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2BB6F" w14:textId="150ACD0F" w:rsidR="00B8383C" w:rsidRDefault="00B8383C" w:rsidP="00B8383C">
      <w:pPr>
        <w:pBdr>
          <w:top w:val="single" w:sz="4" w:space="1" w:color="auto"/>
          <w:left w:val="single" w:sz="4" w:space="4" w:color="auto"/>
          <w:bottom w:val="single" w:sz="4" w:space="1" w:color="auto"/>
          <w:right w:val="single" w:sz="4" w:space="4" w:color="auto"/>
        </w:pBdr>
      </w:pPr>
      <w:r w:rsidRPr="00B46EC3">
        <w:t xml:space="preserve">This document is the approved product information for </w:t>
      </w:r>
      <w:r>
        <w:t>Libmyris</w:t>
      </w:r>
      <w:r w:rsidRPr="00B46EC3">
        <w:t xml:space="preserve">, with the changes since the previous procedure affecting the product information </w:t>
      </w:r>
      <w:r>
        <w:t>(EMA/VR/0000320250)</w:t>
      </w:r>
      <w:r w:rsidRPr="00B46EC3">
        <w:t xml:space="preserve"> </w:t>
      </w:r>
      <w:r w:rsidRPr="00887907">
        <w:t>tracked.</w:t>
      </w:r>
    </w:p>
    <w:p w14:paraId="196D7AD3" w14:textId="77777777" w:rsidR="00B8383C" w:rsidRDefault="00B8383C" w:rsidP="00B8383C">
      <w:pPr>
        <w:pBdr>
          <w:top w:val="single" w:sz="4" w:space="1" w:color="auto"/>
          <w:left w:val="single" w:sz="4" w:space="4" w:color="auto"/>
          <w:bottom w:val="single" w:sz="4" w:space="1" w:color="auto"/>
          <w:right w:val="single" w:sz="4" w:space="4" w:color="auto"/>
        </w:pBdr>
      </w:pPr>
    </w:p>
    <w:p w14:paraId="180DC0E7" w14:textId="1CA7A932" w:rsidR="00B8383C" w:rsidRPr="003F66DE" w:rsidRDefault="00B8383C" w:rsidP="00B8383C">
      <w:pPr>
        <w:pBdr>
          <w:top w:val="single" w:sz="4" w:space="1" w:color="auto"/>
          <w:left w:val="single" w:sz="4" w:space="4" w:color="auto"/>
          <w:bottom w:val="single" w:sz="4" w:space="1" w:color="auto"/>
          <w:right w:val="single" w:sz="4" w:space="4" w:color="auto"/>
        </w:pBdr>
      </w:pPr>
      <w:r w:rsidRPr="00B46EC3">
        <w:t>For more information, see the European Medicines Agency’s website:</w:t>
      </w:r>
      <w:r>
        <w:t xml:space="preserve"> </w:t>
      </w:r>
      <w:hyperlink r:id="rId8" w:history="1">
        <w:r>
          <w:rPr>
            <w:rStyle w:val="Hyperlink"/>
          </w:rPr>
          <w:t>https://www.ema.europa.eu/en/medicines/human/epar/libmyris</w:t>
        </w:r>
      </w:hyperlink>
    </w:p>
    <w:p w14:paraId="5523E103" w14:textId="77777777" w:rsidR="00B170E5" w:rsidRPr="00CE6D7D" w:rsidRDefault="00B170E5" w:rsidP="00075F79"/>
    <w:p w14:paraId="5C7C097A" w14:textId="77777777" w:rsidR="00792996" w:rsidRPr="00CE6D7D" w:rsidRDefault="00792996" w:rsidP="00075F79"/>
    <w:p w14:paraId="1D8481E9" w14:textId="77777777" w:rsidR="00792996" w:rsidRPr="00CE6D7D" w:rsidRDefault="00792996" w:rsidP="00075F79"/>
    <w:p w14:paraId="7F789365" w14:textId="77777777" w:rsidR="00792996" w:rsidRPr="00CE6D7D" w:rsidRDefault="00792996" w:rsidP="00075F79"/>
    <w:p w14:paraId="4FBB7C08" w14:textId="77777777" w:rsidR="00792996" w:rsidRPr="00CE6D7D" w:rsidRDefault="00792996" w:rsidP="00075F79"/>
    <w:p w14:paraId="66921FF0" w14:textId="77777777" w:rsidR="00792996" w:rsidRPr="00CE6D7D" w:rsidRDefault="00792996" w:rsidP="00075F79"/>
    <w:p w14:paraId="0EE01CA6" w14:textId="77777777" w:rsidR="00792996" w:rsidRPr="00CE6D7D" w:rsidRDefault="00792996" w:rsidP="00075F79"/>
    <w:p w14:paraId="46B7B358" w14:textId="77777777" w:rsidR="00792996" w:rsidRPr="00CE6D7D" w:rsidRDefault="00792996" w:rsidP="00075F79"/>
    <w:p w14:paraId="106802CD" w14:textId="77777777" w:rsidR="00792996" w:rsidRPr="00CE6D7D" w:rsidRDefault="00792996" w:rsidP="00075F79"/>
    <w:p w14:paraId="01401F0F" w14:textId="77777777" w:rsidR="00792996" w:rsidRPr="00CE6D7D" w:rsidRDefault="00792996" w:rsidP="00075F79"/>
    <w:p w14:paraId="13F438DA" w14:textId="77777777" w:rsidR="00792996" w:rsidRPr="00CE6D7D" w:rsidRDefault="00792996" w:rsidP="00075F79"/>
    <w:p w14:paraId="1B35B1BB" w14:textId="77777777" w:rsidR="00792996" w:rsidRPr="00CE6D7D" w:rsidRDefault="00792996" w:rsidP="00075F79"/>
    <w:p w14:paraId="75F00A31" w14:textId="77777777" w:rsidR="00792996" w:rsidRPr="00CE6D7D" w:rsidRDefault="00792996" w:rsidP="00075F79"/>
    <w:p w14:paraId="14C3E54A" w14:textId="77777777" w:rsidR="00792996" w:rsidRPr="00CE6D7D" w:rsidRDefault="00792996" w:rsidP="00075F79"/>
    <w:p w14:paraId="3A3FFDE8" w14:textId="77777777" w:rsidR="00792996" w:rsidRPr="00CE6D7D" w:rsidRDefault="00792996" w:rsidP="00075F79"/>
    <w:p w14:paraId="43FC85B2" w14:textId="77777777" w:rsidR="00792996" w:rsidRPr="00CE6D7D" w:rsidRDefault="00792996" w:rsidP="00075F79"/>
    <w:p w14:paraId="49A1E464" w14:textId="77777777" w:rsidR="00792996" w:rsidRPr="00CE6D7D" w:rsidRDefault="00792996" w:rsidP="00075F79"/>
    <w:p w14:paraId="62C3AB4A" w14:textId="77777777" w:rsidR="00792996" w:rsidRPr="00CE6D7D" w:rsidRDefault="00792996" w:rsidP="00075F79"/>
    <w:p w14:paraId="078F235B" w14:textId="77777777" w:rsidR="00792996" w:rsidRPr="00CE6D7D" w:rsidRDefault="00792996" w:rsidP="00075F79"/>
    <w:p w14:paraId="194C1C00" w14:textId="77777777" w:rsidR="00792996" w:rsidRPr="00CE6D7D" w:rsidRDefault="00792996" w:rsidP="00075F79"/>
    <w:p w14:paraId="17DAD97C" w14:textId="77777777" w:rsidR="00792996" w:rsidRPr="00CE6D7D" w:rsidRDefault="00792996" w:rsidP="00075F79"/>
    <w:p w14:paraId="41D62757" w14:textId="77777777" w:rsidR="00792996" w:rsidRPr="00CE6D7D" w:rsidRDefault="00792996" w:rsidP="00075F79"/>
    <w:p w14:paraId="4FAFFE69" w14:textId="77777777" w:rsidR="00792996" w:rsidRPr="00CE6D7D" w:rsidRDefault="00792996" w:rsidP="00075F79"/>
    <w:p w14:paraId="2DBFD8C3" w14:textId="77777777" w:rsidR="00E20BA8" w:rsidRPr="00CE6D7D" w:rsidRDefault="00410CC1" w:rsidP="00AA4EBB">
      <w:pPr>
        <w:jc w:val="center"/>
      </w:pPr>
      <w:r w:rsidRPr="00CE6D7D">
        <w:rPr>
          <w:b/>
          <w:bCs/>
          <w:szCs w:val="22"/>
        </w:rPr>
        <w:t>ANNEX I</w:t>
      </w:r>
    </w:p>
    <w:p w14:paraId="33EB89C8" w14:textId="11D79C8C" w:rsidR="00E20BA8" w:rsidRPr="00CE6D7D" w:rsidRDefault="00E20BA8" w:rsidP="00075F79">
      <w:pPr>
        <w:jc w:val="center"/>
      </w:pPr>
    </w:p>
    <w:p w14:paraId="6E11886F" w14:textId="77777777" w:rsidR="00E20BA8" w:rsidRPr="00CE6D7D" w:rsidRDefault="00410CC1" w:rsidP="001D6F1B">
      <w:pPr>
        <w:pStyle w:val="TitleA"/>
      </w:pPr>
      <w:r w:rsidRPr="00CE6D7D">
        <w:t>SUMMARY OF PRODUCT CHARACTERISTICS</w:t>
      </w:r>
    </w:p>
    <w:p w14:paraId="31ABEECE" w14:textId="77777777" w:rsidR="00792996" w:rsidRPr="00CE6D7D" w:rsidRDefault="00792996" w:rsidP="00075F79"/>
    <w:p w14:paraId="2BF51EA4" w14:textId="77777777" w:rsidR="00792996" w:rsidRPr="00CE6D7D" w:rsidRDefault="00792996" w:rsidP="00075F79"/>
    <w:p w14:paraId="75A55031" w14:textId="77777777" w:rsidR="00792996" w:rsidRPr="00CE6D7D" w:rsidRDefault="00792996" w:rsidP="00075F79"/>
    <w:p w14:paraId="6202671A" w14:textId="77777777" w:rsidR="00792996" w:rsidRPr="00CE6D7D" w:rsidRDefault="00792996" w:rsidP="00075F79"/>
    <w:p w14:paraId="113A41AA" w14:textId="77777777" w:rsidR="00792996" w:rsidRPr="00CE6D7D" w:rsidRDefault="00792996" w:rsidP="00075F79"/>
    <w:p w14:paraId="02F5DBD9" w14:textId="77777777" w:rsidR="00792996" w:rsidRPr="00CE6D7D" w:rsidRDefault="00792996" w:rsidP="00075F79"/>
    <w:p w14:paraId="2CFFB314" w14:textId="77777777" w:rsidR="00792996" w:rsidRPr="00CE6D7D" w:rsidRDefault="00792996" w:rsidP="00075F79"/>
    <w:p w14:paraId="6885D64A" w14:textId="77777777" w:rsidR="00792996" w:rsidRPr="00CE6D7D" w:rsidRDefault="00792996" w:rsidP="00075F79"/>
    <w:p w14:paraId="717AC56C" w14:textId="77777777" w:rsidR="00792996" w:rsidRPr="00CE6D7D" w:rsidRDefault="00792996" w:rsidP="00075F79"/>
    <w:p w14:paraId="0DF4B9B2" w14:textId="77777777" w:rsidR="00792996" w:rsidRPr="00CE6D7D" w:rsidRDefault="00792996" w:rsidP="00075F79"/>
    <w:p w14:paraId="0084A614" w14:textId="77777777" w:rsidR="00792996" w:rsidRPr="00CE6D7D" w:rsidRDefault="00792996" w:rsidP="00075F79"/>
    <w:p w14:paraId="7BE3FA85" w14:textId="77777777" w:rsidR="00E20BA8" w:rsidRPr="00CE6D7D" w:rsidRDefault="00410CC1" w:rsidP="00075F79">
      <w:r w:rsidRPr="00CE6D7D">
        <w:br w:type="page"/>
      </w:r>
    </w:p>
    <w:p w14:paraId="740EB56D" w14:textId="56B0393D" w:rsidR="00E20BA8" w:rsidRPr="00CE6D7D" w:rsidRDefault="6A4BA666" w:rsidP="00075F79">
      <w:pPr>
        <w:suppressAutoHyphens/>
      </w:pPr>
      <w:r>
        <w:lastRenderedPageBreak/>
        <w:t>▼This medicinal product is subject to additional monitoring. This will allow quick identification of new safety information. Healthcare professionals are asked to report any suspected adverse reactions. See section 4.8 for how to report adverse reactions.</w:t>
      </w:r>
    </w:p>
    <w:p w14:paraId="677727F0" w14:textId="77777777" w:rsidR="005F4533" w:rsidRDefault="005F4533" w:rsidP="00075F79">
      <w:pPr>
        <w:tabs>
          <w:tab w:val="clear" w:pos="567"/>
          <w:tab w:val="left" w:pos="0"/>
        </w:tabs>
        <w:suppressAutoHyphens/>
      </w:pPr>
    </w:p>
    <w:p w14:paraId="73531EBD" w14:textId="71B27D20" w:rsidR="00812D16" w:rsidRPr="00CE6D7D" w:rsidRDefault="00410CC1" w:rsidP="00075F79">
      <w:pPr>
        <w:tabs>
          <w:tab w:val="clear" w:pos="567"/>
          <w:tab w:val="left" w:pos="0"/>
        </w:tabs>
        <w:suppressAutoHyphens/>
      </w:pPr>
      <w:r w:rsidRPr="00CE6D7D">
        <w:br/>
      </w:r>
      <w:r w:rsidRPr="00CE6D7D">
        <w:rPr>
          <w:b/>
          <w:bCs/>
        </w:rPr>
        <w:t>1.</w:t>
      </w:r>
      <w:r w:rsidRPr="00CE6D7D">
        <w:rPr>
          <w:b/>
          <w:szCs w:val="22"/>
        </w:rPr>
        <w:tab/>
      </w:r>
      <w:r w:rsidRPr="00CE6D7D">
        <w:rPr>
          <w:b/>
          <w:bCs/>
        </w:rPr>
        <w:t>NAME OF THE MEDICINAL PRODUCT</w:t>
      </w:r>
    </w:p>
    <w:p w14:paraId="56CF3A83" w14:textId="77777777" w:rsidR="00812D16" w:rsidRPr="00CE6D7D" w:rsidRDefault="00812D16" w:rsidP="00075F79">
      <w:pPr>
        <w:rPr>
          <w:iCs/>
          <w:szCs w:val="22"/>
        </w:rPr>
      </w:pPr>
    </w:p>
    <w:p w14:paraId="6704852F" w14:textId="60B07CF1" w:rsidR="00812D16" w:rsidRPr="00CE6D7D" w:rsidRDefault="00D47D72" w:rsidP="00AA4EBB">
      <w:pPr>
        <w:rPr>
          <w:szCs w:val="22"/>
        </w:rPr>
      </w:pPr>
      <w:bookmarkStart w:id="0" w:name="_Hlk175816000"/>
      <w:r>
        <w:rPr>
          <w:szCs w:val="22"/>
        </w:rPr>
        <w:t>Libmyris</w:t>
      </w:r>
      <w:r w:rsidR="00691FD6" w:rsidRPr="00CE6D7D">
        <w:rPr>
          <w:szCs w:val="22"/>
        </w:rPr>
        <w:t xml:space="preserve"> </w:t>
      </w:r>
      <w:bookmarkEnd w:id="0"/>
      <w:r w:rsidR="0019413F" w:rsidRPr="00CE6D7D">
        <w:rPr>
          <w:szCs w:val="22"/>
        </w:rPr>
        <w:t>40 mg</w:t>
      </w:r>
      <w:r w:rsidR="00691FD6" w:rsidRPr="00CE6D7D">
        <w:rPr>
          <w:szCs w:val="22"/>
        </w:rPr>
        <w:t xml:space="preserve"> solution for injection in pre-filled syringe</w:t>
      </w:r>
    </w:p>
    <w:p w14:paraId="337654DC" w14:textId="7D2B0849" w:rsidR="00812D16" w:rsidRPr="00CE6D7D" w:rsidRDefault="00D47D72" w:rsidP="00AA4EBB">
      <w:pPr>
        <w:rPr>
          <w:iCs/>
          <w:szCs w:val="22"/>
        </w:rPr>
      </w:pPr>
      <w:r>
        <w:rPr>
          <w:szCs w:val="22"/>
        </w:rPr>
        <w:t>Libmyris</w:t>
      </w:r>
      <w:r w:rsidR="00A50E4C" w:rsidRPr="00CE6D7D">
        <w:rPr>
          <w:szCs w:val="22"/>
        </w:rPr>
        <w:t xml:space="preserve"> </w:t>
      </w:r>
      <w:r w:rsidR="0019413F" w:rsidRPr="00CE6D7D">
        <w:rPr>
          <w:iCs/>
          <w:szCs w:val="22"/>
        </w:rPr>
        <w:t>40 mg</w:t>
      </w:r>
      <w:r w:rsidR="00691FD6" w:rsidRPr="00CE6D7D">
        <w:rPr>
          <w:iCs/>
          <w:szCs w:val="22"/>
        </w:rPr>
        <w:t xml:space="preserve"> solution for injection in pre-filled pen</w:t>
      </w:r>
    </w:p>
    <w:p w14:paraId="5DA24E44" w14:textId="77777777" w:rsidR="00691FD6" w:rsidRPr="00CE6D7D" w:rsidRDefault="00691FD6" w:rsidP="00075F79">
      <w:pPr>
        <w:rPr>
          <w:iCs/>
          <w:szCs w:val="22"/>
        </w:rPr>
      </w:pPr>
    </w:p>
    <w:p w14:paraId="36A17872" w14:textId="77777777" w:rsidR="00812D16" w:rsidRPr="00CE6D7D" w:rsidRDefault="00812D16" w:rsidP="00075F79">
      <w:pPr>
        <w:rPr>
          <w:iCs/>
          <w:szCs w:val="22"/>
        </w:rPr>
      </w:pPr>
    </w:p>
    <w:p w14:paraId="6B967CE9" w14:textId="77777777" w:rsidR="00812D16" w:rsidRPr="00CE6D7D" w:rsidRDefault="00410CC1" w:rsidP="00075F79">
      <w:pPr>
        <w:suppressAutoHyphens/>
        <w:ind w:left="567" w:hanging="567"/>
        <w:rPr>
          <w:szCs w:val="22"/>
        </w:rPr>
      </w:pPr>
      <w:r w:rsidRPr="00CE6D7D">
        <w:rPr>
          <w:b/>
          <w:szCs w:val="22"/>
        </w:rPr>
        <w:t>2.</w:t>
      </w:r>
      <w:r w:rsidRPr="00CE6D7D">
        <w:rPr>
          <w:b/>
          <w:szCs w:val="22"/>
        </w:rPr>
        <w:tab/>
        <w:t>QUALITATIVE AND QUANTITATIVE COMPOSITION</w:t>
      </w:r>
    </w:p>
    <w:p w14:paraId="0742EC23" w14:textId="77777777" w:rsidR="00812D16" w:rsidRPr="00CE6D7D" w:rsidRDefault="00812D16" w:rsidP="00075F79">
      <w:pPr>
        <w:rPr>
          <w:iCs/>
          <w:szCs w:val="22"/>
        </w:rPr>
      </w:pPr>
    </w:p>
    <w:p w14:paraId="2D69A700" w14:textId="476D5B32" w:rsidR="00691FD6" w:rsidRPr="00CE6D7D" w:rsidRDefault="00D47D72" w:rsidP="00075F79">
      <w:pPr>
        <w:rPr>
          <w:bCs/>
          <w:szCs w:val="22"/>
          <w:u w:val="single"/>
        </w:rPr>
      </w:pPr>
      <w:r>
        <w:rPr>
          <w:bCs/>
          <w:szCs w:val="22"/>
          <w:u w:val="single"/>
        </w:rPr>
        <w:t>Libmyris</w:t>
      </w:r>
      <w:r w:rsidR="00A50E4C" w:rsidRPr="00CE6D7D">
        <w:rPr>
          <w:bCs/>
          <w:szCs w:val="22"/>
          <w:u w:val="single"/>
        </w:rPr>
        <w:t xml:space="preserve"> </w:t>
      </w:r>
      <w:r w:rsidR="0019413F" w:rsidRPr="00CE6D7D">
        <w:rPr>
          <w:bCs/>
          <w:szCs w:val="22"/>
          <w:u w:val="single"/>
        </w:rPr>
        <w:t>40 mg</w:t>
      </w:r>
      <w:r w:rsidR="00410CC1" w:rsidRPr="00CE6D7D">
        <w:rPr>
          <w:bCs/>
          <w:szCs w:val="22"/>
          <w:u w:val="single"/>
        </w:rPr>
        <w:t xml:space="preserve"> solution for injection in pre-filled syringe</w:t>
      </w:r>
    </w:p>
    <w:p w14:paraId="68EA3EC6" w14:textId="77777777" w:rsidR="0033457E" w:rsidRDefault="0033457E" w:rsidP="00075F79">
      <w:pPr>
        <w:rPr>
          <w:bCs/>
          <w:szCs w:val="22"/>
        </w:rPr>
      </w:pPr>
    </w:p>
    <w:p w14:paraId="49386BE3" w14:textId="7DB2F8E5" w:rsidR="00812D16" w:rsidRPr="00CE6D7D" w:rsidRDefault="008A32FC" w:rsidP="00075F79">
      <w:pPr>
        <w:rPr>
          <w:bCs/>
          <w:szCs w:val="22"/>
        </w:rPr>
      </w:pPr>
      <w:r>
        <w:rPr>
          <w:bCs/>
          <w:szCs w:val="22"/>
        </w:rPr>
        <w:t>Each</w:t>
      </w:r>
      <w:r w:rsidRPr="00CE6D7D">
        <w:rPr>
          <w:bCs/>
          <w:szCs w:val="22"/>
        </w:rPr>
        <w:t xml:space="preserve"> </w:t>
      </w:r>
      <w:r w:rsidR="009109DC" w:rsidRPr="00CE6D7D">
        <w:rPr>
          <w:bCs/>
          <w:szCs w:val="22"/>
        </w:rPr>
        <w:t>0.4</w:t>
      </w:r>
      <w:r w:rsidR="00975ABC" w:rsidRPr="00CE6D7D">
        <w:rPr>
          <w:bCs/>
          <w:szCs w:val="22"/>
        </w:rPr>
        <w:t> ml</w:t>
      </w:r>
      <w:r w:rsidR="009109DC" w:rsidRPr="00CE6D7D">
        <w:rPr>
          <w:bCs/>
          <w:szCs w:val="22"/>
        </w:rPr>
        <w:t xml:space="preserve"> single dose pre-filled syringe contains </w:t>
      </w:r>
      <w:r w:rsidR="0019413F" w:rsidRPr="00CE6D7D">
        <w:rPr>
          <w:bCs/>
          <w:szCs w:val="22"/>
        </w:rPr>
        <w:t>40 mg</w:t>
      </w:r>
      <w:r w:rsidR="009109DC" w:rsidRPr="00CE6D7D">
        <w:rPr>
          <w:bCs/>
          <w:szCs w:val="22"/>
        </w:rPr>
        <w:t xml:space="preserve"> adalimumab.</w:t>
      </w:r>
    </w:p>
    <w:p w14:paraId="148FC8D9" w14:textId="77777777" w:rsidR="00691FD6" w:rsidRPr="00CE6D7D" w:rsidRDefault="00691FD6" w:rsidP="00075F79">
      <w:pPr>
        <w:rPr>
          <w:bCs/>
          <w:szCs w:val="22"/>
        </w:rPr>
      </w:pPr>
    </w:p>
    <w:p w14:paraId="6B18D717" w14:textId="0249D794" w:rsidR="00691FD6" w:rsidRPr="00CE6D7D" w:rsidRDefault="00D47D72" w:rsidP="00075F79">
      <w:pPr>
        <w:rPr>
          <w:iCs/>
          <w:szCs w:val="22"/>
          <w:u w:val="single"/>
        </w:rPr>
      </w:pPr>
      <w:r>
        <w:rPr>
          <w:szCs w:val="22"/>
          <w:u w:val="single"/>
        </w:rPr>
        <w:t>Libmyris</w:t>
      </w:r>
      <w:r w:rsidR="00A50E4C" w:rsidRPr="00CE6D7D">
        <w:rPr>
          <w:szCs w:val="22"/>
          <w:u w:val="single"/>
        </w:rPr>
        <w:t xml:space="preserve"> </w:t>
      </w:r>
      <w:r w:rsidR="0019413F" w:rsidRPr="00CE6D7D">
        <w:rPr>
          <w:iCs/>
          <w:szCs w:val="22"/>
          <w:u w:val="single"/>
        </w:rPr>
        <w:t>40 mg</w:t>
      </w:r>
      <w:r w:rsidR="00410CC1" w:rsidRPr="00CE6D7D">
        <w:rPr>
          <w:iCs/>
          <w:szCs w:val="22"/>
          <w:u w:val="single"/>
        </w:rPr>
        <w:t xml:space="preserve"> solution for injection in pre-filled pen</w:t>
      </w:r>
    </w:p>
    <w:p w14:paraId="164EB304" w14:textId="77777777" w:rsidR="0033457E" w:rsidRDefault="0033457E" w:rsidP="00075F79">
      <w:pPr>
        <w:rPr>
          <w:bCs/>
          <w:szCs w:val="22"/>
        </w:rPr>
      </w:pPr>
    </w:p>
    <w:p w14:paraId="33007847" w14:textId="56036319" w:rsidR="00691FD6" w:rsidRPr="00CE6D7D" w:rsidRDefault="008A32FC" w:rsidP="00075F79">
      <w:pPr>
        <w:rPr>
          <w:bCs/>
          <w:szCs w:val="22"/>
        </w:rPr>
      </w:pPr>
      <w:r>
        <w:rPr>
          <w:bCs/>
          <w:szCs w:val="22"/>
        </w:rPr>
        <w:t>Each</w:t>
      </w:r>
      <w:r w:rsidRPr="00CE6D7D">
        <w:rPr>
          <w:bCs/>
          <w:szCs w:val="22"/>
        </w:rPr>
        <w:t xml:space="preserve"> </w:t>
      </w:r>
      <w:r w:rsidR="009109DC" w:rsidRPr="00CE6D7D">
        <w:rPr>
          <w:bCs/>
          <w:szCs w:val="22"/>
        </w:rPr>
        <w:t>0.4</w:t>
      </w:r>
      <w:r w:rsidR="00975ABC" w:rsidRPr="00CE6D7D">
        <w:rPr>
          <w:bCs/>
          <w:szCs w:val="22"/>
        </w:rPr>
        <w:t> ml</w:t>
      </w:r>
      <w:r w:rsidR="009109DC" w:rsidRPr="00CE6D7D">
        <w:rPr>
          <w:bCs/>
          <w:szCs w:val="22"/>
        </w:rPr>
        <w:t xml:space="preserve"> single dose pre-filled pen contains </w:t>
      </w:r>
      <w:r w:rsidR="0019413F" w:rsidRPr="00CE6D7D">
        <w:rPr>
          <w:bCs/>
          <w:szCs w:val="22"/>
        </w:rPr>
        <w:t>40 mg</w:t>
      </w:r>
      <w:r w:rsidR="009109DC" w:rsidRPr="00CE6D7D">
        <w:rPr>
          <w:bCs/>
          <w:szCs w:val="22"/>
        </w:rPr>
        <w:t xml:space="preserve"> adalimumab.</w:t>
      </w:r>
    </w:p>
    <w:p w14:paraId="34131D6D" w14:textId="77777777" w:rsidR="00691FD6" w:rsidRPr="00CE6D7D" w:rsidRDefault="00691FD6" w:rsidP="00075F79">
      <w:pPr>
        <w:rPr>
          <w:bCs/>
          <w:szCs w:val="22"/>
        </w:rPr>
      </w:pPr>
    </w:p>
    <w:p w14:paraId="5C5CAC12" w14:textId="77777777" w:rsidR="00812D16" w:rsidRPr="00CE6D7D" w:rsidRDefault="00410CC1" w:rsidP="00075F79">
      <w:r w:rsidRPr="00CE6D7D">
        <w:t>Adalimumab is a recombinant human monoclonal antibody produced in Chinese Hamster Ovary cells.</w:t>
      </w:r>
    </w:p>
    <w:p w14:paraId="6A4227B2" w14:textId="77777777" w:rsidR="00881FC2" w:rsidRPr="00CE6D7D" w:rsidRDefault="00881FC2" w:rsidP="00075F79"/>
    <w:p w14:paraId="1AF1F217" w14:textId="77777777" w:rsidR="00A01DB0" w:rsidRPr="00A01DB0" w:rsidRDefault="00A01DB0" w:rsidP="00A01DB0">
      <w:pPr>
        <w:rPr>
          <w:szCs w:val="22"/>
          <w:u w:val="single"/>
        </w:rPr>
      </w:pPr>
      <w:r w:rsidRPr="00A01DB0">
        <w:rPr>
          <w:szCs w:val="22"/>
          <w:u w:val="single"/>
        </w:rPr>
        <w:t>Excipient with known effect</w:t>
      </w:r>
    </w:p>
    <w:p w14:paraId="4EE10F15" w14:textId="77777777" w:rsidR="00A01DB0" w:rsidRPr="00A01DB0" w:rsidRDefault="00A01DB0" w:rsidP="00A01DB0">
      <w:pPr>
        <w:rPr>
          <w:szCs w:val="22"/>
          <w:u w:val="single"/>
        </w:rPr>
      </w:pPr>
    </w:p>
    <w:p w14:paraId="2B0C8859" w14:textId="77777777" w:rsidR="00A01DB0" w:rsidRPr="00A01DB0" w:rsidRDefault="00A01DB0" w:rsidP="00A01DB0">
      <w:pPr>
        <w:rPr>
          <w:szCs w:val="22"/>
        </w:rPr>
      </w:pPr>
      <w:r w:rsidRPr="00A01DB0">
        <w:rPr>
          <w:szCs w:val="22"/>
        </w:rPr>
        <w:t>Each ml contains 1 mg polysorbate 80.</w:t>
      </w:r>
    </w:p>
    <w:p w14:paraId="1AD79181" w14:textId="77777777" w:rsidR="00A01DB0" w:rsidRPr="00A01DB0" w:rsidRDefault="00A01DB0" w:rsidP="00A01DB0">
      <w:pPr>
        <w:rPr>
          <w:szCs w:val="22"/>
        </w:rPr>
      </w:pPr>
    </w:p>
    <w:p w14:paraId="06F9CCDB" w14:textId="77777777" w:rsidR="00812D16" w:rsidRPr="00CE6D7D" w:rsidRDefault="00410CC1" w:rsidP="00075F79">
      <w:pPr>
        <w:rPr>
          <w:szCs w:val="22"/>
        </w:rPr>
      </w:pPr>
      <w:r w:rsidRPr="00CE6D7D">
        <w:rPr>
          <w:szCs w:val="22"/>
        </w:rPr>
        <w:t>For the full list of excipients, see section 6.1.</w:t>
      </w:r>
    </w:p>
    <w:p w14:paraId="3834A455" w14:textId="77777777" w:rsidR="00812D16" w:rsidRPr="00CE6D7D" w:rsidRDefault="00812D16" w:rsidP="00075F79">
      <w:pPr>
        <w:rPr>
          <w:szCs w:val="22"/>
        </w:rPr>
      </w:pPr>
    </w:p>
    <w:p w14:paraId="56912240" w14:textId="77777777" w:rsidR="00812D16" w:rsidRPr="00CE6D7D" w:rsidRDefault="00812D16" w:rsidP="00075F79">
      <w:pPr>
        <w:rPr>
          <w:szCs w:val="22"/>
        </w:rPr>
      </w:pPr>
    </w:p>
    <w:p w14:paraId="18DBD522" w14:textId="77777777" w:rsidR="00812D16" w:rsidRPr="00CE6D7D" w:rsidRDefault="00410CC1" w:rsidP="00075F79">
      <w:pPr>
        <w:suppressAutoHyphens/>
        <w:ind w:left="567" w:hanging="567"/>
        <w:rPr>
          <w:caps/>
          <w:szCs w:val="22"/>
        </w:rPr>
      </w:pPr>
      <w:r w:rsidRPr="00CE6D7D">
        <w:rPr>
          <w:b/>
          <w:szCs w:val="22"/>
        </w:rPr>
        <w:t>3.</w:t>
      </w:r>
      <w:r w:rsidRPr="00CE6D7D">
        <w:rPr>
          <w:b/>
          <w:szCs w:val="22"/>
        </w:rPr>
        <w:tab/>
        <w:t xml:space="preserve">PHARMACEUTICAL </w:t>
      </w:r>
      <w:r w:rsidR="00855481" w:rsidRPr="00CE6D7D">
        <w:rPr>
          <w:rFonts w:ascii="Times New Roman Bold" w:hAnsi="Times New Roman Bold"/>
          <w:b/>
          <w:szCs w:val="22"/>
        </w:rPr>
        <w:t>FORM</w:t>
      </w:r>
    </w:p>
    <w:p w14:paraId="448C31B3" w14:textId="77777777" w:rsidR="00812D16" w:rsidRPr="00CE6D7D" w:rsidRDefault="00812D16" w:rsidP="00075F79">
      <w:pPr>
        <w:rPr>
          <w:szCs w:val="22"/>
        </w:rPr>
      </w:pPr>
    </w:p>
    <w:p w14:paraId="515B6A48" w14:textId="79626AEB" w:rsidR="00F27EC2" w:rsidRPr="00CE6D7D" w:rsidRDefault="00410CC1" w:rsidP="00075F79">
      <w:pPr>
        <w:rPr>
          <w:szCs w:val="22"/>
        </w:rPr>
      </w:pPr>
      <w:bookmarkStart w:id="1" w:name="_Hlk24012680"/>
      <w:r w:rsidRPr="00CE6D7D">
        <w:rPr>
          <w:szCs w:val="22"/>
        </w:rPr>
        <w:t>Solution for injection</w:t>
      </w:r>
      <w:r w:rsidR="008A32FC" w:rsidRPr="008A32FC">
        <w:rPr>
          <w:szCs w:val="22"/>
        </w:rPr>
        <w:t xml:space="preserve"> (injection)</w:t>
      </w:r>
      <w:r w:rsidRPr="00CE6D7D">
        <w:rPr>
          <w:szCs w:val="22"/>
        </w:rPr>
        <w:t>.</w:t>
      </w:r>
    </w:p>
    <w:p w14:paraId="3B092638" w14:textId="5AFDA44D" w:rsidR="00F84A4C" w:rsidRPr="00CE6D7D" w:rsidRDefault="00410CC1" w:rsidP="00075F79">
      <w:pPr>
        <w:rPr>
          <w:szCs w:val="22"/>
        </w:rPr>
      </w:pPr>
      <w:r w:rsidRPr="00CE6D7D">
        <w:rPr>
          <w:szCs w:val="22"/>
        </w:rPr>
        <w:t xml:space="preserve">Clear </w:t>
      </w:r>
      <w:r w:rsidR="0082047B" w:rsidRPr="00CE6D7D">
        <w:rPr>
          <w:szCs w:val="22"/>
        </w:rPr>
        <w:t xml:space="preserve">and colourless </w:t>
      </w:r>
      <w:r w:rsidRPr="00CE6D7D">
        <w:rPr>
          <w:szCs w:val="22"/>
        </w:rPr>
        <w:t>solution.</w:t>
      </w:r>
    </w:p>
    <w:bookmarkEnd w:id="1"/>
    <w:p w14:paraId="690C18EB" w14:textId="77777777" w:rsidR="00812D16" w:rsidRPr="00CE6D7D" w:rsidRDefault="00812D16" w:rsidP="00075F79">
      <w:pPr>
        <w:rPr>
          <w:szCs w:val="22"/>
        </w:rPr>
      </w:pPr>
    </w:p>
    <w:p w14:paraId="1024E2C4" w14:textId="77777777" w:rsidR="00A50E4C" w:rsidRPr="00CE6D7D" w:rsidRDefault="00A50E4C" w:rsidP="00075F79">
      <w:pPr>
        <w:rPr>
          <w:szCs w:val="22"/>
        </w:rPr>
      </w:pPr>
    </w:p>
    <w:p w14:paraId="721C2230" w14:textId="77777777" w:rsidR="00812D16" w:rsidRPr="00CE6D7D" w:rsidRDefault="00410CC1" w:rsidP="00075F79">
      <w:pPr>
        <w:suppressAutoHyphens/>
        <w:ind w:left="567" w:hanging="567"/>
        <w:rPr>
          <w:caps/>
          <w:szCs w:val="22"/>
        </w:rPr>
      </w:pPr>
      <w:r w:rsidRPr="00CE6D7D">
        <w:rPr>
          <w:b/>
          <w:caps/>
          <w:szCs w:val="22"/>
        </w:rPr>
        <w:t>4.</w:t>
      </w:r>
      <w:r w:rsidRPr="00CE6D7D">
        <w:rPr>
          <w:b/>
          <w:caps/>
          <w:szCs w:val="22"/>
        </w:rPr>
        <w:tab/>
      </w:r>
      <w:r w:rsidRPr="00CE6D7D">
        <w:rPr>
          <w:b/>
          <w:szCs w:val="22"/>
        </w:rPr>
        <w:t>C</w:t>
      </w:r>
      <w:r w:rsidR="00855481" w:rsidRPr="00CE6D7D">
        <w:rPr>
          <w:b/>
          <w:szCs w:val="22"/>
        </w:rPr>
        <w:t>LINICAL</w:t>
      </w:r>
      <w:r w:rsidR="00855481" w:rsidRPr="00CE6D7D">
        <w:rPr>
          <w:rFonts w:ascii="Times New Roman Bold" w:hAnsi="Times New Roman Bold"/>
          <w:b/>
          <w:szCs w:val="22"/>
        </w:rPr>
        <w:t xml:space="preserve"> PARTICULARS</w:t>
      </w:r>
    </w:p>
    <w:p w14:paraId="3C5872FD" w14:textId="77777777" w:rsidR="00812D16" w:rsidRPr="00CE6D7D" w:rsidRDefault="00812D16" w:rsidP="00075F79">
      <w:pPr>
        <w:rPr>
          <w:szCs w:val="22"/>
        </w:rPr>
      </w:pPr>
    </w:p>
    <w:p w14:paraId="28402EF3" w14:textId="77777777" w:rsidR="00812D16" w:rsidRPr="00CE6D7D" w:rsidRDefault="00410CC1" w:rsidP="00075F79">
      <w:pPr>
        <w:ind w:left="567" w:hanging="567"/>
        <w:rPr>
          <w:szCs w:val="22"/>
        </w:rPr>
      </w:pPr>
      <w:r w:rsidRPr="00CE6D7D">
        <w:rPr>
          <w:b/>
          <w:szCs w:val="22"/>
        </w:rPr>
        <w:t>4.1</w:t>
      </w:r>
      <w:r w:rsidRPr="00CE6D7D">
        <w:rPr>
          <w:b/>
          <w:szCs w:val="22"/>
        </w:rPr>
        <w:tab/>
        <w:t>Therapeutic indications</w:t>
      </w:r>
    </w:p>
    <w:p w14:paraId="4155EE5A" w14:textId="77777777" w:rsidR="00812D16" w:rsidRPr="00CE6D7D" w:rsidRDefault="00812D16" w:rsidP="00075F79">
      <w:pPr>
        <w:rPr>
          <w:szCs w:val="22"/>
        </w:rPr>
      </w:pPr>
    </w:p>
    <w:p w14:paraId="34AB0A89" w14:textId="77777777" w:rsidR="009A4741" w:rsidRDefault="00410CC1" w:rsidP="00075F79">
      <w:pPr>
        <w:pStyle w:val="Default"/>
        <w:rPr>
          <w:sz w:val="22"/>
          <w:szCs w:val="22"/>
          <w:u w:val="single"/>
          <w:lang w:val="en-GB"/>
        </w:rPr>
      </w:pPr>
      <w:r w:rsidRPr="00CE6D7D">
        <w:rPr>
          <w:sz w:val="22"/>
          <w:szCs w:val="22"/>
          <w:u w:val="single"/>
          <w:lang w:val="en-GB"/>
        </w:rPr>
        <w:t>Rheumatoid arthritis</w:t>
      </w:r>
    </w:p>
    <w:p w14:paraId="2D312399" w14:textId="3FA4E9D3" w:rsidR="00ED791F" w:rsidRPr="00CE6D7D" w:rsidRDefault="00ED791F" w:rsidP="00075F79">
      <w:pPr>
        <w:pStyle w:val="Default"/>
        <w:rPr>
          <w:sz w:val="22"/>
          <w:szCs w:val="22"/>
          <w:u w:val="single"/>
          <w:lang w:val="en-GB"/>
        </w:rPr>
      </w:pPr>
    </w:p>
    <w:p w14:paraId="512F5E5A" w14:textId="276A8DAE" w:rsidR="00A50E4C" w:rsidRPr="00CE6D7D" w:rsidRDefault="00D47D72" w:rsidP="00075F79">
      <w:pPr>
        <w:pStyle w:val="Default"/>
        <w:rPr>
          <w:sz w:val="22"/>
          <w:szCs w:val="22"/>
          <w:lang w:val="en-GB"/>
        </w:rPr>
      </w:pPr>
      <w:r>
        <w:rPr>
          <w:sz w:val="22"/>
          <w:szCs w:val="22"/>
          <w:lang w:val="en-GB"/>
        </w:rPr>
        <w:t>Libmyris</w:t>
      </w:r>
      <w:r w:rsidR="00410CC1" w:rsidRPr="00CE6D7D">
        <w:rPr>
          <w:sz w:val="22"/>
          <w:szCs w:val="22"/>
          <w:lang w:val="en-GB"/>
        </w:rPr>
        <w:t xml:space="preserve"> in combination with methotrexate, is indicated for:</w:t>
      </w:r>
    </w:p>
    <w:p w14:paraId="21437E43" w14:textId="69C7DACC" w:rsidR="00A50E4C" w:rsidRPr="00CE6D7D" w:rsidRDefault="19508A4C" w:rsidP="005D02EA">
      <w:pPr>
        <w:pStyle w:val="Default"/>
        <w:numPr>
          <w:ilvl w:val="0"/>
          <w:numId w:val="22"/>
        </w:numPr>
        <w:tabs>
          <w:tab w:val="left" w:pos="567"/>
        </w:tabs>
        <w:ind w:left="567" w:hanging="567"/>
        <w:rPr>
          <w:sz w:val="22"/>
          <w:szCs w:val="22"/>
          <w:lang w:val="en-GB"/>
        </w:rPr>
      </w:pPr>
      <w:r w:rsidRPr="19508A4C">
        <w:rPr>
          <w:sz w:val="22"/>
          <w:szCs w:val="22"/>
          <w:lang w:val="en-GB"/>
        </w:rPr>
        <w:t>the treatment of moderate to severe, active rheumatoid arthritis in adult patients when the response to disease-modifying anti-rheumatic drugs (DMARDs) including methotrexate has been inadequate.</w:t>
      </w:r>
    </w:p>
    <w:p w14:paraId="354F8278" w14:textId="3321A49E" w:rsidR="00A50E4C" w:rsidRPr="00CE6D7D" w:rsidRDefault="19508A4C" w:rsidP="005D02EA">
      <w:pPr>
        <w:pStyle w:val="Default"/>
        <w:numPr>
          <w:ilvl w:val="0"/>
          <w:numId w:val="22"/>
        </w:numPr>
        <w:tabs>
          <w:tab w:val="left" w:pos="567"/>
        </w:tabs>
        <w:ind w:left="567" w:hanging="567"/>
        <w:rPr>
          <w:sz w:val="22"/>
          <w:szCs w:val="22"/>
          <w:lang w:val="en-GB"/>
        </w:rPr>
      </w:pPr>
      <w:r w:rsidRPr="19508A4C">
        <w:rPr>
          <w:sz w:val="22"/>
          <w:szCs w:val="22"/>
          <w:lang w:val="en-GB"/>
        </w:rPr>
        <w:t>the treatment of severe, active and progressive rheumatoid arthritis in adults not previously treated with methotrexate.</w:t>
      </w:r>
    </w:p>
    <w:p w14:paraId="464CFCED" w14:textId="77777777" w:rsidR="00A50E4C" w:rsidRPr="00CE6D7D" w:rsidRDefault="00A50E4C" w:rsidP="00075F79">
      <w:pPr>
        <w:pStyle w:val="Default"/>
        <w:rPr>
          <w:sz w:val="22"/>
          <w:szCs w:val="22"/>
          <w:lang w:val="en-GB"/>
        </w:rPr>
      </w:pPr>
    </w:p>
    <w:p w14:paraId="128FE6F1" w14:textId="25D62968" w:rsidR="00A50E4C" w:rsidRPr="00CE6D7D" w:rsidRDefault="00D47D72" w:rsidP="00075F79">
      <w:pPr>
        <w:pStyle w:val="Default"/>
        <w:rPr>
          <w:sz w:val="22"/>
          <w:szCs w:val="22"/>
          <w:lang w:val="en-GB"/>
        </w:rPr>
      </w:pPr>
      <w:r>
        <w:rPr>
          <w:sz w:val="22"/>
          <w:szCs w:val="22"/>
          <w:lang w:val="en-GB"/>
        </w:rPr>
        <w:t>Libmyris</w:t>
      </w:r>
      <w:r w:rsidR="19508A4C" w:rsidRPr="19508A4C">
        <w:rPr>
          <w:sz w:val="22"/>
          <w:szCs w:val="22"/>
          <w:lang w:val="en-GB"/>
        </w:rPr>
        <w:t xml:space="preserve"> can be given as monotherapy in case of intolerance to methotrexate or when continued treatment with methotrexate is inappropriate.</w:t>
      </w:r>
    </w:p>
    <w:p w14:paraId="359B7309" w14:textId="77777777" w:rsidR="00A50E4C" w:rsidRPr="00CE6D7D" w:rsidRDefault="00A50E4C" w:rsidP="00075F79">
      <w:pPr>
        <w:pStyle w:val="Default"/>
        <w:rPr>
          <w:sz w:val="22"/>
          <w:szCs w:val="22"/>
          <w:lang w:val="en-GB"/>
        </w:rPr>
      </w:pPr>
    </w:p>
    <w:p w14:paraId="2798DEB0" w14:textId="77777777" w:rsidR="00812D16" w:rsidRPr="00CE6D7D" w:rsidRDefault="00410CC1" w:rsidP="00075F79">
      <w:r w:rsidRPr="00CE6D7D">
        <w:t>Adalimumab has been shown to reduce the rate of progression of joint damage as measured by X-ray and to improve physical function, when given in combination with methotrexate.</w:t>
      </w:r>
    </w:p>
    <w:p w14:paraId="2EA3C52E" w14:textId="77777777" w:rsidR="00812D16" w:rsidRPr="00CE6D7D" w:rsidRDefault="00812D16" w:rsidP="00075F79">
      <w:pPr>
        <w:rPr>
          <w:szCs w:val="22"/>
        </w:rPr>
      </w:pPr>
    </w:p>
    <w:p w14:paraId="5BD034E0" w14:textId="77777777" w:rsidR="00ED791F" w:rsidRPr="00CE6D7D" w:rsidRDefault="00410CC1" w:rsidP="00075F79">
      <w:pPr>
        <w:rPr>
          <w:szCs w:val="22"/>
          <w:u w:val="single"/>
        </w:rPr>
      </w:pPr>
      <w:r w:rsidRPr="00CE6D7D">
        <w:rPr>
          <w:szCs w:val="22"/>
          <w:u w:val="single"/>
        </w:rPr>
        <w:t>Juvenile idiopathic arthritis</w:t>
      </w:r>
    </w:p>
    <w:p w14:paraId="5D8953EF" w14:textId="77777777" w:rsidR="00ED791F" w:rsidRPr="00CE6D7D" w:rsidRDefault="00ED791F" w:rsidP="00075F79">
      <w:pPr>
        <w:rPr>
          <w:szCs w:val="22"/>
        </w:rPr>
      </w:pPr>
    </w:p>
    <w:p w14:paraId="7865DA80" w14:textId="77777777" w:rsidR="00ED791F" w:rsidRPr="00CE6D7D" w:rsidRDefault="00410CC1" w:rsidP="00075F79">
      <w:pPr>
        <w:pStyle w:val="Italicsubtitle"/>
        <w:spacing w:after="0"/>
      </w:pPr>
      <w:r w:rsidRPr="00CE6D7D">
        <w:lastRenderedPageBreak/>
        <w:t>Polyarticular juvenile idiopathic arthritis</w:t>
      </w:r>
    </w:p>
    <w:p w14:paraId="767C692B" w14:textId="0F7591B2" w:rsidR="00ED791F" w:rsidRPr="00CE6D7D" w:rsidRDefault="00D47D72" w:rsidP="00075F79">
      <w:pPr>
        <w:pStyle w:val="Default"/>
        <w:rPr>
          <w:sz w:val="22"/>
          <w:szCs w:val="22"/>
          <w:lang w:val="en-GB"/>
        </w:rPr>
      </w:pPr>
      <w:r>
        <w:rPr>
          <w:sz w:val="22"/>
          <w:szCs w:val="22"/>
          <w:lang w:val="en-GB"/>
        </w:rPr>
        <w:t>Libmyris</w:t>
      </w:r>
      <w:r w:rsidR="19508A4C" w:rsidRPr="19508A4C">
        <w:rPr>
          <w:lang w:val="en-GB"/>
        </w:rPr>
        <w:t xml:space="preserve"> </w:t>
      </w:r>
      <w:r w:rsidR="19508A4C" w:rsidRPr="19508A4C">
        <w:rPr>
          <w:sz w:val="22"/>
          <w:szCs w:val="22"/>
          <w:lang w:val="en-GB"/>
        </w:rPr>
        <w:t xml:space="preserve">in combination with methotrexate is indicated for the treatment of active polyarticular juvenile idiopathic arthritis, in patients from the age of 2 years who have had an inadequate response to one or more DMARD. </w:t>
      </w:r>
      <w:r>
        <w:rPr>
          <w:sz w:val="22"/>
          <w:szCs w:val="22"/>
          <w:lang w:val="en-GB"/>
        </w:rPr>
        <w:t>Libmyris</w:t>
      </w:r>
      <w:r w:rsidR="19508A4C" w:rsidRPr="19508A4C">
        <w:rPr>
          <w:lang w:val="en-GB"/>
        </w:rPr>
        <w:t xml:space="preserve"> </w:t>
      </w:r>
      <w:r w:rsidR="19508A4C" w:rsidRPr="19508A4C">
        <w:rPr>
          <w:sz w:val="22"/>
          <w:szCs w:val="22"/>
          <w:lang w:val="en-GB"/>
        </w:rPr>
        <w:t>can be given as monotherapy in case of intolerance to methotrexate or when continued treatment with methotrexate is inappropriate (for the efficacy in monotherapy see section 5.1). Adalimumab</w:t>
      </w:r>
      <w:r w:rsidR="19508A4C" w:rsidRPr="19508A4C">
        <w:rPr>
          <w:lang w:val="en-GB"/>
        </w:rPr>
        <w:t xml:space="preserve"> </w:t>
      </w:r>
      <w:r w:rsidR="19508A4C" w:rsidRPr="19508A4C">
        <w:rPr>
          <w:sz w:val="22"/>
          <w:szCs w:val="22"/>
          <w:lang w:val="en-GB"/>
        </w:rPr>
        <w:t>has not been studied in patients aged less than 2 years.</w:t>
      </w:r>
    </w:p>
    <w:p w14:paraId="1FAB6598" w14:textId="77777777" w:rsidR="003A005B" w:rsidRDefault="003A005B" w:rsidP="00075F79">
      <w:pPr>
        <w:pStyle w:val="Italicsubtitle"/>
        <w:keepNext w:val="0"/>
        <w:spacing w:after="0"/>
      </w:pPr>
    </w:p>
    <w:p w14:paraId="00601478" w14:textId="77777777" w:rsidR="009A4741" w:rsidRDefault="00410CC1" w:rsidP="00075F79">
      <w:pPr>
        <w:pStyle w:val="Italicsubtitle"/>
        <w:spacing w:after="0"/>
      </w:pPr>
      <w:r w:rsidRPr="00CE6D7D">
        <w:t>Enthesitis-related arthritis</w:t>
      </w:r>
    </w:p>
    <w:p w14:paraId="08421BED" w14:textId="20BFFD2B" w:rsidR="00ED791F" w:rsidRPr="00CE6D7D" w:rsidRDefault="00D47D72" w:rsidP="00075F79">
      <w:pPr>
        <w:rPr>
          <w:szCs w:val="22"/>
        </w:rPr>
      </w:pPr>
      <w:r>
        <w:rPr>
          <w:szCs w:val="22"/>
        </w:rPr>
        <w:t>Libmyris</w:t>
      </w:r>
      <w:r w:rsidR="00410CC1" w:rsidRPr="00CE6D7D">
        <w:rPr>
          <w:szCs w:val="22"/>
        </w:rPr>
        <w:t xml:space="preserve"> is indicated for the treatment of active enthesitis-related arthritis in patients, 6 years of age</w:t>
      </w:r>
      <w:r w:rsidR="007B696B" w:rsidRPr="00CE6D7D">
        <w:t xml:space="preserve"> and older</w:t>
      </w:r>
      <w:r w:rsidR="00410CC1" w:rsidRPr="00CE6D7D">
        <w:rPr>
          <w:szCs w:val="22"/>
        </w:rPr>
        <w:t>, who have had an inadequate response to, or who are intolerant of, conventional therapy (see section 5.1).</w:t>
      </w:r>
    </w:p>
    <w:p w14:paraId="6B3605E6" w14:textId="77777777" w:rsidR="00ED791F" w:rsidRPr="00CE6D7D" w:rsidRDefault="00ED791F" w:rsidP="00075F79">
      <w:pPr>
        <w:rPr>
          <w:szCs w:val="22"/>
        </w:rPr>
      </w:pPr>
    </w:p>
    <w:p w14:paraId="128D283E" w14:textId="77777777" w:rsidR="0094610F" w:rsidRPr="00CE6D7D" w:rsidRDefault="00410CC1" w:rsidP="00075F79">
      <w:pPr>
        <w:rPr>
          <w:szCs w:val="22"/>
          <w:u w:val="single"/>
        </w:rPr>
      </w:pPr>
      <w:r w:rsidRPr="00CE6D7D">
        <w:rPr>
          <w:szCs w:val="22"/>
          <w:u w:val="single"/>
        </w:rPr>
        <w:t>Axial spondyloarthritis</w:t>
      </w:r>
    </w:p>
    <w:p w14:paraId="4C4D845A" w14:textId="77777777" w:rsidR="005D19C6" w:rsidRPr="00CE6D7D" w:rsidRDefault="005D19C6" w:rsidP="00075F79">
      <w:pPr>
        <w:rPr>
          <w:i/>
          <w:szCs w:val="22"/>
        </w:rPr>
      </w:pPr>
    </w:p>
    <w:p w14:paraId="54DB4284" w14:textId="77777777" w:rsidR="4FC7FCD0" w:rsidRPr="00CE6D7D" w:rsidRDefault="00410CC1" w:rsidP="00075F79">
      <w:pPr>
        <w:pStyle w:val="Italicsubtitle"/>
        <w:spacing w:after="0"/>
      </w:pPr>
      <w:r w:rsidRPr="00CE6D7D">
        <w:t>Ankylosing spondylitis (AS)</w:t>
      </w:r>
    </w:p>
    <w:p w14:paraId="7A93A947" w14:textId="279DA65C" w:rsidR="005D19C6" w:rsidRPr="00CE6D7D" w:rsidRDefault="00D47D72" w:rsidP="00075F79">
      <w:pPr>
        <w:rPr>
          <w:szCs w:val="22"/>
        </w:rPr>
      </w:pPr>
      <w:r>
        <w:rPr>
          <w:szCs w:val="22"/>
        </w:rPr>
        <w:t>Libmyris</w:t>
      </w:r>
      <w:r w:rsidR="00410CC1" w:rsidRPr="00CE6D7D">
        <w:rPr>
          <w:szCs w:val="22"/>
        </w:rPr>
        <w:t xml:space="preserve"> is indicated for the treatment of adults with severe active </w:t>
      </w:r>
      <w:r w:rsidR="00977760">
        <w:rPr>
          <w:szCs w:val="22"/>
        </w:rPr>
        <w:t>AS</w:t>
      </w:r>
      <w:r w:rsidR="00410CC1" w:rsidRPr="00CE6D7D">
        <w:rPr>
          <w:szCs w:val="22"/>
        </w:rPr>
        <w:t xml:space="preserve"> who have had an inadequate response to conventional therapy.</w:t>
      </w:r>
    </w:p>
    <w:p w14:paraId="0DD1F525" w14:textId="77777777" w:rsidR="005D19C6" w:rsidRPr="00CE6D7D" w:rsidRDefault="005D19C6" w:rsidP="00075F79">
      <w:pPr>
        <w:rPr>
          <w:szCs w:val="22"/>
        </w:rPr>
      </w:pPr>
    </w:p>
    <w:p w14:paraId="4AB632BB" w14:textId="77777777" w:rsidR="4FC7FCD0" w:rsidRPr="00CE6D7D" w:rsidRDefault="00410CC1" w:rsidP="00075F79">
      <w:pPr>
        <w:pStyle w:val="Italicsubtitle"/>
        <w:spacing w:after="0"/>
      </w:pPr>
      <w:r w:rsidRPr="00CE6D7D">
        <w:t>Axial spondyloarthritis without radiographic evidence of AS</w:t>
      </w:r>
    </w:p>
    <w:p w14:paraId="4AC502CE" w14:textId="3BBF3D64" w:rsidR="0094610F" w:rsidRPr="00CE6D7D" w:rsidRDefault="00D47D72" w:rsidP="00075F79">
      <w:pPr>
        <w:rPr>
          <w:szCs w:val="22"/>
        </w:rPr>
      </w:pPr>
      <w:r>
        <w:rPr>
          <w:szCs w:val="22"/>
        </w:rPr>
        <w:t>Libmyris</w:t>
      </w:r>
      <w:r w:rsidR="005D19C6" w:rsidRPr="00CE6D7D">
        <w:rPr>
          <w:szCs w:val="22"/>
        </w:rPr>
        <w:t xml:space="preserve"> is indicated for the treatment of adults with severe axial spondyloarthritis without radiographic evidence of AS but with objective signs of inflammation by elevated CRP and/or MRI, who have had an inadequate response to, or are intolerant to nonsteroidal anti-inflammatory drugs</w:t>
      </w:r>
      <w:r w:rsidR="00C55E89" w:rsidRPr="00CE6D7D">
        <w:rPr>
          <w:szCs w:val="22"/>
        </w:rPr>
        <w:t xml:space="preserve"> (NSAIDs)</w:t>
      </w:r>
      <w:r w:rsidR="005D19C6" w:rsidRPr="00CE6D7D">
        <w:rPr>
          <w:szCs w:val="22"/>
        </w:rPr>
        <w:t>.</w:t>
      </w:r>
    </w:p>
    <w:p w14:paraId="03096EA2" w14:textId="77777777" w:rsidR="0094610F" w:rsidRPr="00CE6D7D" w:rsidRDefault="0094610F" w:rsidP="00075F79">
      <w:pPr>
        <w:rPr>
          <w:szCs w:val="22"/>
        </w:rPr>
      </w:pPr>
    </w:p>
    <w:p w14:paraId="1BE5EF81" w14:textId="77777777" w:rsidR="0094610F" w:rsidRPr="00CE6D7D" w:rsidRDefault="00410CC1" w:rsidP="00075F79">
      <w:pPr>
        <w:rPr>
          <w:u w:val="single"/>
        </w:rPr>
      </w:pPr>
      <w:r w:rsidRPr="00CE6D7D">
        <w:rPr>
          <w:u w:val="single"/>
        </w:rPr>
        <w:t>Psoriatic arthritis</w:t>
      </w:r>
    </w:p>
    <w:p w14:paraId="124A4E21" w14:textId="77777777" w:rsidR="0033457E" w:rsidRDefault="0033457E" w:rsidP="00075F79"/>
    <w:p w14:paraId="5F21F99C" w14:textId="2F3B67CA" w:rsidR="009157B7" w:rsidRPr="00CE6D7D" w:rsidRDefault="00D47D72" w:rsidP="00075F79">
      <w:pPr>
        <w:rPr>
          <w:szCs w:val="22"/>
        </w:rPr>
      </w:pPr>
      <w:r>
        <w:t>Libmyris</w:t>
      </w:r>
      <w:r w:rsidR="4FC7FCD0" w:rsidRPr="00CE6D7D">
        <w:t xml:space="preserve"> is indicated for the treatment of active and progressive psoriatic arthritis in adults when the response to previous DMARD therapy has been inadequate. </w:t>
      </w:r>
      <w:r w:rsidR="00E20BA8" w:rsidRPr="00CE6D7D">
        <w:rPr>
          <w:szCs w:val="22"/>
        </w:rPr>
        <w:t xml:space="preserve">Adalimumab </w:t>
      </w:r>
      <w:r w:rsidR="4FC7FCD0" w:rsidRPr="00CE6D7D">
        <w:t>has been shown to reduce the rate of progression of peripheral joint damage as measured by X-ray in patients with polyarticular symmetrical subtypes of the disease (see section 5.1) and to improve physical function.</w:t>
      </w:r>
    </w:p>
    <w:p w14:paraId="3571CD09" w14:textId="77777777" w:rsidR="009157B7" w:rsidRPr="00CE6D7D" w:rsidRDefault="009157B7" w:rsidP="00075F79">
      <w:pPr>
        <w:rPr>
          <w:szCs w:val="22"/>
        </w:rPr>
      </w:pPr>
    </w:p>
    <w:p w14:paraId="69D3934E" w14:textId="77777777" w:rsidR="009157B7" w:rsidRPr="00CE6D7D" w:rsidRDefault="00410CC1" w:rsidP="00075F79">
      <w:pPr>
        <w:rPr>
          <w:u w:val="single"/>
        </w:rPr>
      </w:pPr>
      <w:r w:rsidRPr="00CE6D7D">
        <w:rPr>
          <w:u w:val="single"/>
        </w:rPr>
        <w:t>Psoriasis</w:t>
      </w:r>
    </w:p>
    <w:p w14:paraId="79A22E03" w14:textId="77777777" w:rsidR="0033457E" w:rsidRDefault="0033457E" w:rsidP="00075F79">
      <w:pPr>
        <w:rPr>
          <w:szCs w:val="22"/>
        </w:rPr>
      </w:pPr>
    </w:p>
    <w:p w14:paraId="74C70AA6" w14:textId="28F1AAED" w:rsidR="0094610F" w:rsidRPr="00CE6D7D" w:rsidRDefault="00D47D72" w:rsidP="00075F79">
      <w:pPr>
        <w:rPr>
          <w:color w:val="000000"/>
          <w:szCs w:val="22"/>
        </w:rPr>
      </w:pPr>
      <w:r>
        <w:rPr>
          <w:szCs w:val="22"/>
        </w:rPr>
        <w:t>Libmyris</w:t>
      </w:r>
      <w:r w:rsidR="000839A5" w:rsidRPr="00CE6D7D">
        <w:rPr>
          <w:szCs w:val="22"/>
        </w:rPr>
        <w:t xml:space="preserve"> </w:t>
      </w:r>
      <w:r w:rsidR="000839A5" w:rsidRPr="00CE6D7D">
        <w:rPr>
          <w:color w:val="000000"/>
          <w:szCs w:val="22"/>
        </w:rPr>
        <w:t>is indicated for the treatment of moderate to severe chronic plaque psoriasis in adult patients who are candidates for systemic therapy.</w:t>
      </w:r>
    </w:p>
    <w:p w14:paraId="12F0710D" w14:textId="77777777" w:rsidR="000839A5" w:rsidRPr="00CE6D7D" w:rsidRDefault="000839A5" w:rsidP="00075F79">
      <w:pPr>
        <w:rPr>
          <w:color w:val="000000"/>
          <w:szCs w:val="22"/>
        </w:rPr>
      </w:pPr>
    </w:p>
    <w:p w14:paraId="2D2DC52F" w14:textId="77777777" w:rsidR="00ED791F" w:rsidRPr="00CE6D7D" w:rsidRDefault="00410CC1" w:rsidP="00075F79">
      <w:pPr>
        <w:rPr>
          <w:u w:val="single"/>
        </w:rPr>
      </w:pPr>
      <w:r w:rsidRPr="00CE6D7D">
        <w:rPr>
          <w:u w:val="single"/>
        </w:rPr>
        <w:t>Paediatric plaque psoriasis</w:t>
      </w:r>
    </w:p>
    <w:p w14:paraId="791A3971" w14:textId="77777777" w:rsidR="0033457E" w:rsidRDefault="0033457E" w:rsidP="00075F79">
      <w:pPr>
        <w:rPr>
          <w:szCs w:val="22"/>
        </w:rPr>
      </w:pPr>
    </w:p>
    <w:p w14:paraId="4FF25E29" w14:textId="0C6A130C" w:rsidR="00ED791F" w:rsidRPr="00CE6D7D" w:rsidRDefault="00D47D72" w:rsidP="00075F79">
      <w:pPr>
        <w:rPr>
          <w:szCs w:val="22"/>
        </w:rPr>
      </w:pPr>
      <w:r>
        <w:rPr>
          <w:szCs w:val="22"/>
        </w:rPr>
        <w:t>Libmyris</w:t>
      </w:r>
      <w:r w:rsidR="00410CC1" w:rsidRPr="00CE6D7D">
        <w:rPr>
          <w:szCs w:val="22"/>
        </w:rPr>
        <w:t xml:space="preserve"> is indicated for the treatment of severe chronic plaque psoriasis in children and adolescents from 4</w:t>
      </w:r>
      <w:r w:rsidR="004B281E">
        <w:rPr>
          <w:szCs w:val="22"/>
        </w:rPr>
        <w:t> </w:t>
      </w:r>
      <w:r w:rsidR="00410CC1" w:rsidRPr="00CE6D7D">
        <w:rPr>
          <w:szCs w:val="22"/>
        </w:rPr>
        <w:t>years of age who have had an inadequate response to or are inappropriate candidates for topical therapy and phototherapies.</w:t>
      </w:r>
    </w:p>
    <w:p w14:paraId="20132CAE" w14:textId="77777777" w:rsidR="00ED791F" w:rsidRPr="00CE6D7D" w:rsidRDefault="00ED791F" w:rsidP="00075F79">
      <w:pPr>
        <w:rPr>
          <w:szCs w:val="22"/>
        </w:rPr>
      </w:pPr>
    </w:p>
    <w:p w14:paraId="1AA5C443" w14:textId="77777777" w:rsidR="00563BA1" w:rsidRPr="00CE6D7D" w:rsidRDefault="00410CC1" w:rsidP="00075F79">
      <w:pPr>
        <w:rPr>
          <w:color w:val="000000" w:themeColor="text1"/>
          <w:u w:val="single"/>
        </w:rPr>
      </w:pPr>
      <w:r w:rsidRPr="00CE6D7D">
        <w:rPr>
          <w:color w:val="000000" w:themeColor="text1"/>
          <w:u w:val="single"/>
        </w:rPr>
        <w:t>Hidradenitis suppurativa (HS)</w:t>
      </w:r>
    </w:p>
    <w:p w14:paraId="5BA3EB65" w14:textId="77777777" w:rsidR="0033457E" w:rsidRDefault="0033457E" w:rsidP="00075F79">
      <w:pPr>
        <w:rPr>
          <w:szCs w:val="22"/>
        </w:rPr>
      </w:pPr>
    </w:p>
    <w:p w14:paraId="646708E4" w14:textId="55B16DD9" w:rsidR="00563BA1" w:rsidRPr="00CE6D7D" w:rsidRDefault="00D47D72" w:rsidP="00075F79">
      <w:pPr>
        <w:rPr>
          <w:color w:val="000000"/>
          <w:szCs w:val="22"/>
        </w:rPr>
      </w:pPr>
      <w:r>
        <w:rPr>
          <w:szCs w:val="22"/>
        </w:rPr>
        <w:t>Libmyris</w:t>
      </w:r>
      <w:r w:rsidR="00410CC1" w:rsidRPr="00CE6D7D">
        <w:rPr>
          <w:szCs w:val="22"/>
        </w:rPr>
        <w:t xml:space="preserve"> </w:t>
      </w:r>
      <w:r w:rsidR="00410CC1" w:rsidRPr="00CE6D7D">
        <w:rPr>
          <w:color w:val="000000"/>
          <w:szCs w:val="22"/>
        </w:rPr>
        <w:t xml:space="preserve">is indicated for the treatment of active moderate to severe </w:t>
      </w:r>
      <w:r w:rsidR="00977760">
        <w:rPr>
          <w:color w:val="000000"/>
          <w:szCs w:val="22"/>
        </w:rPr>
        <w:t>HS</w:t>
      </w:r>
      <w:r w:rsidR="00410CC1" w:rsidRPr="00CE6D7D">
        <w:rPr>
          <w:color w:val="000000"/>
          <w:szCs w:val="22"/>
        </w:rPr>
        <w:t xml:space="preserve"> (acne inversa) in adults and adolescents from 12</w:t>
      </w:r>
      <w:r w:rsidR="00C13216">
        <w:rPr>
          <w:color w:val="000000"/>
          <w:szCs w:val="22"/>
        </w:rPr>
        <w:t> </w:t>
      </w:r>
      <w:r w:rsidR="00410CC1" w:rsidRPr="00CE6D7D">
        <w:rPr>
          <w:color w:val="000000"/>
          <w:szCs w:val="22"/>
        </w:rPr>
        <w:t>years of age with an inadequate response to conventional systemic HS therapy (see sections 5.1 and 5.2).</w:t>
      </w:r>
    </w:p>
    <w:p w14:paraId="5FCD08C3" w14:textId="77777777" w:rsidR="00563BA1" w:rsidRPr="00CE6D7D" w:rsidRDefault="00563BA1" w:rsidP="00075F79">
      <w:pPr>
        <w:rPr>
          <w:color w:val="000000"/>
          <w:szCs w:val="22"/>
        </w:rPr>
      </w:pPr>
    </w:p>
    <w:p w14:paraId="57D61D4B" w14:textId="77777777" w:rsidR="4FC7FCD0" w:rsidRPr="00CE6D7D" w:rsidRDefault="00410CC1" w:rsidP="00075F79">
      <w:pPr>
        <w:rPr>
          <w:u w:val="single"/>
        </w:rPr>
      </w:pPr>
      <w:r w:rsidRPr="00CE6D7D">
        <w:rPr>
          <w:u w:val="single"/>
        </w:rPr>
        <w:t>Crohn’s disease</w:t>
      </w:r>
    </w:p>
    <w:p w14:paraId="6C0B1DDD" w14:textId="77777777" w:rsidR="0033457E" w:rsidRDefault="0033457E" w:rsidP="00075F79">
      <w:pPr>
        <w:rPr>
          <w:szCs w:val="22"/>
        </w:rPr>
      </w:pPr>
    </w:p>
    <w:p w14:paraId="4C2EBB22" w14:textId="51EF958A" w:rsidR="000839A5" w:rsidRPr="00CE6D7D" w:rsidRDefault="00D47D72" w:rsidP="00075F79">
      <w:pPr>
        <w:rPr>
          <w:color w:val="000000"/>
          <w:szCs w:val="22"/>
        </w:rPr>
      </w:pPr>
      <w:r>
        <w:rPr>
          <w:szCs w:val="22"/>
        </w:rPr>
        <w:t>Libmyris</w:t>
      </w:r>
      <w:r w:rsidR="0004540A" w:rsidRPr="00CE6D7D">
        <w:rPr>
          <w:szCs w:val="22"/>
        </w:rPr>
        <w:t xml:space="preserve"> </w:t>
      </w:r>
      <w:r w:rsidR="0004540A" w:rsidRPr="00CE6D7D">
        <w:rPr>
          <w:color w:val="000000"/>
          <w:szCs w:val="22"/>
        </w:rPr>
        <w:t>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w:t>
      </w:r>
    </w:p>
    <w:p w14:paraId="37CDEEFA" w14:textId="77777777" w:rsidR="000839A5" w:rsidRPr="00CE6D7D" w:rsidRDefault="000839A5" w:rsidP="00075F79">
      <w:pPr>
        <w:rPr>
          <w:color w:val="000000"/>
          <w:szCs w:val="22"/>
        </w:rPr>
      </w:pPr>
    </w:p>
    <w:p w14:paraId="7255CEAD" w14:textId="77777777" w:rsidR="00ED791F" w:rsidRPr="00CE6D7D" w:rsidRDefault="00410CC1" w:rsidP="00075F79">
      <w:pPr>
        <w:rPr>
          <w:u w:val="single"/>
        </w:rPr>
      </w:pPr>
      <w:r w:rsidRPr="00CE6D7D">
        <w:rPr>
          <w:u w:val="single"/>
        </w:rPr>
        <w:t>Paediatric Crohn's disease</w:t>
      </w:r>
    </w:p>
    <w:p w14:paraId="7EF2FE1A" w14:textId="77777777" w:rsidR="0033457E" w:rsidRDefault="0033457E" w:rsidP="00075F79">
      <w:pPr>
        <w:rPr>
          <w:szCs w:val="22"/>
        </w:rPr>
      </w:pPr>
    </w:p>
    <w:p w14:paraId="60E6A53A" w14:textId="53C33064" w:rsidR="00ED791F" w:rsidRPr="00CE6D7D" w:rsidRDefault="00D47D72" w:rsidP="00075F79">
      <w:pPr>
        <w:rPr>
          <w:szCs w:val="22"/>
        </w:rPr>
      </w:pPr>
      <w:r>
        <w:rPr>
          <w:szCs w:val="22"/>
        </w:rPr>
        <w:lastRenderedPageBreak/>
        <w:t>Libmyris</w:t>
      </w:r>
      <w:r w:rsidR="00410CC1" w:rsidRPr="00CE6D7D">
        <w:rPr>
          <w:szCs w:val="22"/>
        </w:rPr>
        <w:t xml:space="preserve"> is indicated for the treatment of moderately to severely active Crohn's disease in paediatric patients (from 6</w:t>
      </w:r>
      <w:r w:rsidR="004B281E">
        <w:rPr>
          <w:szCs w:val="22"/>
        </w:rPr>
        <w:t> </w:t>
      </w:r>
      <w:r w:rsidR="00410CC1" w:rsidRPr="00CE6D7D">
        <w:rPr>
          <w:szCs w:val="22"/>
        </w:rPr>
        <w:t>years of age) who have had an inadequate response to conventional therapy including primary nutrition therapy and a corticosteroid and/or an immunomodulator, or who are intolerant to or have contraindications for such therapies.</w:t>
      </w:r>
    </w:p>
    <w:p w14:paraId="0B5D8EF2" w14:textId="77777777" w:rsidR="00ED791F" w:rsidRPr="00CE6D7D" w:rsidRDefault="00ED791F" w:rsidP="00075F79">
      <w:pPr>
        <w:rPr>
          <w:szCs w:val="22"/>
        </w:rPr>
      </w:pPr>
    </w:p>
    <w:p w14:paraId="1F418A78" w14:textId="77777777" w:rsidR="4FC7FCD0" w:rsidRPr="00CE6D7D" w:rsidRDefault="00410CC1" w:rsidP="00075F79">
      <w:pPr>
        <w:rPr>
          <w:u w:val="single"/>
        </w:rPr>
      </w:pPr>
      <w:r w:rsidRPr="00CE6D7D">
        <w:rPr>
          <w:u w:val="single"/>
        </w:rPr>
        <w:t>Ulcerative colitis</w:t>
      </w:r>
    </w:p>
    <w:p w14:paraId="073A3526" w14:textId="77777777" w:rsidR="0033457E" w:rsidRDefault="0033457E" w:rsidP="00075F79">
      <w:pPr>
        <w:rPr>
          <w:szCs w:val="22"/>
        </w:rPr>
      </w:pPr>
    </w:p>
    <w:p w14:paraId="3069EC0C" w14:textId="482B48AF" w:rsidR="009D1AC6" w:rsidRPr="00CE6D7D" w:rsidRDefault="00D47D72" w:rsidP="00075F79">
      <w:pPr>
        <w:rPr>
          <w:color w:val="000000"/>
          <w:szCs w:val="22"/>
        </w:rPr>
      </w:pPr>
      <w:r>
        <w:rPr>
          <w:szCs w:val="22"/>
        </w:rPr>
        <w:t>Libmyris</w:t>
      </w:r>
      <w:r w:rsidR="000827CA" w:rsidRPr="00CE6D7D">
        <w:rPr>
          <w:szCs w:val="22"/>
        </w:rPr>
        <w:t xml:space="preserve"> </w:t>
      </w:r>
      <w:r w:rsidR="00F82C95" w:rsidRPr="00CE6D7D">
        <w:rPr>
          <w:color w:val="000000"/>
          <w:szCs w:val="22"/>
        </w:rPr>
        <w:t>is indicated for treatment of moderately to severely active ulcerative colitis in adult patients who have had an inadequate response to conventional therapy including corticosteroids and 6-mercaptopurine (6-MP) or azathioprine (AZA), or who are intolerant to or have medical contraindications for such therapies.</w:t>
      </w:r>
    </w:p>
    <w:p w14:paraId="6A9142A7" w14:textId="77777777" w:rsidR="00806279" w:rsidRPr="00CE6D7D" w:rsidRDefault="00806279" w:rsidP="00075F79">
      <w:pPr>
        <w:rPr>
          <w:color w:val="000000"/>
          <w:szCs w:val="22"/>
        </w:rPr>
      </w:pPr>
    </w:p>
    <w:p w14:paraId="61B6E6A5" w14:textId="77777777" w:rsidR="000827CA" w:rsidRPr="00CE6D7D" w:rsidRDefault="00410CC1" w:rsidP="00075F79">
      <w:pPr>
        <w:rPr>
          <w:color w:val="000000"/>
          <w:szCs w:val="22"/>
          <w:u w:val="single"/>
        </w:rPr>
      </w:pPr>
      <w:r w:rsidRPr="00CE6D7D">
        <w:rPr>
          <w:color w:val="000000"/>
          <w:szCs w:val="22"/>
          <w:u w:val="single"/>
        </w:rPr>
        <w:t>Paediatric ulcerative colitis</w:t>
      </w:r>
    </w:p>
    <w:p w14:paraId="5BAA5490" w14:textId="77777777" w:rsidR="0033457E" w:rsidRDefault="0033457E" w:rsidP="00075F79">
      <w:pPr>
        <w:rPr>
          <w:szCs w:val="22"/>
        </w:rPr>
      </w:pPr>
    </w:p>
    <w:p w14:paraId="40BB29F3" w14:textId="1CBFA91D" w:rsidR="000827CA" w:rsidRPr="00CE6D7D" w:rsidRDefault="00D47D72" w:rsidP="00075F79">
      <w:pPr>
        <w:rPr>
          <w:color w:val="000000"/>
          <w:szCs w:val="22"/>
        </w:rPr>
      </w:pPr>
      <w:r>
        <w:rPr>
          <w:szCs w:val="22"/>
        </w:rPr>
        <w:t>Libmyris</w:t>
      </w:r>
      <w:r w:rsidR="00410CC1" w:rsidRPr="00CE6D7D">
        <w:rPr>
          <w:szCs w:val="22"/>
        </w:rPr>
        <w:t xml:space="preserve"> </w:t>
      </w:r>
      <w:r w:rsidR="00410CC1" w:rsidRPr="00CE6D7D">
        <w:rPr>
          <w:color w:val="000000"/>
          <w:szCs w:val="22"/>
        </w:rPr>
        <w:t xml:space="preserve">is indicated for </w:t>
      </w:r>
      <w:r w:rsidR="007B696B" w:rsidRPr="00CE6D7D">
        <w:rPr>
          <w:color w:val="000000"/>
          <w:szCs w:val="22"/>
        </w:rPr>
        <w:t xml:space="preserve">the </w:t>
      </w:r>
      <w:r w:rsidR="00410CC1" w:rsidRPr="00CE6D7D">
        <w:rPr>
          <w:color w:val="000000"/>
          <w:szCs w:val="22"/>
        </w:rPr>
        <w:t>treatment of moderately to severely active ulcerative colitis in paediatric patients (from 6</w:t>
      </w:r>
      <w:r w:rsidR="004B281E">
        <w:rPr>
          <w:color w:val="000000"/>
          <w:szCs w:val="22"/>
        </w:rPr>
        <w:t> </w:t>
      </w:r>
      <w:r w:rsidR="00410CC1" w:rsidRPr="00CE6D7D">
        <w:rPr>
          <w:color w:val="000000"/>
          <w:szCs w:val="22"/>
        </w:rPr>
        <w:t>years of age) who have had an inadequate response to conventional therapy including corticosteroids and/or 6-mercaptopurine (6-MP) or azathioprine (AZA), or who are intolerant to or have medical contraindications for such therapies.</w:t>
      </w:r>
    </w:p>
    <w:p w14:paraId="6745193B" w14:textId="77777777" w:rsidR="000827CA" w:rsidRPr="00CE6D7D" w:rsidRDefault="000827CA" w:rsidP="00075F79">
      <w:pPr>
        <w:rPr>
          <w:color w:val="000000"/>
          <w:szCs w:val="22"/>
        </w:rPr>
      </w:pPr>
    </w:p>
    <w:p w14:paraId="60E5D0FC" w14:textId="77777777" w:rsidR="00806279" w:rsidRPr="00CE6D7D" w:rsidRDefault="00410CC1" w:rsidP="00075F79">
      <w:pPr>
        <w:keepNext/>
        <w:keepLines/>
        <w:rPr>
          <w:color w:val="000000" w:themeColor="text1"/>
          <w:u w:val="single"/>
        </w:rPr>
      </w:pPr>
      <w:r w:rsidRPr="00CE6D7D">
        <w:rPr>
          <w:color w:val="000000" w:themeColor="text1"/>
          <w:u w:val="single"/>
        </w:rPr>
        <w:t>Uveitis</w:t>
      </w:r>
    </w:p>
    <w:p w14:paraId="771BBA2C" w14:textId="77777777" w:rsidR="0033457E" w:rsidRDefault="0033457E" w:rsidP="00075F79">
      <w:pPr>
        <w:keepNext/>
        <w:keepLines/>
        <w:rPr>
          <w:szCs w:val="22"/>
        </w:rPr>
      </w:pPr>
    </w:p>
    <w:p w14:paraId="6B8F4A9B" w14:textId="24918BDF" w:rsidR="00806279" w:rsidRPr="00CE6D7D" w:rsidRDefault="00D47D72" w:rsidP="00075F79">
      <w:pPr>
        <w:rPr>
          <w:color w:val="000000"/>
          <w:szCs w:val="22"/>
        </w:rPr>
      </w:pPr>
      <w:r>
        <w:rPr>
          <w:szCs w:val="22"/>
        </w:rPr>
        <w:t>Libmyris</w:t>
      </w:r>
      <w:r w:rsidR="00605A45" w:rsidRPr="00CE6D7D">
        <w:rPr>
          <w:szCs w:val="22"/>
        </w:rPr>
        <w:t xml:space="preserve"> </w:t>
      </w:r>
      <w:r w:rsidR="00410CC1" w:rsidRPr="00CE6D7D">
        <w:rPr>
          <w:color w:val="000000"/>
          <w:szCs w:val="22"/>
        </w:rPr>
        <w:t>is indicated for the treatment of non-infectious intermediate, posterior and panuveitis in adult patients who have had an inadequate response to corticosteroids, in patients in need of corticosteroid-sparing, or in whom corticosteroid treatment is inappropriate.</w:t>
      </w:r>
    </w:p>
    <w:p w14:paraId="732E0E32" w14:textId="77777777" w:rsidR="00F82C95" w:rsidRPr="00CE6D7D" w:rsidRDefault="00F82C95" w:rsidP="00075F79">
      <w:pPr>
        <w:rPr>
          <w:color w:val="000000"/>
          <w:szCs w:val="22"/>
        </w:rPr>
      </w:pPr>
    </w:p>
    <w:p w14:paraId="48E397F6" w14:textId="77777777" w:rsidR="4FC7FCD0" w:rsidRPr="00CE6D7D" w:rsidRDefault="00410CC1" w:rsidP="00075F79">
      <w:pPr>
        <w:rPr>
          <w:u w:val="single"/>
        </w:rPr>
      </w:pPr>
      <w:r w:rsidRPr="00CE6D7D">
        <w:rPr>
          <w:u w:val="single"/>
        </w:rPr>
        <w:t>Paediatric uveitis</w:t>
      </w:r>
    </w:p>
    <w:p w14:paraId="1E4C146E" w14:textId="77777777" w:rsidR="0033457E" w:rsidRDefault="0033457E" w:rsidP="00075F79">
      <w:pPr>
        <w:rPr>
          <w:szCs w:val="22"/>
        </w:rPr>
      </w:pPr>
    </w:p>
    <w:p w14:paraId="5E49A5B0" w14:textId="353073F1" w:rsidR="00806279" w:rsidRPr="00CE6D7D" w:rsidRDefault="00D47D72" w:rsidP="00075F79">
      <w:pPr>
        <w:rPr>
          <w:szCs w:val="22"/>
        </w:rPr>
      </w:pPr>
      <w:r>
        <w:rPr>
          <w:szCs w:val="22"/>
        </w:rPr>
        <w:t>Libmyris</w:t>
      </w:r>
      <w:r w:rsidR="00605A45" w:rsidRPr="00CE6D7D">
        <w:rPr>
          <w:szCs w:val="22"/>
        </w:rPr>
        <w:t xml:space="preserve"> </w:t>
      </w:r>
      <w:r w:rsidR="00410CC1" w:rsidRPr="00CE6D7D">
        <w:rPr>
          <w:szCs w:val="22"/>
        </w:rPr>
        <w:t>is indicated for the treatment of paediatric chronic non-infectious anterior uveitis in patients from 2</w:t>
      </w:r>
      <w:r w:rsidR="00C13216">
        <w:rPr>
          <w:szCs w:val="22"/>
        </w:rPr>
        <w:t> </w:t>
      </w:r>
      <w:r w:rsidR="00410CC1" w:rsidRPr="00CE6D7D">
        <w:rPr>
          <w:szCs w:val="22"/>
        </w:rPr>
        <w:t>years of age who have had an inadequate response to or are intolerant to conventional therapy, or in whom conventional therapy is inappropriate.</w:t>
      </w:r>
    </w:p>
    <w:p w14:paraId="4A662B4D" w14:textId="77777777" w:rsidR="00806279" w:rsidRPr="00CE6D7D" w:rsidRDefault="00806279" w:rsidP="00075F79">
      <w:pPr>
        <w:rPr>
          <w:szCs w:val="22"/>
        </w:rPr>
      </w:pPr>
    </w:p>
    <w:p w14:paraId="4C98050F" w14:textId="77777777" w:rsidR="00812D16" w:rsidRPr="00CE6D7D" w:rsidRDefault="00410CC1" w:rsidP="00075F79">
      <w:pPr>
        <w:rPr>
          <w:b/>
          <w:szCs w:val="22"/>
        </w:rPr>
      </w:pPr>
      <w:r w:rsidRPr="00CE6D7D">
        <w:rPr>
          <w:b/>
          <w:szCs w:val="22"/>
        </w:rPr>
        <w:t>4.2</w:t>
      </w:r>
      <w:r w:rsidRPr="00CE6D7D">
        <w:rPr>
          <w:b/>
          <w:szCs w:val="22"/>
        </w:rPr>
        <w:tab/>
        <w:t>Posology and method of administration</w:t>
      </w:r>
    </w:p>
    <w:p w14:paraId="7F06F35A" w14:textId="77777777" w:rsidR="00812D16" w:rsidRPr="00CE6D7D" w:rsidRDefault="00812D16" w:rsidP="00075F79">
      <w:pPr>
        <w:rPr>
          <w:szCs w:val="22"/>
        </w:rPr>
      </w:pPr>
    </w:p>
    <w:p w14:paraId="48B2BAE8" w14:textId="1749AA11" w:rsidR="00350941" w:rsidRPr="00CE6D7D" w:rsidRDefault="00D47D72" w:rsidP="00075F79">
      <w:pPr>
        <w:rPr>
          <w:szCs w:val="22"/>
        </w:rPr>
      </w:pPr>
      <w:r>
        <w:rPr>
          <w:szCs w:val="22"/>
        </w:rPr>
        <w:t>Libmyris</w:t>
      </w:r>
      <w:r w:rsidR="00410CC1" w:rsidRPr="00CE6D7D">
        <w:rPr>
          <w:szCs w:val="22"/>
        </w:rPr>
        <w:t xml:space="preserve"> treatment should be initiated and supervised by specialist physicians experienced in the diagnosis and treatment of conditions for which </w:t>
      </w:r>
      <w:r>
        <w:rPr>
          <w:szCs w:val="22"/>
        </w:rPr>
        <w:t>Libmyris</w:t>
      </w:r>
      <w:r w:rsidR="00410CC1" w:rsidRPr="00CE6D7D">
        <w:rPr>
          <w:szCs w:val="22"/>
        </w:rPr>
        <w:t xml:space="preserve"> is indicated. Ophthalmologists are advised to consult with an appropriate specialist before initiation of treatment with </w:t>
      </w:r>
      <w:r>
        <w:rPr>
          <w:szCs w:val="22"/>
        </w:rPr>
        <w:t>Libmyris</w:t>
      </w:r>
      <w:r w:rsidR="00410CC1" w:rsidRPr="00CE6D7D">
        <w:rPr>
          <w:szCs w:val="22"/>
        </w:rPr>
        <w:t xml:space="preserve"> (see section 4.4). Patients treated with </w:t>
      </w:r>
      <w:r>
        <w:rPr>
          <w:szCs w:val="22"/>
        </w:rPr>
        <w:t>Libmyris</w:t>
      </w:r>
      <w:r w:rsidR="00410CC1" w:rsidRPr="00CE6D7D">
        <w:rPr>
          <w:szCs w:val="22"/>
        </w:rPr>
        <w:t xml:space="preserve"> should be given the Patient Reminder Card.</w:t>
      </w:r>
    </w:p>
    <w:p w14:paraId="0BB92FD3" w14:textId="77777777" w:rsidR="00350941" w:rsidRPr="00CE6D7D" w:rsidRDefault="00350941" w:rsidP="00075F79">
      <w:pPr>
        <w:rPr>
          <w:szCs w:val="22"/>
        </w:rPr>
      </w:pPr>
    </w:p>
    <w:p w14:paraId="5A6C6773" w14:textId="38D48221" w:rsidR="00350941" w:rsidRPr="00CE6D7D" w:rsidRDefault="00410CC1" w:rsidP="00075F79">
      <w:pPr>
        <w:rPr>
          <w:szCs w:val="22"/>
        </w:rPr>
      </w:pPr>
      <w:r w:rsidRPr="00CE6D7D">
        <w:rPr>
          <w:szCs w:val="22"/>
        </w:rPr>
        <w:t xml:space="preserve">After proper training in injection technique, patients may self-inject with </w:t>
      </w:r>
      <w:r w:rsidR="00D47D72">
        <w:rPr>
          <w:szCs w:val="22"/>
        </w:rPr>
        <w:t>Libmyris</w:t>
      </w:r>
      <w:r w:rsidRPr="00CE6D7D">
        <w:rPr>
          <w:szCs w:val="22"/>
        </w:rPr>
        <w:t xml:space="preserve"> if their physician determines that it is appropriate and with medical follow-up as necessary.</w:t>
      </w:r>
    </w:p>
    <w:p w14:paraId="0BC990A8" w14:textId="77777777" w:rsidR="00350941" w:rsidRPr="00CE6D7D" w:rsidRDefault="00350941" w:rsidP="00075F79">
      <w:pPr>
        <w:rPr>
          <w:szCs w:val="22"/>
        </w:rPr>
      </w:pPr>
    </w:p>
    <w:p w14:paraId="4EBF2365" w14:textId="126ED9CC" w:rsidR="00350941" w:rsidRPr="00CE6D7D" w:rsidRDefault="00410CC1" w:rsidP="00075F79">
      <w:pPr>
        <w:rPr>
          <w:szCs w:val="22"/>
        </w:rPr>
      </w:pPr>
      <w:r w:rsidRPr="00CE6D7D">
        <w:rPr>
          <w:szCs w:val="22"/>
        </w:rPr>
        <w:t xml:space="preserve">During treatment with </w:t>
      </w:r>
      <w:r w:rsidR="00D47D72">
        <w:rPr>
          <w:szCs w:val="22"/>
        </w:rPr>
        <w:t>Libmyris</w:t>
      </w:r>
      <w:r w:rsidRPr="00CE6D7D">
        <w:rPr>
          <w:szCs w:val="22"/>
        </w:rPr>
        <w:t>, other concomitant therapies (e.g., corticosteroids and/or immunomodulatory agents) should be optimised.</w:t>
      </w:r>
    </w:p>
    <w:p w14:paraId="15BDB389" w14:textId="77777777" w:rsidR="00BD7382" w:rsidRPr="00CE6D7D" w:rsidRDefault="00BD7382" w:rsidP="00075F79">
      <w:pPr>
        <w:rPr>
          <w:szCs w:val="22"/>
        </w:rPr>
      </w:pPr>
    </w:p>
    <w:p w14:paraId="299D3A14" w14:textId="7ADA990A" w:rsidR="00BD7382" w:rsidRPr="00CE6D7D" w:rsidRDefault="00D47D72" w:rsidP="00075F79">
      <w:r>
        <w:t>Libmyris</w:t>
      </w:r>
      <w:r w:rsidR="00410CC1" w:rsidRPr="00CE6D7D">
        <w:t xml:space="preserve"> is only available as 40</w:t>
      </w:r>
      <w:r w:rsidR="00EE3241">
        <w:t> mg</w:t>
      </w:r>
      <w:r w:rsidR="00410CC1" w:rsidRPr="00CE6D7D">
        <w:t xml:space="preserve"> pre-filled syringe, 40</w:t>
      </w:r>
      <w:r w:rsidR="00EE3241">
        <w:t> mg</w:t>
      </w:r>
      <w:r w:rsidR="00410CC1" w:rsidRPr="00CE6D7D">
        <w:t xml:space="preserve"> pre-filled pen</w:t>
      </w:r>
      <w:r w:rsidR="00570487">
        <w:t xml:space="preserve">, </w:t>
      </w:r>
      <w:r w:rsidR="00410CC1" w:rsidRPr="00CE6D7D">
        <w:t>80</w:t>
      </w:r>
      <w:r w:rsidR="00EE3241">
        <w:t> mg</w:t>
      </w:r>
      <w:r w:rsidR="00410CC1" w:rsidRPr="00CE6D7D">
        <w:t xml:space="preserve"> pre-filled syringe</w:t>
      </w:r>
      <w:r w:rsidR="00570487" w:rsidRPr="00570487">
        <w:t xml:space="preserve"> and 80 mg pre-filled pen</w:t>
      </w:r>
      <w:r w:rsidR="00410CC1" w:rsidRPr="00CE6D7D">
        <w:t xml:space="preserve">. Thus, it is not possible to administer </w:t>
      </w:r>
      <w:r>
        <w:t>Libmyris</w:t>
      </w:r>
      <w:r w:rsidR="00410CC1" w:rsidRPr="00CE6D7D">
        <w:t xml:space="preserve"> to patients that require less than a full 40</w:t>
      </w:r>
      <w:r w:rsidR="00EE3241">
        <w:t> mg</w:t>
      </w:r>
      <w:r w:rsidR="00410CC1" w:rsidRPr="00CE6D7D">
        <w:t xml:space="preserve"> dose.</w:t>
      </w:r>
      <w:r w:rsidR="005E433B">
        <w:t xml:space="preserve"> If an alternate dose is required, other adalimumab products offering such an option should be used.</w:t>
      </w:r>
    </w:p>
    <w:p w14:paraId="0FC9EAA9" w14:textId="77777777" w:rsidR="00BD7382" w:rsidRPr="00CE6D7D" w:rsidRDefault="00BD7382" w:rsidP="00075F79">
      <w:pPr>
        <w:pStyle w:val="Italicsubtitle"/>
        <w:keepNext w:val="0"/>
        <w:spacing w:after="0"/>
        <w:rPr>
          <w:u w:val="single"/>
        </w:rPr>
      </w:pPr>
    </w:p>
    <w:p w14:paraId="503BFD41" w14:textId="77777777" w:rsidR="00812D16" w:rsidRPr="00CE6D7D" w:rsidRDefault="00410CC1" w:rsidP="00075F79">
      <w:pPr>
        <w:rPr>
          <w:szCs w:val="22"/>
          <w:u w:val="single"/>
        </w:rPr>
      </w:pPr>
      <w:bookmarkStart w:id="2" w:name="_Hlk78470156"/>
      <w:r w:rsidRPr="00CE6D7D">
        <w:rPr>
          <w:szCs w:val="22"/>
          <w:u w:val="single"/>
        </w:rPr>
        <w:t>Posology</w:t>
      </w:r>
    </w:p>
    <w:bookmarkEnd w:id="2"/>
    <w:p w14:paraId="286F98BB" w14:textId="77777777" w:rsidR="00350941" w:rsidRPr="00570487" w:rsidRDefault="00350941" w:rsidP="00075F79">
      <w:pPr>
        <w:rPr>
          <w:bCs/>
          <w:iCs/>
          <w:szCs w:val="22"/>
        </w:rPr>
      </w:pPr>
    </w:p>
    <w:p w14:paraId="5C4309E9" w14:textId="32464653" w:rsidR="00350941" w:rsidRPr="0033457E" w:rsidRDefault="19508A4C" w:rsidP="19508A4C">
      <w:pPr>
        <w:rPr>
          <w:i/>
          <w:iCs/>
        </w:rPr>
      </w:pPr>
      <w:r w:rsidRPr="19508A4C">
        <w:rPr>
          <w:i/>
          <w:iCs/>
        </w:rPr>
        <w:t>Rheumatoid arthritis</w:t>
      </w:r>
    </w:p>
    <w:p w14:paraId="12E01088" w14:textId="546C2E68" w:rsidR="00350941"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adult patients with rheumatoid arthritis is </w:t>
      </w:r>
      <w:r w:rsidR="00053DD4" w:rsidRPr="00CE6D7D">
        <w:rPr>
          <w:szCs w:val="22"/>
        </w:rPr>
        <w:t>40</w:t>
      </w:r>
      <w:r w:rsidR="00EE3241">
        <w:rPr>
          <w:szCs w:val="22"/>
        </w:rPr>
        <w:t> mg</w:t>
      </w:r>
      <w:r w:rsidRPr="00CE6D7D">
        <w:rPr>
          <w:szCs w:val="22"/>
        </w:rPr>
        <w:t xml:space="preserve"> adalimumab administered every other week as a single dose via subcutaneous injection. Methotrexate should be continued during treatment with </w:t>
      </w:r>
      <w:r w:rsidR="00D47D72">
        <w:rPr>
          <w:szCs w:val="22"/>
        </w:rPr>
        <w:t>Libmyris</w:t>
      </w:r>
      <w:r w:rsidRPr="00CE6D7D">
        <w:rPr>
          <w:szCs w:val="22"/>
        </w:rPr>
        <w:t>.</w:t>
      </w:r>
    </w:p>
    <w:p w14:paraId="38E6DF90" w14:textId="77777777" w:rsidR="00350941" w:rsidRPr="00CE6D7D" w:rsidRDefault="00350941" w:rsidP="00075F79">
      <w:pPr>
        <w:rPr>
          <w:szCs w:val="22"/>
        </w:rPr>
      </w:pPr>
    </w:p>
    <w:p w14:paraId="0C1B6CF6" w14:textId="249FC488" w:rsidR="00350941" w:rsidRPr="00CE6D7D" w:rsidRDefault="00410CC1" w:rsidP="00075F79">
      <w:pPr>
        <w:rPr>
          <w:szCs w:val="22"/>
        </w:rPr>
      </w:pPr>
      <w:r w:rsidRPr="00CE6D7D">
        <w:rPr>
          <w:szCs w:val="22"/>
        </w:rPr>
        <w:lastRenderedPageBreak/>
        <w:t xml:space="preserve">Glucocorticoids, salicylates, nonsteroidal anti-inflammatory drugs, or analgesics can be continued during treatment with </w:t>
      </w:r>
      <w:r w:rsidR="00D47D72">
        <w:rPr>
          <w:szCs w:val="22"/>
        </w:rPr>
        <w:t>Libmyris</w:t>
      </w:r>
      <w:r w:rsidRPr="00CE6D7D">
        <w:rPr>
          <w:szCs w:val="22"/>
        </w:rPr>
        <w:t>. Regarding combination with disease modifying anti-rheumatic drugs other than methotrexate see sections 4.4 and 5.1.</w:t>
      </w:r>
    </w:p>
    <w:p w14:paraId="132FBE16" w14:textId="77777777" w:rsidR="00350941" w:rsidRPr="00CE6D7D" w:rsidRDefault="00350941" w:rsidP="00075F79">
      <w:pPr>
        <w:rPr>
          <w:szCs w:val="22"/>
        </w:rPr>
      </w:pPr>
    </w:p>
    <w:p w14:paraId="299C059F" w14:textId="5452099A" w:rsidR="00350941" w:rsidRPr="00CE6D7D" w:rsidRDefault="00410CC1" w:rsidP="00075F79">
      <w:pPr>
        <w:rPr>
          <w:szCs w:val="22"/>
        </w:rPr>
      </w:pPr>
      <w:r w:rsidRPr="00CE6D7D">
        <w:rPr>
          <w:szCs w:val="22"/>
        </w:rPr>
        <w:t xml:space="preserve">In monotherapy, some patients who experience a decrease in their response to </w:t>
      </w:r>
      <w:r w:rsidR="00D47D72">
        <w:rPr>
          <w:szCs w:val="22"/>
        </w:rPr>
        <w:t>Libmyris</w:t>
      </w:r>
      <w:r w:rsidRPr="00CE6D7D">
        <w:rPr>
          <w:szCs w:val="22"/>
        </w:rPr>
        <w:t xml:space="preserve"> </w:t>
      </w:r>
      <w:r w:rsidR="00053DD4" w:rsidRPr="00CE6D7D">
        <w:rPr>
          <w:szCs w:val="22"/>
        </w:rPr>
        <w:t>40 mg</w:t>
      </w:r>
      <w:r w:rsidRPr="00CE6D7D">
        <w:rPr>
          <w:szCs w:val="22"/>
        </w:rPr>
        <w:t xml:space="preserve"> every other week may benefit from an increase in dose to </w:t>
      </w:r>
      <w:r w:rsidR="00053DD4" w:rsidRPr="00CE6D7D">
        <w:rPr>
          <w:szCs w:val="22"/>
        </w:rPr>
        <w:t>40 mg</w:t>
      </w:r>
      <w:r w:rsidRPr="00CE6D7D">
        <w:rPr>
          <w:szCs w:val="22"/>
        </w:rPr>
        <w:t xml:space="preserve"> adalimumab every week or </w:t>
      </w:r>
      <w:r w:rsidR="0019413F" w:rsidRPr="00CE6D7D">
        <w:rPr>
          <w:szCs w:val="22"/>
        </w:rPr>
        <w:t>80 mg</w:t>
      </w:r>
      <w:r w:rsidRPr="00CE6D7D">
        <w:rPr>
          <w:szCs w:val="22"/>
        </w:rPr>
        <w:t xml:space="preserve"> every other week.</w:t>
      </w:r>
    </w:p>
    <w:p w14:paraId="61905E01" w14:textId="77777777" w:rsidR="00350941" w:rsidRPr="00CE6D7D" w:rsidRDefault="00350941" w:rsidP="00075F79">
      <w:pPr>
        <w:rPr>
          <w:szCs w:val="22"/>
        </w:rPr>
      </w:pPr>
    </w:p>
    <w:p w14:paraId="7A7343DF" w14:textId="6D6D45D4" w:rsidR="00350941" w:rsidRPr="00CE6D7D" w:rsidRDefault="00410CC1" w:rsidP="00075F79">
      <w:pPr>
        <w:rPr>
          <w:szCs w:val="22"/>
        </w:rPr>
      </w:pPr>
      <w:r w:rsidRPr="00CE6D7D">
        <w:rPr>
          <w:szCs w:val="22"/>
        </w:rPr>
        <w:t>Available data suggest that the clinical response is usually achieved within 12</w:t>
      </w:r>
      <w:r w:rsidR="002639B1">
        <w:rPr>
          <w:szCs w:val="22"/>
        </w:rPr>
        <w:t> weeks</w:t>
      </w:r>
      <w:r w:rsidRPr="00CE6D7D">
        <w:rPr>
          <w:szCs w:val="22"/>
        </w:rPr>
        <w:t xml:space="preserve"> of treatment. Continued therapy should be reconsidered in a patient not responding within this time period.</w:t>
      </w:r>
    </w:p>
    <w:p w14:paraId="32FFB75A" w14:textId="77777777" w:rsidR="00350941" w:rsidRPr="00CE6D7D" w:rsidRDefault="00350941" w:rsidP="00075F79">
      <w:pPr>
        <w:rPr>
          <w:szCs w:val="22"/>
        </w:rPr>
      </w:pPr>
    </w:p>
    <w:p w14:paraId="1729BC8F" w14:textId="77777777" w:rsidR="4FC7FCD0" w:rsidRPr="00CE6D7D" w:rsidRDefault="00410CC1" w:rsidP="00075F79">
      <w:pPr>
        <w:pStyle w:val="Italicsubtitle"/>
        <w:spacing w:after="0"/>
        <w:rPr>
          <w:i w:val="0"/>
          <w:iCs w:val="0"/>
          <w:u w:val="single"/>
        </w:rPr>
      </w:pPr>
      <w:r w:rsidRPr="00CE6D7D">
        <w:rPr>
          <w:u w:val="single"/>
        </w:rPr>
        <w:t>Dose interruption</w:t>
      </w:r>
    </w:p>
    <w:p w14:paraId="37336AA7" w14:textId="77777777" w:rsidR="00314143" w:rsidRPr="00CE6D7D" w:rsidRDefault="00410CC1" w:rsidP="00075F79">
      <w:pPr>
        <w:rPr>
          <w:szCs w:val="22"/>
        </w:rPr>
      </w:pPr>
      <w:r w:rsidRPr="00CE6D7D">
        <w:rPr>
          <w:szCs w:val="22"/>
        </w:rPr>
        <w:t>There may be a need for dose interruption, for instance before surgery or if a serious infection occurs.</w:t>
      </w:r>
    </w:p>
    <w:p w14:paraId="4A8F650E" w14:textId="77777777" w:rsidR="00314143" w:rsidRPr="00CE6D7D" w:rsidRDefault="00314143" w:rsidP="00075F79">
      <w:pPr>
        <w:rPr>
          <w:szCs w:val="22"/>
        </w:rPr>
      </w:pPr>
    </w:p>
    <w:p w14:paraId="7A24A280" w14:textId="141CD3C0" w:rsidR="00314143" w:rsidRPr="00CE6D7D" w:rsidRDefault="00410CC1" w:rsidP="00075F79">
      <w:pPr>
        <w:rPr>
          <w:szCs w:val="22"/>
        </w:rPr>
      </w:pPr>
      <w:r w:rsidRPr="00CE6D7D">
        <w:rPr>
          <w:szCs w:val="22"/>
        </w:rPr>
        <w:t xml:space="preserve">Available data suggest that re-introduction of </w:t>
      </w:r>
      <w:r w:rsidR="001C2ED6" w:rsidRPr="00CE6D7D">
        <w:rPr>
          <w:szCs w:val="22"/>
        </w:rPr>
        <w:t xml:space="preserve">adalimumab </w:t>
      </w:r>
      <w:r w:rsidRPr="00CE6D7D">
        <w:rPr>
          <w:szCs w:val="22"/>
        </w:rPr>
        <w:t>after discontinuation for 70</w:t>
      </w:r>
      <w:r w:rsidR="00E81F6B">
        <w:rPr>
          <w:szCs w:val="22"/>
        </w:rPr>
        <w:t> days</w:t>
      </w:r>
      <w:r w:rsidRPr="00CE6D7D">
        <w:rPr>
          <w:szCs w:val="22"/>
        </w:rPr>
        <w:t xml:space="preserve"> or longer resulted in the same magnitudes of clinical response and similar safety profile as before dose interruption.</w:t>
      </w:r>
    </w:p>
    <w:p w14:paraId="6A7AEF39" w14:textId="77777777" w:rsidR="00314143" w:rsidRPr="00CE6D7D" w:rsidRDefault="00314143" w:rsidP="00075F79">
      <w:pPr>
        <w:rPr>
          <w:szCs w:val="22"/>
        </w:rPr>
      </w:pPr>
    </w:p>
    <w:p w14:paraId="09385F1D" w14:textId="77777777" w:rsidR="00314143" w:rsidRPr="0033457E" w:rsidRDefault="00410CC1" w:rsidP="00075F79">
      <w:pPr>
        <w:keepNext/>
        <w:keepLines/>
        <w:rPr>
          <w:i/>
          <w:iCs/>
        </w:rPr>
      </w:pPr>
      <w:r w:rsidRPr="0033457E">
        <w:rPr>
          <w:i/>
          <w:iCs/>
        </w:rPr>
        <w:t>Ankylosing spondylitis, axial spondyloarthritis without radiographic evidence of AS and psoriatic arthritis</w:t>
      </w:r>
    </w:p>
    <w:p w14:paraId="52A5833F" w14:textId="4C201067" w:rsidR="00314143"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patients with </w:t>
      </w:r>
      <w:r w:rsidR="003A005B">
        <w:rPr>
          <w:szCs w:val="22"/>
        </w:rPr>
        <w:t>AS</w:t>
      </w:r>
      <w:r w:rsidRPr="00CE6D7D">
        <w:rPr>
          <w:szCs w:val="22"/>
        </w:rPr>
        <w:t xml:space="preserve">, axial spondyloarthritis without radiographic evidence of AS and for patients with psoriatic arthritis is </w:t>
      </w:r>
      <w:r w:rsidR="00053DD4" w:rsidRPr="00CE6D7D">
        <w:rPr>
          <w:szCs w:val="22"/>
        </w:rPr>
        <w:t>40 mg</w:t>
      </w:r>
      <w:r w:rsidRPr="00CE6D7D">
        <w:rPr>
          <w:szCs w:val="22"/>
        </w:rPr>
        <w:t xml:space="preserve"> adalimumab administered every other week as a single dose via subcutaneous injection.</w:t>
      </w:r>
    </w:p>
    <w:p w14:paraId="32A8EC11" w14:textId="77777777" w:rsidR="001C2ED6" w:rsidRPr="00CE6D7D" w:rsidRDefault="001C2ED6" w:rsidP="00075F79">
      <w:pPr>
        <w:rPr>
          <w:szCs w:val="22"/>
        </w:rPr>
      </w:pPr>
    </w:p>
    <w:p w14:paraId="15751C66" w14:textId="1F5A3032" w:rsidR="00314143" w:rsidRPr="00CE6D7D" w:rsidRDefault="00410CC1" w:rsidP="00075F79">
      <w:pPr>
        <w:rPr>
          <w:szCs w:val="22"/>
        </w:rPr>
      </w:pPr>
      <w:r w:rsidRPr="00CE6D7D">
        <w:rPr>
          <w:szCs w:val="22"/>
        </w:rPr>
        <w:t>Available data suggest that the clinical response is usually achieved within 12</w:t>
      </w:r>
      <w:r w:rsidR="002639B1">
        <w:rPr>
          <w:szCs w:val="22"/>
        </w:rPr>
        <w:t> weeks</w:t>
      </w:r>
      <w:r w:rsidRPr="00CE6D7D">
        <w:rPr>
          <w:szCs w:val="22"/>
        </w:rPr>
        <w:t xml:space="preserve"> of treatment. Continued therapy should be reconsidered in a patient not responding within this time period.</w:t>
      </w:r>
    </w:p>
    <w:p w14:paraId="48CF2ED3" w14:textId="77777777" w:rsidR="00314143" w:rsidRPr="00CE6D7D" w:rsidRDefault="00314143" w:rsidP="00075F79">
      <w:pPr>
        <w:rPr>
          <w:szCs w:val="22"/>
        </w:rPr>
      </w:pPr>
    </w:p>
    <w:p w14:paraId="4F443037" w14:textId="77777777" w:rsidR="4FC7FCD0" w:rsidRPr="0033457E" w:rsidRDefault="00410CC1" w:rsidP="00075F79">
      <w:pPr>
        <w:rPr>
          <w:i/>
          <w:iCs/>
        </w:rPr>
      </w:pPr>
      <w:r w:rsidRPr="0033457E">
        <w:rPr>
          <w:i/>
          <w:iCs/>
        </w:rPr>
        <w:t>Psoriasis</w:t>
      </w:r>
    </w:p>
    <w:p w14:paraId="05FA867A" w14:textId="0763B3D6" w:rsidR="00314143"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adult patients is an initial dose of </w:t>
      </w:r>
      <w:r w:rsidR="0019413F" w:rsidRPr="00CE6D7D">
        <w:rPr>
          <w:szCs w:val="22"/>
        </w:rPr>
        <w:t>80 mg</w:t>
      </w:r>
      <w:r w:rsidRPr="00CE6D7D">
        <w:rPr>
          <w:szCs w:val="22"/>
        </w:rPr>
        <w:t xml:space="preserve"> administered subcutaneously, followed by </w:t>
      </w:r>
      <w:r w:rsidR="00053DD4" w:rsidRPr="00CE6D7D">
        <w:rPr>
          <w:szCs w:val="22"/>
        </w:rPr>
        <w:t>40 mg</w:t>
      </w:r>
      <w:r w:rsidRPr="00CE6D7D">
        <w:rPr>
          <w:szCs w:val="22"/>
        </w:rPr>
        <w:t xml:space="preserve"> subcutaneously given every other week starting one week after the initial dose.</w:t>
      </w:r>
    </w:p>
    <w:p w14:paraId="77059749" w14:textId="77777777" w:rsidR="00314143" w:rsidRPr="00CE6D7D" w:rsidRDefault="00314143" w:rsidP="00075F79">
      <w:pPr>
        <w:rPr>
          <w:szCs w:val="22"/>
        </w:rPr>
      </w:pPr>
    </w:p>
    <w:p w14:paraId="2C89C8BA" w14:textId="61F7A7C8" w:rsidR="00314143" w:rsidRPr="00CE6D7D" w:rsidRDefault="00410CC1" w:rsidP="00075F79">
      <w:pPr>
        <w:rPr>
          <w:szCs w:val="22"/>
        </w:rPr>
      </w:pPr>
      <w:r w:rsidRPr="00CE6D7D">
        <w:rPr>
          <w:szCs w:val="22"/>
        </w:rPr>
        <w:t>Continued therapy beyond 16</w:t>
      </w:r>
      <w:r w:rsidR="002639B1">
        <w:rPr>
          <w:szCs w:val="22"/>
        </w:rPr>
        <w:t> weeks</w:t>
      </w:r>
      <w:r w:rsidRPr="00CE6D7D">
        <w:rPr>
          <w:szCs w:val="22"/>
        </w:rPr>
        <w:t xml:space="preserve"> should be carefully reconsidered in a patient not responding within this time period.</w:t>
      </w:r>
    </w:p>
    <w:p w14:paraId="3CE64F21" w14:textId="77777777" w:rsidR="00314143" w:rsidRPr="00CE6D7D" w:rsidRDefault="00314143" w:rsidP="00075F79">
      <w:pPr>
        <w:rPr>
          <w:szCs w:val="22"/>
        </w:rPr>
      </w:pPr>
    </w:p>
    <w:p w14:paraId="6A766A5F" w14:textId="12CF0B7F" w:rsidR="00314143" w:rsidRPr="00CE6D7D" w:rsidRDefault="00410CC1" w:rsidP="00075F79">
      <w:pPr>
        <w:keepNext/>
        <w:keepLines/>
        <w:rPr>
          <w:szCs w:val="22"/>
        </w:rPr>
      </w:pPr>
      <w:r w:rsidRPr="00CE6D7D">
        <w:rPr>
          <w:szCs w:val="22"/>
        </w:rPr>
        <w:t>Beyond 16</w:t>
      </w:r>
      <w:r w:rsidR="002639B1">
        <w:rPr>
          <w:szCs w:val="22"/>
        </w:rPr>
        <w:t> weeks</w:t>
      </w:r>
      <w:r w:rsidRPr="00CE6D7D">
        <w:rPr>
          <w:szCs w:val="22"/>
        </w:rPr>
        <w:t xml:space="preserve">, patients with inadequate response to </w:t>
      </w:r>
      <w:r w:rsidR="00D47D72">
        <w:rPr>
          <w:szCs w:val="22"/>
        </w:rPr>
        <w:t>Libmyris</w:t>
      </w:r>
      <w:r w:rsidRPr="00CE6D7D">
        <w:rPr>
          <w:szCs w:val="22"/>
        </w:rPr>
        <w:t xml:space="preserve"> </w:t>
      </w:r>
      <w:r w:rsidR="00053DD4" w:rsidRPr="00CE6D7D">
        <w:rPr>
          <w:szCs w:val="22"/>
        </w:rPr>
        <w:t>40 mg</w:t>
      </w:r>
      <w:r w:rsidRPr="00CE6D7D">
        <w:rPr>
          <w:szCs w:val="22"/>
        </w:rPr>
        <w:t xml:space="preserve"> every other week may benefit from an increase in </w:t>
      </w:r>
      <w:r w:rsidR="001A7C55">
        <w:rPr>
          <w:szCs w:val="22"/>
        </w:rPr>
        <w:t>dose</w:t>
      </w:r>
      <w:r w:rsidRPr="00CE6D7D">
        <w:rPr>
          <w:szCs w:val="22"/>
        </w:rPr>
        <w:t xml:space="preserve"> to </w:t>
      </w:r>
      <w:r w:rsidR="00053DD4" w:rsidRPr="00CE6D7D">
        <w:rPr>
          <w:szCs w:val="22"/>
        </w:rPr>
        <w:t>40 mg</w:t>
      </w:r>
      <w:r w:rsidRPr="00CE6D7D">
        <w:rPr>
          <w:szCs w:val="22"/>
        </w:rPr>
        <w:t xml:space="preserve"> every week or </w:t>
      </w:r>
      <w:r w:rsidR="0019413F" w:rsidRPr="00CE6D7D">
        <w:rPr>
          <w:szCs w:val="22"/>
        </w:rPr>
        <w:t>80 mg</w:t>
      </w:r>
      <w:r w:rsidRPr="00CE6D7D">
        <w:rPr>
          <w:szCs w:val="22"/>
        </w:rPr>
        <w:t xml:space="preserve"> every other week. The benefits and risks of continued </w:t>
      </w:r>
      <w:r w:rsidR="00053DD4" w:rsidRPr="00CE6D7D">
        <w:rPr>
          <w:szCs w:val="22"/>
        </w:rPr>
        <w:t>40 mg</w:t>
      </w:r>
      <w:r w:rsidRPr="00CE6D7D">
        <w:rPr>
          <w:szCs w:val="22"/>
        </w:rPr>
        <w:t xml:space="preserve"> weekly or </w:t>
      </w:r>
      <w:r w:rsidR="0019413F" w:rsidRPr="00CE6D7D">
        <w:rPr>
          <w:szCs w:val="22"/>
        </w:rPr>
        <w:t>80 mg</w:t>
      </w:r>
      <w:r w:rsidRPr="00CE6D7D">
        <w:rPr>
          <w:szCs w:val="22"/>
        </w:rPr>
        <w:t xml:space="preserve"> every other week therapy should be carefully reconsidered in a patient with an inadequate response after the increase in </w:t>
      </w:r>
      <w:r w:rsidR="001A7C55">
        <w:rPr>
          <w:szCs w:val="22"/>
        </w:rPr>
        <w:t>dose</w:t>
      </w:r>
      <w:r w:rsidRPr="00CE6D7D">
        <w:rPr>
          <w:szCs w:val="22"/>
        </w:rPr>
        <w:t xml:space="preserve"> (see section 5.1). If adequate response is achieved with </w:t>
      </w:r>
      <w:r w:rsidR="00053DD4" w:rsidRPr="00CE6D7D">
        <w:rPr>
          <w:szCs w:val="22"/>
        </w:rPr>
        <w:t>40 mg</w:t>
      </w:r>
      <w:r w:rsidRPr="00CE6D7D">
        <w:rPr>
          <w:szCs w:val="22"/>
        </w:rPr>
        <w:t xml:space="preserve"> every week or </w:t>
      </w:r>
      <w:r w:rsidR="0019413F" w:rsidRPr="00CE6D7D">
        <w:rPr>
          <w:szCs w:val="22"/>
        </w:rPr>
        <w:t>80 mg</w:t>
      </w:r>
      <w:r w:rsidRPr="00CE6D7D">
        <w:rPr>
          <w:szCs w:val="22"/>
        </w:rPr>
        <w:t xml:space="preserve"> every other week, the </w:t>
      </w:r>
      <w:r w:rsidR="001A7C55">
        <w:rPr>
          <w:szCs w:val="22"/>
        </w:rPr>
        <w:t>dose</w:t>
      </w:r>
      <w:r w:rsidRPr="00CE6D7D">
        <w:rPr>
          <w:szCs w:val="22"/>
        </w:rPr>
        <w:t xml:space="preserve"> may subsequently be reduced to </w:t>
      </w:r>
      <w:r w:rsidR="00053DD4" w:rsidRPr="00CE6D7D">
        <w:rPr>
          <w:szCs w:val="22"/>
        </w:rPr>
        <w:t>40 mg</w:t>
      </w:r>
      <w:r w:rsidRPr="00CE6D7D">
        <w:rPr>
          <w:szCs w:val="22"/>
        </w:rPr>
        <w:t xml:space="preserve"> every other week.</w:t>
      </w:r>
    </w:p>
    <w:p w14:paraId="5BDB9FFE" w14:textId="77777777" w:rsidR="00314143" w:rsidRPr="00CE6D7D" w:rsidRDefault="00314143" w:rsidP="00075F79">
      <w:pPr>
        <w:rPr>
          <w:szCs w:val="22"/>
        </w:rPr>
      </w:pPr>
    </w:p>
    <w:p w14:paraId="1395B92E" w14:textId="3EB9A3CE" w:rsidR="4FC7FCD0" w:rsidRPr="0033457E" w:rsidRDefault="00410CC1" w:rsidP="00075F79">
      <w:pPr>
        <w:rPr>
          <w:i/>
          <w:iCs/>
        </w:rPr>
      </w:pPr>
      <w:r w:rsidRPr="0033457E">
        <w:rPr>
          <w:i/>
          <w:iCs/>
        </w:rPr>
        <w:t>Hidradenitis suppurativa</w:t>
      </w:r>
      <w:r w:rsidR="00B8408B" w:rsidRPr="0033457E">
        <w:rPr>
          <w:i/>
          <w:iCs/>
        </w:rPr>
        <w:t xml:space="preserve"> (HS)</w:t>
      </w:r>
    </w:p>
    <w:p w14:paraId="71EDCE62" w14:textId="37E1B01B" w:rsidR="007550BE"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dose regimen for adult patients with HS is </w:t>
      </w:r>
      <w:r w:rsidR="0019413F" w:rsidRPr="00CE6D7D">
        <w:rPr>
          <w:szCs w:val="22"/>
        </w:rPr>
        <w:t>160 mg</w:t>
      </w:r>
      <w:r w:rsidRPr="00CE6D7D">
        <w:rPr>
          <w:szCs w:val="22"/>
        </w:rPr>
        <w:t xml:space="preserve"> initially at Day 1 (given as four </w:t>
      </w:r>
      <w:r w:rsidR="00053DD4" w:rsidRPr="00CE6D7D">
        <w:rPr>
          <w:szCs w:val="22"/>
        </w:rPr>
        <w:t>40 mg</w:t>
      </w:r>
      <w:r w:rsidRPr="00CE6D7D">
        <w:rPr>
          <w:szCs w:val="22"/>
        </w:rPr>
        <w:t xml:space="preserve"> injections in one day or as two </w:t>
      </w:r>
      <w:r w:rsidR="00053DD4" w:rsidRPr="00CE6D7D">
        <w:rPr>
          <w:szCs w:val="22"/>
        </w:rPr>
        <w:t>40 mg</w:t>
      </w:r>
      <w:r w:rsidRPr="00CE6D7D">
        <w:rPr>
          <w:szCs w:val="22"/>
        </w:rPr>
        <w:t xml:space="preserve"> injections per day for two consecutive days), followed by </w:t>
      </w:r>
      <w:r w:rsidR="0019413F" w:rsidRPr="00CE6D7D">
        <w:rPr>
          <w:szCs w:val="22"/>
        </w:rPr>
        <w:t>80 mg</w:t>
      </w:r>
      <w:r w:rsidRPr="00CE6D7D">
        <w:rPr>
          <w:szCs w:val="22"/>
        </w:rPr>
        <w:t xml:space="preserve"> two weeks later at Day 15 (given as two </w:t>
      </w:r>
      <w:r w:rsidR="00053DD4" w:rsidRPr="00CE6D7D">
        <w:rPr>
          <w:szCs w:val="22"/>
        </w:rPr>
        <w:t>40 mg</w:t>
      </w:r>
      <w:r w:rsidRPr="00CE6D7D">
        <w:rPr>
          <w:szCs w:val="22"/>
        </w:rPr>
        <w:t xml:space="preserve"> injections in one day). Two weeks later (Day 29) continue with a dose of </w:t>
      </w:r>
      <w:r w:rsidR="00053DD4" w:rsidRPr="00CE6D7D">
        <w:rPr>
          <w:szCs w:val="22"/>
        </w:rPr>
        <w:t>40 mg</w:t>
      </w:r>
      <w:r w:rsidRPr="00CE6D7D">
        <w:rPr>
          <w:szCs w:val="22"/>
        </w:rPr>
        <w:t xml:space="preserve"> every week or </w:t>
      </w:r>
      <w:r w:rsidR="0019413F" w:rsidRPr="00CE6D7D">
        <w:rPr>
          <w:szCs w:val="22"/>
        </w:rPr>
        <w:t>80 mg</w:t>
      </w:r>
      <w:r w:rsidRPr="00CE6D7D">
        <w:rPr>
          <w:szCs w:val="22"/>
        </w:rPr>
        <w:t xml:space="preserve"> every other week (given as two 40</w:t>
      </w:r>
      <w:r w:rsidR="00053DD4" w:rsidRPr="00CE6D7D">
        <w:rPr>
          <w:szCs w:val="22"/>
        </w:rPr>
        <w:t> </w:t>
      </w:r>
      <w:r w:rsidRPr="00CE6D7D">
        <w:rPr>
          <w:szCs w:val="22"/>
        </w:rPr>
        <w:t xml:space="preserve">mg injections in one day). Antibiotics may be continued during treatment with </w:t>
      </w:r>
      <w:r w:rsidR="00D47D72">
        <w:rPr>
          <w:szCs w:val="22"/>
        </w:rPr>
        <w:t>Libmyris</w:t>
      </w:r>
      <w:r w:rsidR="00DF14BE" w:rsidRPr="00CE6D7D">
        <w:rPr>
          <w:szCs w:val="22"/>
        </w:rPr>
        <w:t xml:space="preserve"> </w:t>
      </w:r>
      <w:r w:rsidRPr="00CE6D7D">
        <w:rPr>
          <w:szCs w:val="22"/>
        </w:rPr>
        <w:t xml:space="preserve">if necessary. It is recommended that the patient should use a topical antiseptic wash on their HS lesions on a daily basis during treatment with </w:t>
      </w:r>
      <w:r w:rsidR="00D47D72">
        <w:rPr>
          <w:szCs w:val="22"/>
        </w:rPr>
        <w:t>Libmyris</w:t>
      </w:r>
      <w:r w:rsidRPr="00CE6D7D">
        <w:rPr>
          <w:szCs w:val="22"/>
        </w:rPr>
        <w:t>.</w:t>
      </w:r>
    </w:p>
    <w:p w14:paraId="4B137A0A" w14:textId="77777777" w:rsidR="00DF14BE" w:rsidRPr="00CE6D7D" w:rsidRDefault="00DF14BE" w:rsidP="00075F79">
      <w:pPr>
        <w:rPr>
          <w:szCs w:val="22"/>
        </w:rPr>
      </w:pPr>
    </w:p>
    <w:p w14:paraId="453DB5F6" w14:textId="43C66F31" w:rsidR="007550BE" w:rsidRPr="00CE6D7D" w:rsidRDefault="00410CC1" w:rsidP="00075F79">
      <w:pPr>
        <w:rPr>
          <w:szCs w:val="22"/>
        </w:rPr>
      </w:pPr>
      <w:r w:rsidRPr="00CE6D7D">
        <w:rPr>
          <w:szCs w:val="22"/>
        </w:rPr>
        <w:t>Continued therapy beyond 12</w:t>
      </w:r>
      <w:r w:rsidR="002639B1">
        <w:rPr>
          <w:szCs w:val="22"/>
        </w:rPr>
        <w:t> weeks</w:t>
      </w:r>
      <w:r w:rsidRPr="00CE6D7D">
        <w:rPr>
          <w:szCs w:val="22"/>
        </w:rPr>
        <w:t xml:space="preserve"> should be carefully reconsidered in a patient with no improvement within this time period.</w:t>
      </w:r>
    </w:p>
    <w:p w14:paraId="6B7A8085" w14:textId="77777777" w:rsidR="00DF14BE" w:rsidRPr="00CE6D7D" w:rsidRDefault="00DF14BE" w:rsidP="00075F79">
      <w:pPr>
        <w:rPr>
          <w:szCs w:val="22"/>
        </w:rPr>
      </w:pPr>
    </w:p>
    <w:p w14:paraId="55A16C92" w14:textId="3D5F4189" w:rsidR="007550BE" w:rsidRPr="00CE6D7D" w:rsidRDefault="00410CC1" w:rsidP="00075F79">
      <w:pPr>
        <w:rPr>
          <w:szCs w:val="22"/>
        </w:rPr>
      </w:pPr>
      <w:r w:rsidRPr="00CE6D7D">
        <w:rPr>
          <w:szCs w:val="22"/>
        </w:rPr>
        <w:t xml:space="preserve">Should treatment be interrupted, </w:t>
      </w:r>
      <w:r w:rsidR="00D47D72">
        <w:rPr>
          <w:szCs w:val="22"/>
        </w:rPr>
        <w:t>Libmyris</w:t>
      </w:r>
      <w:r w:rsidR="00DF14BE" w:rsidRPr="00CE6D7D">
        <w:rPr>
          <w:szCs w:val="22"/>
        </w:rPr>
        <w:t xml:space="preserve"> </w:t>
      </w:r>
      <w:r w:rsidR="00053DD4" w:rsidRPr="00CE6D7D">
        <w:rPr>
          <w:szCs w:val="22"/>
        </w:rPr>
        <w:t>40 mg</w:t>
      </w:r>
      <w:r w:rsidRPr="00CE6D7D">
        <w:rPr>
          <w:szCs w:val="22"/>
        </w:rPr>
        <w:t xml:space="preserve"> every week or </w:t>
      </w:r>
      <w:r w:rsidR="0019413F" w:rsidRPr="00CE6D7D">
        <w:rPr>
          <w:szCs w:val="22"/>
        </w:rPr>
        <w:t>80 mg</w:t>
      </w:r>
      <w:r w:rsidRPr="00CE6D7D">
        <w:rPr>
          <w:szCs w:val="22"/>
        </w:rPr>
        <w:t xml:space="preserve"> every other week may be re-introduced (see section 5.1).</w:t>
      </w:r>
    </w:p>
    <w:p w14:paraId="2CCEF96D" w14:textId="77777777" w:rsidR="00DF14BE" w:rsidRPr="00CE6D7D" w:rsidRDefault="00DF14BE" w:rsidP="00075F79">
      <w:pPr>
        <w:rPr>
          <w:szCs w:val="22"/>
        </w:rPr>
      </w:pPr>
    </w:p>
    <w:p w14:paraId="1B43A304" w14:textId="77777777" w:rsidR="007550BE" w:rsidRPr="00CE6D7D" w:rsidRDefault="00410CC1" w:rsidP="00075F79">
      <w:pPr>
        <w:rPr>
          <w:szCs w:val="22"/>
        </w:rPr>
      </w:pPr>
      <w:r w:rsidRPr="00CE6D7D">
        <w:rPr>
          <w:szCs w:val="22"/>
        </w:rPr>
        <w:lastRenderedPageBreak/>
        <w:t>The benefit and risk of continued long-term treatment should be periodically evaluated (see section 5.1).</w:t>
      </w:r>
    </w:p>
    <w:p w14:paraId="0CD190D2" w14:textId="77777777" w:rsidR="00DF14BE" w:rsidRPr="00CE6D7D" w:rsidRDefault="00DF14BE" w:rsidP="00075F79">
      <w:pPr>
        <w:rPr>
          <w:szCs w:val="22"/>
        </w:rPr>
      </w:pPr>
    </w:p>
    <w:p w14:paraId="5EAD7CE3" w14:textId="77777777" w:rsidR="4FC7FCD0" w:rsidRPr="0033457E" w:rsidRDefault="00410CC1" w:rsidP="00075F79">
      <w:pPr>
        <w:keepNext/>
        <w:keepLines/>
        <w:rPr>
          <w:i/>
          <w:iCs/>
        </w:rPr>
      </w:pPr>
      <w:r w:rsidRPr="0033457E">
        <w:rPr>
          <w:i/>
          <w:iCs/>
        </w:rPr>
        <w:t>Crohn’s disease</w:t>
      </w:r>
    </w:p>
    <w:p w14:paraId="409CFDEF" w14:textId="6A7D4ED8" w:rsidR="00D6359A"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induction dose regimen for adult patients with moderately to severely active Crohn’s disease is </w:t>
      </w:r>
      <w:r w:rsidR="0019413F" w:rsidRPr="00CE6D7D">
        <w:rPr>
          <w:szCs w:val="22"/>
        </w:rPr>
        <w:t>80 mg</w:t>
      </w:r>
      <w:r w:rsidRPr="00CE6D7D">
        <w:rPr>
          <w:szCs w:val="22"/>
        </w:rPr>
        <w:t xml:space="preserve"> at Week 0 followed by </w:t>
      </w:r>
      <w:r w:rsidR="00053DD4" w:rsidRPr="00CE6D7D">
        <w:rPr>
          <w:szCs w:val="22"/>
        </w:rPr>
        <w:t>40 mg</w:t>
      </w:r>
      <w:r w:rsidRPr="00CE6D7D">
        <w:rPr>
          <w:szCs w:val="22"/>
        </w:rPr>
        <w:t xml:space="preserve"> at Week 2. In case there is a need for a more rapid response to therapy, the regimen </w:t>
      </w:r>
      <w:r w:rsidR="0019413F" w:rsidRPr="00CE6D7D">
        <w:rPr>
          <w:szCs w:val="22"/>
        </w:rPr>
        <w:t>160 mg</w:t>
      </w:r>
      <w:r w:rsidRPr="00CE6D7D">
        <w:rPr>
          <w:szCs w:val="22"/>
        </w:rPr>
        <w:t xml:space="preserve"> at Week 0 (given as four </w:t>
      </w:r>
      <w:r w:rsidR="00053DD4" w:rsidRPr="00CE6D7D">
        <w:rPr>
          <w:szCs w:val="22"/>
        </w:rPr>
        <w:t>40 mg</w:t>
      </w:r>
      <w:r w:rsidRPr="00CE6D7D">
        <w:rPr>
          <w:szCs w:val="22"/>
        </w:rPr>
        <w:t xml:space="preserve"> injections in one day or as two </w:t>
      </w:r>
      <w:r w:rsidR="00053DD4" w:rsidRPr="00CE6D7D">
        <w:rPr>
          <w:szCs w:val="22"/>
        </w:rPr>
        <w:t>40 mg</w:t>
      </w:r>
      <w:r w:rsidRPr="00CE6D7D">
        <w:rPr>
          <w:szCs w:val="22"/>
        </w:rPr>
        <w:t xml:space="preserve"> injections per day for two consecutive days), </w:t>
      </w:r>
      <w:r w:rsidR="007B696B" w:rsidRPr="00CE6D7D">
        <w:rPr>
          <w:szCs w:val="22"/>
        </w:rPr>
        <w:t xml:space="preserve">followed by </w:t>
      </w:r>
      <w:r w:rsidR="0019413F" w:rsidRPr="00CE6D7D">
        <w:rPr>
          <w:szCs w:val="22"/>
        </w:rPr>
        <w:t>80 mg</w:t>
      </w:r>
      <w:r w:rsidRPr="00CE6D7D">
        <w:rPr>
          <w:szCs w:val="22"/>
        </w:rPr>
        <w:t xml:space="preserve"> at Week 2 (given as two </w:t>
      </w:r>
      <w:r w:rsidR="00053DD4" w:rsidRPr="00CE6D7D">
        <w:rPr>
          <w:szCs w:val="22"/>
        </w:rPr>
        <w:t>40 mg</w:t>
      </w:r>
      <w:r w:rsidRPr="00CE6D7D">
        <w:rPr>
          <w:szCs w:val="22"/>
        </w:rPr>
        <w:t xml:space="preserve"> injections in one day), can be used with the awareness that the risk for adverse events is higher during induction.</w:t>
      </w:r>
    </w:p>
    <w:p w14:paraId="61C6A21F" w14:textId="77777777" w:rsidR="00D6359A" w:rsidRPr="00CE6D7D" w:rsidRDefault="00D6359A" w:rsidP="00075F79">
      <w:pPr>
        <w:rPr>
          <w:szCs w:val="22"/>
        </w:rPr>
      </w:pPr>
    </w:p>
    <w:p w14:paraId="1C467979" w14:textId="6595C1B4" w:rsidR="00D6359A" w:rsidRPr="00CE6D7D" w:rsidRDefault="00410CC1" w:rsidP="00075F79">
      <w:pPr>
        <w:rPr>
          <w:szCs w:val="22"/>
        </w:rPr>
      </w:pPr>
      <w:r w:rsidRPr="00CE6D7D">
        <w:rPr>
          <w:szCs w:val="22"/>
        </w:rPr>
        <w:t xml:space="preserve">After induction treatment, the recommended dose is </w:t>
      </w:r>
      <w:r w:rsidR="00053DD4" w:rsidRPr="00CE6D7D">
        <w:rPr>
          <w:szCs w:val="22"/>
        </w:rPr>
        <w:t>40 mg</w:t>
      </w:r>
      <w:r w:rsidRPr="00CE6D7D">
        <w:rPr>
          <w:szCs w:val="22"/>
        </w:rPr>
        <w:t xml:space="preserve"> every other week via subcutaneous injection. Alternatively, if a patient has stopped </w:t>
      </w:r>
      <w:r w:rsidR="00D47D72">
        <w:rPr>
          <w:szCs w:val="22"/>
        </w:rPr>
        <w:t>Libmyris</w:t>
      </w:r>
      <w:r w:rsidRPr="00CE6D7D">
        <w:rPr>
          <w:szCs w:val="22"/>
        </w:rPr>
        <w:t xml:space="preserve"> and signs and symptoms of disease recur, </w:t>
      </w:r>
      <w:r w:rsidR="00D47D72">
        <w:rPr>
          <w:szCs w:val="22"/>
        </w:rPr>
        <w:t>Libmyris</w:t>
      </w:r>
      <w:r w:rsidRPr="00CE6D7D">
        <w:rPr>
          <w:szCs w:val="22"/>
        </w:rPr>
        <w:t xml:space="preserve"> may be re-administered. There is little experience from re-administration after more than 8</w:t>
      </w:r>
      <w:r w:rsidR="002A056F" w:rsidRPr="00CE6D7D">
        <w:rPr>
          <w:szCs w:val="22"/>
        </w:rPr>
        <w:t> </w:t>
      </w:r>
      <w:r w:rsidRPr="00CE6D7D">
        <w:rPr>
          <w:szCs w:val="22"/>
        </w:rPr>
        <w:t>weeks since the previous dose.</w:t>
      </w:r>
    </w:p>
    <w:p w14:paraId="56AED43F" w14:textId="77777777" w:rsidR="00D6359A" w:rsidRPr="00CE6D7D" w:rsidRDefault="00D6359A" w:rsidP="00075F79">
      <w:pPr>
        <w:rPr>
          <w:szCs w:val="22"/>
        </w:rPr>
      </w:pPr>
    </w:p>
    <w:p w14:paraId="0C11650F" w14:textId="77777777" w:rsidR="00D6359A" w:rsidRPr="00CE6D7D" w:rsidRDefault="00410CC1" w:rsidP="00075F79">
      <w:pPr>
        <w:rPr>
          <w:szCs w:val="22"/>
        </w:rPr>
      </w:pPr>
      <w:r w:rsidRPr="00CE6D7D">
        <w:rPr>
          <w:szCs w:val="22"/>
        </w:rPr>
        <w:t>During maintenance treatment, corticosteroids may be tapered in accordance with clinical practice guidelines.</w:t>
      </w:r>
    </w:p>
    <w:p w14:paraId="125EA0B5" w14:textId="77777777" w:rsidR="00D6359A" w:rsidRPr="00CE6D7D" w:rsidRDefault="00D6359A" w:rsidP="00075F79">
      <w:pPr>
        <w:rPr>
          <w:szCs w:val="22"/>
        </w:rPr>
      </w:pPr>
    </w:p>
    <w:p w14:paraId="5347F254" w14:textId="31734C21" w:rsidR="00D6359A" w:rsidRPr="00CE6D7D" w:rsidRDefault="00410CC1" w:rsidP="00075F79">
      <w:pPr>
        <w:rPr>
          <w:szCs w:val="22"/>
        </w:rPr>
      </w:pPr>
      <w:r w:rsidRPr="00CE6D7D">
        <w:rPr>
          <w:szCs w:val="22"/>
        </w:rPr>
        <w:t xml:space="preserve">Some patients who experience decrease in their response to </w:t>
      </w:r>
      <w:r w:rsidR="00D47D72">
        <w:rPr>
          <w:szCs w:val="22"/>
        </w:rPr>
        <w:t>Libmyris</w:t>
      </w:r>
      <w:r w:rsidRPr="00CE6D7D">
        <w:rPr>
          <w:szCs w:val="22"/>
        </w:rPr>
        <w:t xml:space="preserve"> </w:t>
      </w:r>
      <w:r w:rsidR="00053DD4" w:rsidRPr="00CE6D7D">
        <w:rPr>
          <w:szCs w:val="22"/>
        </w:rPr>
        <w:t>40 mg</w:t>
      </w:r>
      <w:r w:rsidRPr="00CE6D7D">
        <w:rPr>
          <w:szCs w:val="22"/>
        </w:rPr>
        <w:t xml:space="preserve"> every other week may benefit from an increase in </w:t>
      </w:r>
      <w:r w:rsidR="001A7C55">
        <w:rPr>
          <w:szCs w:val="22"/>
        </w:rPr>
        <w:t>dose</w:t>
      </w:r>
      <w:r w:rsidRPr="00CE6D7D">
        <w:rPr>
          <w:szCs w:val="22"/>
        </w:rPr>
        <w:t xml:space="preserve"> to </w:t>
      </w:r>
      <w:r w:rsidR="00053DD4" w:rsidRPr="00CE6D7D">
        <w:rPr>
          <w:szCs w:val="22"/>
        </w:rPr>
        <w:t>40 mg</w:t>
      </w:r>
      <w:r w:rsidRPr="00CE6D7D">
        <w:rPr>
          <w:szCs w:val="22"/>
        </w:rPr>
        <w:t xml:space="preserve"> </w:t>
      </w:r>
      <w:r w:rsidR="00D47D72">
        <w:rPr>
          <w:szCs w:val="22"/>
        </w:rPr>
        <w:t>Libmyris</w:t>
      </w:r>
      <w:r w:rsidRPr="00CE6D7D">
        <w:rPr>
          <w:szCs w:val="22"/>
        </w:rPr>
        <w:t xml:space="preserve"> every week or </w:t>
      </w:r>
      <w:r w:rsidR="0019413F" w:rsidRPr="00CE6D7D">
        <w:rPr>
          <w:szCs w:val="22"/>
        </w:rPr>
        <w:t>80 mg</w:t>
      </w:r>
      <w:r w:rsidRPr="00CE6D7D">
        <w:rPr>
          <w:szCs w:val="22"/>
        </w:rPr>
        <w:t xml:space="preserve"> every other week.</w:t>
      </w:r>
    </w:p>
    <w:p w14:paraId="0A2871A9" w14:textId="77777777" w:rsidR="00D6359A" w:rsidRPr="00CE6D7D" w:rsidRDefault="00D6359A" w:rsidP="00075F79">
      <w:pPr>
        <w:rPr>
          <w:szCs w:val="22"/>
        </w:rPr>
      </w:pPr>
    </w:p>
    <w:p w14:paraId="4C9D1E82" w14:textId="77777777" w:rsidR="00D6359A" w:rsidRPr="00CE6D7D" w:rsidRDefault="00410CC1" w:rsidP="00075F79">
      <w:pPr>
        <w:rPr>
          <w:szCs w:val="22"/>
        </w:rPr>
      </w:pPr>
      <w:r w:rsidRPr="00CE6D7D">
        <w:rPr>
          <w:szCs w:val="22"/>
        </w:rPr>
        <w:t>Some patients who have not responded by Week 4 may benefit from continued maintenance therapy through Week 12. Continued therapy should be carefully reconsidered in a patient not responding within this time period.</w:t>
      </w:r>
    </w:p>
    <w:p w14:paraId="42A85152" w14:textId="77777777" w:rsidR="00D6359A" w:rsidRPr="00CE6D7D" w:rsidRDefault="00D6359A" w:rsidP="00075F79">
      <w:pPr>
        <w:rPr>
          <w:szCs w:val="22"/>
        </w:rPr>
      </w:pPr>
    </w:p>
    <w:p w14:paraId="4E448670" w14:textId="77777777" w:rsidR="4FC7FCD0" w:rsidRPr="0033457E" w:rsidRDefault="00410CC1" w:rsidP="00075F79">
      <w:pPr>
        <w:rPr>
          <w:i/>
          <w:iCs/>
        </w:rPr>
      </w:pPr>
      <w:r w:rsidRPr="0033457E">
        <w:rPr>
          <w:i/>
          <w:iCs/>
        </w:rPr>
        <w:t>Ulcerative colitis</w:t>
      </w:r>
    </w:p>
    <w:p w14:paraId="35E653C0" w14:textId="377FAEB2" w:rsidR="00F60BD0"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induction dose regimen for adult patients with moderate to severe ulcerative colitis is </w:t>
      </w:r>
      <w:r w:rsidR="0019413F" w:rsidRPr="00CE6D7D">
        <w:rPr>
          <w:szCs w:val="22"/>
        </w:rPr>
        <w:t>160 mg</w:t>
      </w:r>
      <w:r w:rsidRPr="00CE6D7D">
        <w:rPr>
          <w:szCs w:val="22"/>
        </w:rPr>
        <w:t xml:space="preserve"> at Week 0 (given as four </w:t>
      </w:r>
      <w:r w:rsidR="00053DD4" w:rsidRPr="00CE6D7D">
        <w:rPr>
          <w:szCs w:val="22"/>
        </w:rPr>
        <w:t>40 mg</w:t>
      </w:r>
      <w:r w:rsidRPr="00CE6D7D">
        <w:rPr>
          <w:szCs w:val="22"/>
        </w:rPr>
        <w:t xml:space="preserve"> injections in one day or as two </w:t>
      </w:r>
      <w:r w:rsidR="00053DD4" w:rsidRPr="00CE6D7D">
        <w:rPr>
          <w:szCs w:val="22"/>
        </w:rPr>
        <w:t>40 mg</w:t>
      </w:r>
      <w:r w:rsidRPr="00CE6D7D">
        <w:rPr>
          <w:szCs w:val="22"/>
        </w:rPr>
        <w:t xml:space="preserve"> injections per day for two consecutive days) and </w:t>
      </w:r>
      <w:r w:rsidR="0019413F" w:rsidRPr="00CE6D7D">
        <w:rPr>
          <w:szCs w:val="22"/>
        </w:rPr>
        <w:t>80 mg</w:t>
      </w:r>
      <w:r w:rsidRPr="00CE6D7D">
        <w:rPr>
          <w:szCs w:val="22"/>
        </w:rPr>
        <w:t xml:space="preserve"> at Week 2 (given as two </w:t>
      </w:r>
      <w:r w:rsidR="00053DD4" w:rsidRPr="00CE6D7D">
        <w:rPr>
          <w:szCs w:val="22"/>
        </w:rPr>
        <w:t>40 mg</w:t>
      </w:r>
      <w:r w:rsidRPr="00CE6D7D">
        <w:rPr>
          <w:szCs w:val="22"/>
        </w:rPr>
        <w:t xml:space="preserve"> injections in one day). After induction treatment, the recommended dose is </w:t>
      </w:r>
      <w:r w:rsidR="00053DD4" w:rsidRPr="00CE6D7D">
        <w:rPr>
          <w:szCs w:val="22"/>
        </w:rPr>
        <w:t>40 mg</w:t>
      </w:r>
      <w:r w:rsidRPr="00CE6D7D">
        <w:rPr>
          <w:szCs w:val="22"/>
        </w:rPr>
        <w:t xml:space="preserve"> every other week via subcutaneous injection.</w:t>
      </w:r>
    </w:p>
    <w:p w14:paraId="6027B727" w14:textId="77777777" w:rsidR="00904702" w:rsidRPr="00CE6D7D" w:rsidRDefault="00904702" w:rsidP="00075F79">
      <w:pPr>
        <w:rPr>
          <w:szCs w:val="22"/>
        </w:rPr>
      </w:pPr>
    </w:p>
    <w:p w14:paraId="6EAA3B2A" w14:textId="77777777" w:rsidR="00D6359A" w:rsidRPr="00CE6D7D" w:rsidRDefault="00410CC1" w:rsidP="00075F79">
      <w:pPr>
        <w:rPr>
          <w:szCs w:val="22"/>
        </w:rPr>
      </w:pPr>
      <w:r w:rsidRPr="00CE6D7D">
        <w:rPr>
          <w:szCs w:val="22"/>
        </w:rPr>
        <w:t>During maintenance treatment, corticosteroids may be tapered in accordance with clinical practice guidelines.</w:t>
      </w:r>
    </w:p>
    <w:p w14:paraId="13ACBEF5" w14:textId="77777777" w:rsidR="00904702" w:rsidRPr="00CE6D7D" w:rsidRDefault="00904702" w:rsidP="00075F79">
      <w:pPr>
        <w:rPr>
          <w:szCs w:val="22"/>
        </w:rPr>
      </w:pPr>
    </w:p>
    <w:p w14:paraId="65268ADA" w14:textId="7B77DC2D" w:rsidR="00F60BD0" w:rsidRPr="00CE6D7D" w:rsidRDefault="00410CC1" w:rsidP="00075F79">
      <w:pPr>
        <w:rPr>
          <w:szCs w:val="22"/>
        </w:rPr>
      </w:pPr>
      <w:r w:rsidRPr="00CE6D7D">
        <w:rPr>
          <w:szCs w:val="22"/>
        </w:rPr>
        <w:t xml:space="preserve">Some patients who experience decrease in their response to </w:t>
      </w:r>
      <w:r w:rsidR="00053DD4" w:rsidRPr="00CE6D7D">
        <w:rPr>
          <w:szCs w:val="22"/>
        </w:rPr>
        <w:t>40 mg</w:t>
      </w:r>
      <w:r w:rsidRPr="00CE6D7D">
        <w:rPr>
          <w:szCs w:val="22"/>
        </w:rPr>
        <w:t xml:space="preserve"> every other week may benefit from an increase in </w:t>
      </w:r>
      <w:r w:rsidR="001A7C55">
        <w:rPr>
          <w:szCs w:val="22"/>
        </w:rPr>
        <w:t>dose</w:t>
      </w:r>
      <w:r w:rsidRPr="00CE6D7D">
        <w:rPr>
          <w:szCs w:val="22"/>
        </w:rPr>
        <w:t xml:space="preserve"> to </w:t>
      </w:r>
      <w:r w:rsidR="00053DD4" w:rsidRPr="00CE6D7D">
        <w:rPr>
          <w:szCs w:val="22"/>
        </w:rPr>
        <w:t>40 mg</w:t>
      </w:r>
      <w:r w:rsidRPr="00CE6D7D">
        <w:rPr>
          <w:szCs w:val="22"/>
        </w:rPr>
        <w:t xml:space="preserve"> </w:t>
      </w:r>
      <w:r w:rsidR="00D47D72">
        <w:rPr>
          <w:szCs w:val="22"/>
        </w:rPr>
        <w:t>Libmyris</w:t>
      </w:r>
      <w:r w:rsidR="00904702" w:rsidRPr="00CE6D7D">
        <w:rPr>
          <w:szCs w:val="22"/>
        </w:rPr>
        <w:t xml:space="preserve"> </w:t>
      </w:r>
      <w:r w:rsidRPr="00CE6D7D">
        <w:rPr>
          <w:szCs w:val="22"/>
        </w:rPr>
        <w:t xml:space="preserve">every week or </w:t>
      </w:r>
      <w:r w:rsidR="0019413F" w:rsidRPr="00CE6D7D">
        <w:rPr>
          <w:szCs w:val="22"/>
        </w:rPr>
        <w:t>80 mg</w:t>
      </w:r>
      <w:r w:rsidRPr="00CE6D7D">
        <w:rPr>
          <w:szCs w:val="22"/>
        </w:rPr>
        <w:t xml:space="preserve"> every other week.</w:t>
      </w:r>
    </w:p>
    <w:p w14:paraId="12A9C2D6" w14:textId="77777777" w:rsidR="00904702" w:rsidRPr="00CE6D7D" w:rsidRDefault="00904702" w:rsidP="00075F79">
      <w:pPr>
        <w:rPr>
          <w:szCs w:val="22"/>
        </w:rPr>
      </w:pPr>
    </w:p>
    <w:p w14:paraId="15A445F7" w14:textId="6F9CD0E7" w:rsidR="00F60BD0" w:rsidRPr="00CE6D7D" w:rsidRDefault="00410CC1" w:rsidP="00075F79">
      <w:pPr>
        <w:rPr>
          <w:szCs w:val="22"/>
        </w:rPr>
      </w:pPr>
      <w:r w:rsidRPr="00CE6D7D">
        <w:rPr>
          <w:szCs w:val="22"/>
        </w:rPr>
        <w:t>Available data suggest that clinical response is usually achieved within 2-8</w:t>
      </w:r>
      <w:r w:rsidR="002639B1">
        <w:rPr>
          <w:szCs w:val="22"/>
        </w:rPr>
        <w:t> weeks</w:t>
      </w:r>
      <w:r w:rsidRPr="00CE6D7D">
        <w:rPr>
          <w:szCs w:val="22"/>
        </w:rPr>
        <w:t xml:space="preserve"> of treatment. </w:t>
      </w:r>
      <w:r w:rsidR="00D47D72">
        <w:rPr>
          <w:szCs w:val="22"/>
        </w:rPr>
        <w:t>Libmyris</w:t>
      </w:r>
      <w:r w:rsidR="00904702" w:rsidRPr="00CE6D7D">
        <w:rPr>
          <w:szCs w:val="22"/>
        </w:rPr>
        <w:t xml:space="preserve"> </w:t>
      </w:r>
      <w:r w:rsidRPr="00CE6D7D">
        <w:rPr>
          <w:szCs w:val="22"/>
        </w:rPr>
        <w:t>therapy should not be continued in patients failing to respond within this time period.</w:t>
      </w:r>
    </w:p>
    <w:p w14:paraId="5A1CCD60" w14:textId="77777777" w:rsidR="00904702" w:rsidRPr="00CE6D7D" w:rsidRDefault="00904702" w:rsidP="00075F79">
      <w:pPr>
        <w:rPr>
          <w:szCs w:val="22"/>
        </w:rPr>
      </w:pPr>
    </w:p>
    <w:p w14:paraId="1DFFC201" w14:textId="77777777" w:rsidR="00AA6F82" w:rsidRPr="0033457E" w:rsidRDefault="00410CC1" w:rsidP="00075F79">
      <w:pPr>
        <w:rPr>
          <w:i/>
          <w:iCs/>
        </w:rPr>
      </w:pPr>
      <w:r w:rsidRPr="0033457E">
        <w:rPr>
          <w:i/>
          <w:iCs/>
        </w:rPr>
        <w:t>Uveitis</w:t>
      </w:r>
    </w:p>
    <w:p w14:paraId="77C269F1" w14:textId="004685AE" w:rsidR="00AA6F82" w:rsidRPr="00CE6D7D" w:rsidRDefault="00410CC1" w:rsidP="00075F79">
      <w:pPr>
        <w:rPr>
          <w:szCs w:val="22"/>
        </w:rPr>
      </w:pPr>
      <w:r w:rsidRPr="00CE6D7D">
        <w:t xml:space="preserve">The recommended dose of </w:t>
      </w:r>
      <w:r w:rsidR="00D47D72">
        <w:t>Libmyris</w:t>
      </w:r>
      <w:r w:rsidRPr="00CE6D7D">
        <w:t xml:space="preserve"> for adult patients with uveitis is an initial dose of </w:t>
      </w:r>
      <w:r w:rsidR="0019413F" w:rsidRPr="00CE6D7D">
        <w:t>80 mg</w:t>
      </w:r>
      <w:r w:rsidRPr="00CE6D7D">
        <w:t xml:space="preserve">, followed by </w:t>
      </w:r>
      <w:r w:rsidR="00053DD4" w:rsidRPr="00CE6D7D">
        <w:t>40 mg</w:t>
      </w:r>
      <w:r w:rsidRPr="00CE6D7D">
        <w:t xml:space="preserve"> given every other week starting one week after the initial dose. There is limited experience in the initiation of treatment with </w:t>
      </w:r>
      <w:r w:rsidR="009C5658" w:rsidRPr="00CE6D7D">
        <w:rPr>
          <w:szCs w:val="22"/>
        </w:rPr>
        <w:t xml:space="preserve">adalimumab </w:t>
      </w:r>
      <w:r w:rsidRPr="00CE6D7D">
        <w:t xml:space="preserve">alone. Treatment with </w:t>
      </w:r>
      <w:r w:rsidR="00D47D72">
        <w:t>Libmyris</w:t>
      </w:r>
      <w:r w:rsidRPr="00CE6D7D">
        <w:t xml:space="preserve"> can be initiated in combination with corticosteroids and/or with other non-biologic immunomodulatory agents. Concomitant corticosteroids may be tapered in accordance with clinical practice starting two weeks after initiating treatment with </w:t>
      </w:r>
      <w:r w:rsidR="00D47D72">
        <w:t>Libmyris</w:t>
      </w:r>
      <w:r w:rsidRPr="00CE6D7D">
        <w:t>.</w:t>
      </w:r>
    </w:p>
    <w:p w14:paraId="78672AA0" w14:textId="77777777" w:rsidR="00AA6F82" w:rsidRPr="00CE6D7D" w:rsidRDefault="00AA6F82" w:rsidP="00075F79">
      <w:pPr>
        <w:rPr>
          <w:szCs w:val="22"/>
        </w:rPr>
      </w:pPr>
    </w:p>
    <w:p w14:paraId="28DB2181" w14:textId="77777777" w:rsidR="00AA6F82" w:rsidRPr="00CE6D7D" w:rsidRDefault="00410CC1" w:rsidP="00075F79">
      <w:pPr>
        <w:rPr>
          <w:szCs w:val="22"/>
        </w:rPr>
      </w:pPr>
      <w:r w:rsidRPr="00CE6D7D">
        <w:rPr>
          <w:szCs w:val="22"/>
        </w:rPr>
        <w:t>It is recommended that the benefit and risk of continued long-term treatment should be evaluated on a yearly basis (see section 5.1).</w:t>
      </w:r>
    </w:p>
    <w:p w14:paraId="79A1228F" w14:textId="77777777" w:rsidR="001F4FB8" w:rsidRPr="00CE6D7D" w:rsidRDefault="001F4FB8" w:rsidP="00075F79">
      <w:pPr>
        <w:rPr>
          <w:szCs w:val="22"/>
        </w:rPr>
      </w:pPr>
    </w:p>
    <w:p w14:paraId="35B7B9D7" w14:textId="77777777" w:rsidR="0057736E" w:rsidRPr="0033457E" w:rsidRDefault="00410CC1" w:rsidP="00075F79">
      <w:pPr>
        <w:rPr>
          <w:bCs/>
          <w:iCs/>
          <w:szCs w:val="22"/>
          <w:u w:val="single"/>
        </w:rPr>
      </w:pPr>
      <w:r w:rsidRPr="0033457E">
        <w:rPr>
          <w:bCs/>
          <w:iCs/>
          <w:szCs w:val="22"/>
          <w:u w:val="single"/>
        </w:rPr>
        <w:t>Special populations</w:t>
      </w:r>
    </w:p>
    <w:p w14:paraId="64614A8A" w14:textId="77777777" w:rsidR="009E73EA" w:rsidRPr="00CE6D7D" w:rsidRDefault="009E73EA" w:rsidP="00075F79">
      <w:pPr>
        <w:rPr>
          <w:b/>
          <w:i/>
          <w:szCs w:val="22"/>
        </w:rPr>
      </w:pPr>
    </w:p>
    <w:p w14:paraId="03757D62" w14:textId="77777777" w:rsidR="0057736E" w:rsidRPr="00800FE1" w:rsidRDefault="00410CC1" w:rsidP="00075F79">
      <w:pPr>
        <w:rPr>
          <w:bCs/>
          <w:i/>
          <w:szCs w:val="22"/>
        </w:rPr>
      </w:pPr>
      <w:r w:rsidRPr="00800FE1">
        <w:rPr>
          <w:bCs/>
          <w:i/>
          <w:szCs w:val="22"/>
        </w:rPr>
        <w:t>Elderly</w:t>
      </w:r>
    </w:p>
    <w:p w14:paraId="4D57C5A2" w14:textId="77777777" w:rsidR="0057736E" w:rsidRPr="00CE6D7D" w:rsidRDefault="00410CC1" w:rsidP="00075F79">
      <w:pPr>
        <w:rPr>
          <w:szCs w:val="22"/>
        </w:rPr>
      </w:pPr>
      <w:r w:rsidRPr="00CE6D7D">
        <w:rPr>
          <w:szCs w:val="22"/>
        </w:rPr>
        <w:t>No dose adjustment is required.</w:t>
      </w:r>
    </w:p>
    <w:p w14:paraId="3B45B80F" w14:textId="77777777" w:rsidR="0057736E" w:rsidRPr="00CE6D7D" w:rsidRDefault="0057736E" w:rsidP="00075F79">
      <w:pPr>
        <w:rPr>
          <w:szCs w:val="22"/>
        </w:rPr>
      </w:pPr>
    </w:p>
    <w:p w14:paraId="7CB2F9FA" w14:textId="77777777" w:rsidR="0057736E" w:rsidRPr="00800FE1" w:rsidRDefault="00410CC1" w:rsidP="00075F79">
      <w:pPr>
        <w:keepNext/>
        <w:rPr>
          <w:bCs/>
          <w:i/>
          <w:szCs w:val="22"/>
        </w:rPr>
      </w:pPr>
      <w:r w:rsidRPr="00800FE1">
        <w:rPr>
          <w:bCs/>
          <w:i/>
          <w:szCs w:val="22"/>
        </w:rPr>
        <w:t>Renal and/or hepatic impairment</w:t>
      </w:r>
    </w:p>
    <w:p w14:paraId="792CE68D" w14:textId="77777777" w:rsidR="0057736E" w:rsidRPr="00CE6D7D" w:rsidRDefault="00410CC1" w:rsidP="00075F79">
      <w:pPr>
        <w:rPr>
          <w:szCs w:val="22"/>
        </w:rPr>
      </w:pPr>
      <w:r w:rsidRPr="00CE6D7D">
        <w:rPr>
          <w:szCs w:val="22"/>
        </w:rPr>
        <w:t>Adalimumab has not been studied in these patient populations. No dose recommendations can be made.</w:t>
      </w:r>
    </w:p>
    <w:p w14:paraId="4A959D71" w14:textId="77777777" w:rsidR="0057736E" w:rsidRPr="00CE6D7D" w:rsidRDefault="0057736E" w:rsidP="00075F79">
      <w:pPr>
        <w:rPr>
          <w:szCs w:val="22"/>
        </w:rPr>
      </w:pPr>
    </w:p>
    <w:p w14:paraId="68C5D961" w14:textId="77777777" w:rsidR="00812D16" w:rsidRPr="00800FE1" w:rsidRDefault="00410CC1" w:rsidP="00075F79">
      <w:pPr>
        <w:rPr>
          <w:i/>
          <w:iCs/>
        </w:rPr>
      </w:pPr>
      <w:r w:rsidRPr="00800FE1">
        <w:rPr>
          <w:i/>
          <w:iCs/>
        </w:rPr>
        <w:t>Paediatric population</w:t>
      </w:r>
    </w:p>
    <w:p w14:paraId="628CBB53" w14:textId="2F2E004E" w:rsidR="0001295A" w:rsidRDefault="00D47D72" w:rsidP="00075F79">
      <w:pPr>
        <w:rPr>
          <w:b/>
          <w:bCs/>
          <w:i/>
          <w:iCs/>
        </w:rPr>
      </w:pPr>
      <w:r>
        <w:t>Libmyris</w:t>
      </w:r>
      <w:r w:rsidR="00410CC1" w:rsidRPr="00CE6D7D">
        <w:t xml:space="preserve"> is only available as 40</w:t>
      </w:r>
      <w:r w:rsidR="00EE3241">
        <w:t> mg</w:t>
      </w:r>
      <w:r w:rsidR="00410CC1" w:rsidRPr="00CE6D7D">
        <w:t xml:space="preserve"> pre-filled syringe, 40</w:t>
      </w:r>
      <w:r w:rsidR="00EE3241">
        <w:t> mg</w:t>
      </w:r>
      <w:r w:rsidR="00410CC1" w:rsidRPr="00CE6D7D">
        <w:t xml:space="preserve"> pre-filled pen</w:t>
      </w:r>
      <w:r w:rsidR="00343A5A">
        <w:t>,</w:t>
      </w:r>
      <w:r w:rsidR="00410CC1" w:rsidRPr="00CE6D7D">
        <w:t xml:space="preserve"> 80</w:t>
      </w:r>
      <w:r w:rsidR="00EE3241">
        <w:t> mg</w:t>
      </w:r>
      <w:r w:rsidR="00410CC1" w:rsidRPr="00CE6D7D">
        <w:t xml:space="preserve"> pre-filled syringe</w:t>
      </w:r>
      <w:r w:rsidR="00343A5A">
        <w:t xml:space="preserve"> and </w:t>
      </w:r>
      <w:r w:rsidR="00343A5A" w:rsidRPr="00CE6D7D">
        <w:t>80</w:t>
      </w:r>
      <w:r w:rsidR="00343A5A">
        <w:t> mg</w:t>
      </w:r>
      <w:r w:rsidR="00343A5A" w:rsidRPr="00CE6D7D">
        <w:t xml:space="preserve"> pre-filled</w:t>
      </w:r>
      <w:r w:rsidR="00343A5A">
        <w:t xml:space="preserve"> pen</w:t>
      </w:r>
      <w:r w:rsidR="00410CC1" w:rsidRPr="00CE6D7D">
        <w:t>.</w:t>
      </w:r>
      <w:r w:rsidR="00410CC1">
        <w:t xml:space="preserve"> Thus, it is not possible to administer </w:t>
      </w:r>
      <w:r>
        <w:t>Libmyris</w:t>
      </w:r>
      <w:r w:rsidR="00A256B6" w:rsidRPr="00CE6D7D">
        <w:t xml:space="preserve"> </w:t>
      </w:r>
      <w:r w:rsidR="00410CC1">
        <w:t>to paediatric patients that require less than a full 40</w:t>
      </w:r>
      <w:r w:rsidR="00EE3241">
        <w:t> mg</w:t>
      </w:r>
      <w:r w:rsidR="00410CC1">
        <w:t xml:space="preserve"> dose. If an alternate dose is required, other adalimumab products offering such an option should be used.</w:t>
      </w:r>
    </w:p>
    <w:p w14:paraId="01F1E5A0" w14:textId="77777777" w:rsidR="0001295A" w:rsidRPr="00CE6D7D" w:rsidRDefault="0001295A" w:rsidP="00075F79">
      <w:pPr>
        <w:rPr>
          <w:b/>
          <w:bCs/>
          <w:i/>
          <w:iCs/>
        </w:rPr>
      </w:pPr>
    </w:p>
    <w:p w14:paraId="45B909F5" w14:textId="77777777" w:rsidR="0057736E" w:rsidRPr="00CE6D7D" w:rsidRDefault="00410CC1" w:rsidP="00075F79">
      <w:pPr>
        <w:rPr>
          <w:szCs w:val="22"/>
          <w:u w:val="single"/>
        </w:rPr>
      </w:pPr>
      <w:r w:rsidRPr="00CE6D7D">
        <w:rPr>
          <w:szCs w:val="22"/>
          <w:u w:val="single"/>
        </w:rPr>
        <w:t>Juvenile idiopathic arthritis</w:t>
      </w:r>
    </w:p>
    <w:p w14:paraId="66BFC954" w14:textId="77777777" w:rsidR="0057736E" w:rsidRPr="00CE6D7D" w:rsidRDefault="0057736E" w:rsidP="00075F79">
      <w:pPr>
        <w:rPr>
          <w:i/>
          <w:szCs w:val="22"/>
        </w:rPr>
      </w:pPr>
    </w:p>
    <w:p w14:paraId="669B86BC" w14:textId="7B341D75" w:rsidR="00D215AD" w:rsidRPr="00CE6D7D" w:rsidRDefault="00410CC1" w:rsidP="00075F79">
      <w:pPr>
        <w:pStyle w:val="Italicsubtitle"/>
        <w:spacing w:after="0"/>
      </w:pPr>
      <w:r w:rsidRPr="00CE6D7D">
        <w:t>Polyarticular juvenile idiopathic arthritis from 2</w:t>
      </w:r>
      <w:r w:rsidR="00C13216">
        <w:t> </w:t>
      </w:r>
      <w:r w:rsidRPr="00CE6D7D">
        <w:t>years of age</w:t>
      </w:r>
    </w:p>
    <w:p w14:paraId="778CD7B9" w14:textId="64797F58" w:rsidR="0057736E"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patients with polyarticular juvenile idiopathic arthritis from 2</w:t>
      </w:r>
      <w:r w:rsidR="00C13216">
        <w:rPr>
          <w:szCs w:val="22"/>
        </w:rPr>
        <w:t> </w:t>
      </w:r>
      <w:r w:rsidRPr="00CE6D7D">
        <w:rPr>
          <w:szCs w:val="22"/>
        </w:rPr>
        <w:t xml:space="preserve">years of age is based on body weight (Table 1). </w:t>
      </w:r>
      <w:r w:rsidR="00D47D72">
        <w:rPr>
          <w:szCs w:val="22"/>
        </w:rPr>
        <w:t>Libmyris</w:t>
      </w:r>
      <w:r w:rsidRPr="00CE6D7D">
        <w:rPr>
          <w:szCs w:val="22"/>
        </w:rPr>
        <w:t xml:space="preserve"> is administered every other week via subcutaneous injection.</w:t>
      </w:r>
    </w:p>
    <w:p w14:paraId="713CD6F4" w14:textId="77777777" w:rsidR="0057736E" w:rsidRPr="00CE6D7D" w:rsidRDefault="0057736E" w:rsidP="00075F79">
      <w:pPr>
        <w:rPr>
          <w:szCs w:val="22"/>
        </w:rPr>
      </w:pPr>
    </w:p>
    <w:p w14:paraId="460F4D7F" w14:textId="12CE8AED" w:rsidR="0057736E" w:rsidRPr="00CE6D7D" w:rsidRDefault="00410CC1" w:rsidP="00075F79">
      <w:pPr>
        <w:pStyle w:val="Tabletitlesticktogether"/>
      </w:pPr>
      <w:r w:rsidRPr="00CE6D7D">
        <w:t>Table 1</w:t>
      </w:r>
      <w:r w:rsidR="005D3054">
        <w:t>:</w:t>
      </w:r>
      <w:r w:rsidRPr="00CE6D7D">
        <w:t xml:space="preserve"> </w:t>
      </w:r>
      <w:r w:rsidR="00D47D72">
        <w:t>Libmyris</w:t>
      </w:r>
      <w:r w:rsidRPr="00CE6D7D">
        <w:t xml:space="preserve"> </w:t>
      </w:r>
      <w:r w:rsidR="00145493">
        <w:t>d</w:t>
      </w:r>
      <w:r w:rsidR="00E643D0" w:rsidRPr="00CE6D7D">
        <w:t xml:space="preserve">ose for </w:t>
      </w:r>
      <w:r w:rsidR="00145493">
        <w:t>p</w:t>
      </w:r>
      <w:r w:rsidR="00E643D0" w:rsidRPr="00CE6D7D">
        <w:t xml:space="preserve">atients with </w:t>
      </w:r>
      <w:r w:rsidR="00145493">
        <w:t>p</w:t>
      </w:r>
      <w:r w:rsidR="00E643D0" w:rsidRPr="00CE6D7D">
        <w:t xml:space="preserve">olyarticular </w:t>
      </w:r>
      <w:r w:rsidR="00145493">
        <w:t>j</w:t>
      </w:r>
      <w:r w:rsidR="00E643D0" w:rsidRPr="00CE6D7D">
        <w:t xml:space="preserve">uvenile </w:t>
      </w:r>
      <w:r w:rsidR="00145493">
        <w:t>i</w:t>
      </w:r>
      <w:r w:rsidR="00E643D0" w:rsidRPr="00CE6D7D">
        <w:t xml:space="preserve">diopathic </w:t>
      </w:r>
      <w:r w:rsidR="00145493">
        <w:t>a</w:t>
      </w:r>
      <w:r w:rsidR="00E643D0" w:rsidRPr="00CE6D7D">
        <w:t>rthritis</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C31608" w14:paraId="79034C0E" w14:textId="77777777" w:rsidTr="002A056F">
        <w:trPr>
          <w:trHeight w:val="20"/>
          <w:jc w:val="center"/>
        </w:trPr>
        <w:tc>
          <w:tcPr>
            <w:tcW w:w="3261" w:type="dxa"/>
            <w:tcBorders>
              <w:bottom w:val="single" w:sz="4" w:space="0" w:color="auto"/>
            </w:tcBorders>
          </w:tcPr>
          <w:p w14:paraId="541CC88B" w14:textId="77777777" w:rsidR="0057736E" w:rsidRPr="00CE6D7D" w:rsidRDefault="00410CC1" w:rsidP="00075F79">
            <w:pPr>
              <w:keepNext/>
              <w:jc w:val="center"/>
              <w:rPr>
                <w:b/>
                <w:szCs w:val="22"/>
              </w:rPr>
            </w:pPr>
            <w:r w:rsidRPr="00CE6D7D">
              <w:rPr>
                <w:b/>
                <w:szCs w:val="22"/>
              </w:rPr>
              <w:t>Patient weight</w:t>
            </w:r>
          </w:p>
        </w:tc>
        <w:tc>
          <w:tcPr>
            <w:tcW w:w="4110" w:type="dxa"/>
            <w:tcBorders>
              <w:bottom w:val="single" w:sz="4" w:space="0" w:color="auto"/>
            </w:tcBorders>
          </w:tcPr>
          <w:p w14:paraId="6F465A4E" w14:textId="77777777" w:rsidR="0057736E" w:rsidRPr="00CE6D7D" w:rsidRDefault="00410CC1" w:rsidP="00075F79">
            <w:pPr>
              <w:keepNext/>
              <w:jc w:val="center"/>
              <w:rPr>
                <w:b/>
                <w:szCs w:val="22"/>
              </w:rPr>
            </w:pPr>
            <w:r w:rsidRPr="00CE6D7D">
              <w:rPr>
                <w:b/>
                <w:szCs w:val="22"/>
              </w:rPr>
              <w:t>Dosing regimen</w:t>
            </w:r>
          </w:p>
        </w:tc>
      </w:tr>
      <w:tr w:rsidR="00C31608" w14:paraId="18D3453B" w14:textId="77777777" w:rsidTr="002A056F">
        <w:trPr>
          <w:trHeight w:val="20"/>
          <w:jc w:val="center"/>
        </w:trPr>
        <w:tc>
          <w:tcPr>
            <w:tcW w:w="3261" w:type="dxa"/>
            <w:tcBorders>
              <w:top w:val="single" w:sz="4" w:space="0" w:color="auto"/>
              <w:bottom w:val="single" w:sz="4" w:space="0" w:color="auto"/>
            </w:tcBorders>
          </w:tcPr>
          <w:p w14:paraId="0E89C0AE" w14:textId="77777777" w:rsidR="0057736E" w:rsidRPr="00CE6D7D" w:rsidRDefault="00410CC1" w:rsidP="00075F79">
            <w:pPr>
              <w:keepNext/>
              <w:jc w:val="center"/>
              <w:rPr>
                <w:szCs w:val="22"/>
              </w:rPr>
            </w:pPr>
            <w:r w:rsidRPr="00CE6D7D">
              <w:rPr>
                <w:szCs w:val="22"/>
              </w:rPr>
              <w:t>10</w:t>
            </w:r>
            <w:r w:rsidR="00975ABC" w:rsidRPr="00CE6D7D">
              <w:rPr>
                <w:szCs w:val="22"/>
              </w:rPr>
              <w:t> kg</w:t>
            </w:r>
            <w:r w:rsidRPr="00CE6D7D">
              <w:rPr>
                <w:szCs w:val="22"/>
              </w:rPr>
              <w:t xml:space="preserve"> to </w:t>
            </w:r>
            <w:r w:rsidR="008423DF" w:rsidRPr="00CE6D7D">
              <w:rPr>
                <w:szCs w:val="22"/>
              </w:rPr>
              <w:t>&lt;</w:t>
            </w:r>
            <w:r w:rsidR="00B953E5" w:rsidRPr="00CE6D7D">
              <w:rPr>
                <w:szCs w:val="22"/>
              </w:rPr>
              <w:t> </w:t>
            </w:r>
            <w:r w:rsidRPr="00CE6D7D">
              <w:rPr>
                <w:szCs w:val="22"/>
              </w:rPr>
              <w:t>30</w:t>
            </w:r>
            <w:r w:rsidR="00975ABC" w:rsidRPr="00CE6D7D">
              <w:rPr>
                <w:szCs w:val="22"/>
              </w:rPr>
              <w:t> kg</w:t>
            </w:r>
          </w:p>
        </w:tc>
        <w:tc>
          <w:tcPr>
            <w:tcW w:w="4110" w:type="dxa"/>
            <w:tcBorders>
              <w:top w:val="single" w:sz="4" w:space="0" w:color="auto"/>
              <w:bottom w:val="single" w:sz="4" w:space="0" w:color="auto"/>
            </w:tcBorders>
          </w:tcPr>
          <w:p w14:paraId="55B195F9" w14:textId="77777777" w:rsidR="0057736E" w:rsidRPr="00CE6D7D" w:rsidRDefault="00410CC1" w:rsidP="00075F79">
            <w:pPr>
              <w:keepNext/>
              <w:jc w:val="center"/>
              <w:rPr>
                <w:szCs w:val="22"/>
              </w:rPr>
            </w:pPr>
            <w:r w:rsidRPr="00CE6D7D">
              <w:rPr>
                <w:szCs w:val="22"/>
              </w:rPr>
              <w:t>-</w:t>
            </w:r>
          </w:p>
        </w:tc>
      </w:tr>
      <w:tr w:rsidR="00C31608" w14:paraId="799FB3A8" w14:textId="77777777" w:rsidTr="002A056F">
        <w:trPr>
          <w:trHeight w:val="20"/>
          <w:jc w:val="center"/>
        </w:trPr>
        <w:tc>
          <w:tcPr>
            <w:tcW w:w="3261" w:type="dxa"/>
            <w:tcBorders>
              <w:top w:val="single" w:sz="4" w:space="0" w:color="auto"/>
              <w:bottom w:val="single" w:sz="4" w:space="0" w:color="auto"/>
            </w:tcBorders>
          </w:tcPr>
          <w:p w14:paraId="7C139EC1" w14:textId="77777777" w:rsidR="0057736E" w:rsidRPr="00CE6D7D" w:rsidRDefault="00410CC1" w:rsidP="00075F79">
            <w:pPr>
              <w:jc w:val="center"/>
              <w:rPr>
                <w:szCs w:val="22"/>
              </w:rPr>
            </w:pPr>
            <w:r w:rsidRPr="00CE6D7D">
              <w:rPr>
                <w:szCs w:val="22"/>
              </w:rPr>
              <w:t>≥</w:t>
            </w:r>
            <w:r w:rsidR="00A14728" w:rsidRPr="00CE6D7D">
              <w:rPr>
                <w:szCs w:val="22"/>
              </w:rPr>
              <w:t> </w:t>
            </w:r>
            <w:r w:rsidRPr="00CE6D7D">
              <w:rPr>
                <w:szCs w:val="22"/>
              </w:rPr>
              <w:t>30</w:t>
            </w:r>
            <w:r w:rsidR="00975ABC" w:rsidRPr="00CE6D7D">
              <w:rPr>
                <w:szCs w:val="22"/>
              </w:rPr>
              <w:t> kg</w:t>
            </w:r>
          </w:p>
        </w:tc>
        <w:tc>
          <w:tcPr>
            <w:tcW w:w="4110" w:type="dxa"/>
            <w:tcBorders>
              <w:top w:val="single" w:sz="4" w:space="0" w:color="auto"/>
              <w:bottom w:val="single" w:sz="4" w:space="0" w:color="auto"/>
            </w:tcBorders>
          </w:tcPr>
          <w:p w14:paraId="17BE4668" w14:textId="77777777" w:rsidR="0057736E" w:rsidRPr="00CE6D7D" w:rsidRDefault="00410CC1" w:rsidP="00075F79">
            <w:pPr>
              <w:jc w:val="center"/>
              <w:rPr>
                <w:szCs w:val="22"/>
              </w:rPr>
            </w:pPr>
            <w:r w:rsidRPr="00CE6D7D">
              <w:rPr>
                <w:szCs w:val="22"/>
              </w:rPr>
              <w:t>40 mg every other week</w:t>
            </w:r>
          </w:p>
        </w:tc>
      </w:tr>
    </w:tbl>
    <w:p w14:paraId="7EBC36DA" w14:textId="77777777" w:rsidR="0057736E" w:rsidRPr="00CE6D7D" w:rsidRDefault="0057736E" w:rsidP="00075F79">
      <w:pPr>
        <w:rPr>
          <w:szCs w:val="22"/>
        </w:rPr>
      </w:pPr>
    </w:p>
    <w:p w14:paraId="15914F18" w14:textId="38ADBEDF" w:rsidR="0057736E" w:rsidRPr="00CE6D7D" w:rsidRDefault="00410CC1" w:rsidP="00075F79">
      <w:pPr>
        <w:rPr>
          <w:szCs w:val="22"/>
        </w:rPr>
      </w:pPr>
      <w:r w:rsidRPr="00CE6D7D">
        <w:rPr>
          <w:szCs w:val="22"/>
        </w:rPr>
        <w:t>Available data suggest that clinical response is usually achieved within 12</w:t>
      </w:r>
      <w:r w:rsidR="00C13216">
        <w:rPr>
          <w:szCs w:val="22"/>
        </w:rPr>
        <w:t> </w:t>
      </w:r>
      <w:r w:rsidRPr="00CE6D7D">
        <w:rPr>
          <w:szCs w:val="22"/>
        </w:rPr>
        <w:t>weeks of treatment. Continued therapy should be carefully reconsidered in a patient not responding within this time period.</w:t>
      </w:r>
    </w:p>
    <w:p w14:paraId="029415FA" w14:textId="77777777" w:rsidR="0057736E" w:rsidRPr="00CE6D7D" w:rsidRDefault="0057736E" w:rsidP="00075F79">
      <w:pPr>
        <w:rPr>
          <w:szCs w:val="22"/>
        </w:rPr>
      </w:pPr>
    </w:p>
    <w:p w14:paraId="061BCB86" w14:textId="7C804035" w:rsidR="00250BB6" w:rsidRPr="00CE6D7D" w:rsidRDefault="00410CC1" w:rsidP="00075F79">
      <w:pPr>
        <w:rPr>
          <w:szCs w:val="22"/>
        </w:rPr>
      </w:pPr>
      <w:r w:rsidRPr="00CE6D7D">
        <w:rPr>
          <w:szCs w:val="22"/>
        </w:rPr>
        <w:t xml:space="preserve">There is no relevant use of </w:t>
      </w:r>
      <w:r w:rsidR="001C2ED6" w:rsidRPr="00CE6D7D">
        <w:rPr>
          <w:szCs w:val="22"/>
        </w:rPr>
        <w:t>adalimumab</w:t>
      </w:r>
      <w:r w:rsidRPr="00CE6D7D">
        <w:rPr>
          <w:szCs w:val="22"/>
        </w:rPr>
        <w:t xml:space="preserve"> in patients aged less than 2</w:t>
      </w:r>
      <w:r w:rsidR="00C13216">
        <w:rPr>
          <w:szCs w:val="22"/>
        </w:rPr>
        <w:t> </w:t>
      </w:r>
      <w:r w:rsidRPr="00CE6D7D">
        <w:rPr>
          <w:szCs w:val="22"/>
        </w:rPr>
        <w:t>years for this indication.</w:t>
      </w:r>
    </w:p>
    <w:p w14:paraId="735B93E5" w14:textId="77777777" w:rsidR="00250BB6" w:rsidRPr="00CE6D7D" w:rsidRDefault="00250BB6" w:rsidP="00075F79">
      <w:pPr>
        <w:rPr>
          <w:szCs w:val="22"/>
        </w:rPr>
      </w:pPr>
    </w:p>
    <w:p w14:paraId="2AB03C36" w14:textId="77777777" w:rsidR="009A4741" w:rsidRDefault="00410CC1" w:rsidP="00075F79">
      <w:pPr>
        <w:pStyle w:val="Italicsubtitle"/>
        <w:spacing w:after="0"/>
      </w:pPr>
      <w:r w:rsidRPr="00CE6D7D">
        <w:t>Enthesitis-related arthritis</w:t>
      </w:r>
    </w:p>
    <w:p w14:paraId="5886A10D" w14:textId="00FDFBC4" w:rsidR="00250BB6"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patients with enthesitis-related arthritis from 6</w:t>
      </w:r>
      <w:r w:rsidR="004B281E">
        <w:rPr>
          <w:szCs w:val="22"/>
        </w:rPr>
        <w:t> </w:t>
      </w:r>
      <w:r w:rsidRPr="00CE6D7D">
        <w:rPr>
          <w:szCs w:val="22"/>
        </w:rPr>
        <w:t xml:space="preserve">years of age is based on body weight (Table 2). </w:t>
      </w:r>
      <w:r w:rsidR="00D47D72">
        <w:rPr>
          <w:szCs w:val="22"/>
        </w:rPr>
        <w:t>Libmyris</w:t>
      </w:r>
      <w:r w:rsidR="00A04809" w:rsidRPr="00CE6D7D">
        <w:rPr>
          <w:szCs w:val="22"/>
        </w:rPr>
        <w:t xml:space="preserve"> </w:t>
      </w:r>
      <w:r w:rsidRPr="00CE6D7D">
        <w:rPr>
          <w:szCs w:val="22"/>
        </w:rPr>
        <w:t>is administered every other week via subcutaneous injection.</w:t>
      </w:r>
    </w:p>
    <w:p w14:paraId="3FDD5CF8" w14:textId="77777777" w:rsidR="00250BB6" w:rsidRPr="00CE6D7D" w:rsidRDefault="00250BB6" w:rsidP="00075F79">
      <w:pPr>
        <w:rPr>
          <w:szCs w:val="22"/>
        </w:rPr>
      </w:pPr>
    </w:p>
    <w:p w14:paraId="2A44697E" w14:textId="18B470BB" w:rsidR="00250BB6" w:rsidRPr="00CE6D7D" w:rsidRDefault="00410CC1" w:rsidP="00075F79">
      <w:pPr>
        <w:pStyle w:val="Tabletitlesticktogether"/>
      </w:pPr>
      <w:r w:rsidRPr="00CE6D7D">
        <w:t>Table 2</w:t>
      </w:r>
      <w:r w:rsidR="005D3054">
        <w:t>:</w:t>
      </w:r>
      <w:r w:rsidRPr="00CE6D7D">
        <w:t xml:space="preserve"> </w:t>
      </w:r>
      <w:r w:rsidR="00D47D72">
        <w:t>Libmyris</w:t>
      </w:r>
      <w:r w:rsidRPr="00CE6D7D">
        <w:t xml:space="preserve"> </w:t>
      </w:r>
      <w:r w:rsidR="00200315">
        <w:t>d</w:t>
      </w:r>
      <w:r w:rsidR="00E643D0" w:rsidRPr="00CE6D7D">
        <w:t xml:space="preserve">ose for </w:t>
      </w:r>
      <w:r w:rsidR="00200315">
        <w:t>p</w:t>
      </w:r>
      <w:r w:rsidR="00E643D0" w:rsidRPr="00CE6D7D">
        <w:t xml:space="preserve">atients with </w:t>
      </w:r>
      <w:r w:rsidR="00200315">
        <w:t>e</w:t>
      </w:r>
      <w:r w:rsidR="00E643D0" w:rsidRPr="00CE6D7D">
        <w:t>nthesitis-</w:t>
      </w:r>
      <w:r w:rsidR="00200315">
        <w:t>r</w:t>
      </w:r>
      <w:r w:rsidR="00E643D0" w:rsidRPr="00CE6D7D">
        <w:t xml:space="preserve">elated </w:t>
      </w:r>
      <w:r w:rsidR="00200315">
        <w:t>a</w:t>
      </w:r>
      <w:r w:rsidR="00E643D0" w:rsidRPr="00CE6D7D">
        <w:t>rthritis</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C31608" w14:paraId="7B5031D4" w14:textId="77777777" w:rsidTr="002A056F">
        <w:trPr>
          <w:trHeight w:val="20"/>
          <w:jc w:val="center"/>
        </w:trPr>
        <w:tc>
          <w:tcPr>
            <w:tcW w:w="3402" w:type="dxa"/>
            <w:tcBorders>
              <w:bottom w:val="single" w:sz="4" w:space="0" w:color="auto"/>
            </w:tcBorders>
          </w:tcPr>
          <w:p w14:paraId="1D8FC09F" w14:textId="77777777" w:rsidR="00F203F4" w:rsidRPr="00CE6D7D" w:rsidRDefault="00410CC1" w:rsidP="00075F79">
            <w:pPr>
              <w:jc w:val="center"/>
              <w:rPr>
                <w:b/>
                <w:szCs w:val="22"/>
              </w:rPr>
            </w:pPr>
            <w:r w:rsidRPr="00CE6D7D">
              <w:rPr>
                <w:b/>
                <w:szCs w:val="22"/>
              </w:rPr>
              <w:t>Patient weight</w:t>
            </w:r>
          </w:p>
        </w:tc>
        <w:tc>
          <w:tcPr>
            <w:tcW w:w="3969" w:type="dxa"/>
            <w:tcBorders>
              <w:bottom w:val="single" w:sz="4" w:space="0" w:color="auto"/>
            </w:tcBorders>
          </w:tcPr>
          <w:p w14:paraId="2EDD4FEE" w14:textId="77777777" w:rsidR="00F203F4" w:rsidRPr="00CE6D7D" w:rsidRDefault="00410CC1" w:rsidP="00075F79">
            <w:pPr>
              <w:jc w:val="center"/>
              <w:rPr>
                <w:b/>
                <w:szCs w:val="22"/>
              </w:rPr>
            </w:pPr>
            <w:r w:rsidRPr="00CE6D7D">
              <w:rPr>
                <w:b/>
                <w:szCs w:val="22"/>
              </w:rPr>
              <w:t>Dosing regimen</w:t>
            </w:r>
          </w:p>
        </w:tc>
      </w:tr>
      <w:tr w:rsidR="00C31608" w14:paraId="29A9792D" w14:textId="77777777" w:rsidTr="002A056F">
        <w:trPr>
          <w:trHeight w:val="20"/>
          <w:jc w:val="center"/>
        </w:trPr>
        <w:tc>
          <w:tcPr>
            <w:tcW w:w="3402" w:type="dxa"/>
            <w:tcBorders>
              <w:top w:val="single" w:sz="4" w:space="0" w:color="auto"/>
              <w:bottom w:val="single" w:sz="4" w:space="0" w:color="auto"/>
            </w:tcBorders>
          </w:tcPr>
          <w:p w14:paraId="4E948016" w14:textId="77777777" w:rsidR="00F203F4" w:rsidRPr="00CE6D7D" w:rsidRDefault="00410CC1" w:rsidP="00075F79">
            <w:pPr>
              <w:pStyle w:val="Default"/>
              <w:jc w:val="center"/>
              <w:rPr>
                <w:szCs w:val="22"/>
                <w:lang w:val="en-GB"/>
              </w:rPr>
            </w:pPr>
            <w:r w:rsidRPr="00CE6D7D">
              <w:rPr>
                <w:sz w:val="22"/>
                <w:szCs w:val="22"/>
                <w:lang w:val="en-GB"/>
              </w:rPr>
              <w:t>15</w:t>
            </w:r>
            <w:r w:rsidR="00975ABC" w:rsidRPr="00CE6D7D">
              <w:rPr>
                <w:sz w:val="22"/>
                <w:szCs w:val="22"/>
                <w:lang w:val="en-GB"/>
              </w:rPr>
              <w:t> kg</w:t>
            </w:r>
            <w:r w:rsidRPr="00CE6D7D">
              <w:rPr>
                <w:sz w:val="22"/>
                <w:szCs w:val="22"/>
                <w:lang w:val="en-GB"/>
              </w:rPr>
              <w:t xml:space="preserve"> to </w:t>
            </w:r>
            <w:r w:rsidR="008423DF" w:rsidRPr="00CE6D7D">
              <w:rPr>
                <w:sz w:val="22"/>
                <w:szCs w:val="22"/>
                <w:lang w:val="en-GB"/>
              </w:rPr>
              <w:t>&lt;</w:t>
            </w:r>
            <w:r w:rsidR="002265F3" w:rsidRPr="00CE6D7D">
              <w:rPr>
                <w:sz w:val="22"/>
                <w:szCs w:val="22"/>
                <w:lang w:val="en-GB"/>
              </w:rPr>
              <w:t> </w:t>
            </w:r>
            <w:r w:rsidRPr="00CE6D7D">
              <w:rPr>
                <w:sz w:val="22"/>
                <w:szCs w:val="22"/>
                <w:lang w:val="en-GB"/>
              </w:rPr>
              <w:t>30</w:t>
            </w:r>
            <w:r w:rsidR="00975ABC" w:rsidRPr="00CE6D7D">
              <w:rPr>
                <w:sz w:val="22"/>
                <w:szCs w:val="22"/>
                <w:lang w:val="en-GB"/>
              </w:rPr>
              <w:t> kg</w:t>
            </w:r>
            <w:r w:rsidRPr="00CE6D7D">
              <w:rPr>
                <w:sz w:val="22"/>
                <w:szCs w:val="22"/>
                <w:lang w:val="en-GB"/>
              </w:rPr>
              <w:t xml:space="preserve"> </w:t>
            </w:r>
          </w:p>
        </w:tc>
        <w:tc>
          <w:tcPr>
            <w:tcW w:w="3969" w:type="dxa"/>
            <w:tcBorders>
              <w:top w:val="single" w:sz="4" w:space="0" w:color="auto"/>
              <w:bottom w:val="single" w:sz="4" w:space="0" w:color="auto"/>
            </w:tcBorders>
          </w:tcPr>
          <w:p w14:paraId="32029F63" w14:textId="77777777" w:rsidR="00F203F4" w:rsidRPr="00CE6D7D" w:rsidRDefault="00410CC1" w:rsidP="00075F79">
            <w:pPr>
              <w:jc w:val="center"/>
              <w:rPr>
                <w:szCs w:val="22"/>
              </w:rPr>
            </w:pPr>
            <w:r w:rsidRPr="00CE6D7D">
              <w:rPr>
                <w:szCs w:val="22"/>
              </w:rPr>
              <w:t>-</w:t>
            </w:r>
          </w:p>
        </w:tc>
      </w:tr>
      <w:tr w:rsidR="00C31608" w14:paraId="684E0ADB" w14:textId="77777777" w:rsidTr="002A056F">
        <w:trPr>
          <w:trHeight w:val="20"/>
          <w:jc w:val="center"/>
        </w:trPr>
        <w:tc>
          <w:tcPr>
            <w:tcW w:w="3402" w:type="dxa"/>
            <w:tcBorders>
              <w:top w:val="single" w:sz="4" w:space="0" w:color="auto"/>
              <w:bottom w:val="single" w:sz="4" w:space="0" w:color="auto"/>
            </w:tcBorders>
          </w:tcPr>
          <w:p w14:paraId="659A6F83" w14:textId="77777777" w:rsidR="00F203F4" w:rsidRPr="00CE6D7D" w:rsidRDefault="00410CC1" w:rsidP="00075F79">
            <w:pPr>
              <w:jc w:val="center"/>
              <w:rPr>
                <w:szCs w:val="22"/>
              </w:rPr>
            </w:pPr>
            <w:r w:rsidRPr="00CE6D7D">
              <w:rPr>
                <w:szCs w:val="22"/>
              </w:rPr>
              <w:t>≥</w:t>
            </w:r>
            <w:r w:rsidR="002265F3" w:rsidRPr="00CE6D7D">
              <w:rPr>
                <w:szCs w:val="22"/>
              </w:rPr>
              <w:t> </w:t>
            </w:r>
            <w:r w:rsidRPr="00CE6D7D">
              <w:rPr>
                <w:szCs w:val="22"/>
              </w:rPr>
              <w:t>30</w:t>
            </w:r>
            <w:r w:rsidR="00975ABC" w:rsidRPr="00CE6D7D">
              <w:rPr>
                <w:szCs w:val="22"/>
              </w:rPr>
              <w:t> kg</w:t>
            </w:r>
          </w:p>
        </w:tc>
        <w:tc>
          <w:tcPr>
            <w:tcW w:w="3969" w:type="dxa"/>
            <w:tcBorders>
              <w:top w:val="single" w:sz="4" w:space="0" w:color="auto"/>
              <w:bottom w:val="single" w:sz="4" w:space="0" w:color="auto"/>
            </w:tcBorders>
          </w:tcPr>
          <w:p w14:paraId="70B4EF52" w14:textId="77777777" w:rsidR="00F203F4" w:rsidRPr="00CE6D7D" w:rsidRDefault="00410CC1" w:rsidP="00075F79">
            <w:pPr>
              <w:jc w:val="center"/>
              <w:rPr>
                <w:szCs w:val="22"/>
              </w:rPr>
            </w:pPr>
            <w:r w:rsidRPr="00CE6D7D">
              <w:rPr>
                <w:szCs w:val="22"/>
              </w:rPr>
              <w:t>40 mg every other week</w:t>
            </w:r>
          </w:p>
        </w:tc>
      </w:tr>
    </w:tbl>
    <w:p w14:paraId="15036D52" w14:textId="77777777" w:rsidR="00250BB6" w:rsidRPr="00CE6D7D" w:rsidRDefault="00250BB6" w:rsidP="00075F79">
      <w:pPr>
        <w:rPr>
          <w:szCs w:val="22"/>
        </w:rPr>
      </w:pPr>
    </w:p>
    <w:p w14:paraId="3F859CA2" w14:textId="77777777" w:rsidR="00F203F4" w:rsidRPr="00CE6D7D" w:rsidRDefault="00410CC1" w:rsidP="00075F79">
      <w:pPr>
        <w:rPr>
          <w:szCs w:val="22"/>
        </w:rPr>
      </w:pPr>
      <w:r w:rsidRPr="00CE6D7D">
        <w:rPr>
          <w:szCs w:val="22"/>
        </w:rPr>
        <w:t>Adalimumab has not been studied in patients with enthesitis-related arthritis aged less than 6 years.</w:t>
      </w:r>
    </w:p>
    <w:p w14:paraId="03D6D563" w14:textId="77777777" w:rsidR="00F203F4" w:rsidRPr="00CE6D7D" w:rsidRDefault="00F203F4" w:rsidP="00075F79">
      <w:pPr>
        <w:rPr>
          <w:szCs w:val="22"/>
        </w:rPr>
      </w:pPr>
    </w:p>
    <w:p w14:paraId="63C4E4F8" w14:textId="77777777" w:rsidR="00243F82" w:rsidRPr="00CE6D7D" w:rsidRDefault="00410CC1" w:rsidP="00075F79">
      <w:pPr>
        <w:rPr>
          <w:u w:val="single"/>
        </w:rPr>
      </w:pPr>
      <w:r w:rsidRPr="00CE6D7D">
        <w:rPr>
          <w:u w:val="single"/>
        </w:rPr>
        <w:t>Psoriatic arthritis and axial spondyloarthritis including ankylosing spondylitis</w:t>
      </w:r>
    </w:p>
    <w:p w14:paraId="07C4D39F" w14:textId="77777777" w:rsidR="00E21919" w:rsidRDefault="00E21919" w:rsidP="00075F79">
      <w:pPr>
        <w:rPr>
          <w:szCs w:val="22"/>
        </w:rPr>
      </w:pPr>
    </w:p>
    <w:p w14:paraId="1390EC2B" w14:textId="5BDDAC35" w:rsidR="00F203F4" w:rsidRPr="00CE6D7D" w:rsidRDefault="00410CC1" w:rsidP="00075F79">
      <w:pPr>
        <w:rPr>
          <w:szCs w:val="22"/>
        </w:rPr>
      </w:pPr>
      <w:r w:rsidRPr="00CE6D7D">
        <w:rPr>
          <w:szCs w:val="22"/>
        </w:rPr>
        <w:t xml:space="preserve">There is no relevant use of </w:t>
      </w:r>
      <w:r w:rsidR="009D6DE1" w:rsidRPr="00CE6D7D">
        <w:rPr>
          <w:szCs w:val="22"/>
        </w:rPr>
        <w:t>adalimumab</w:t>
      </w:r>
      <w:r w:rsidR="008410CB" w:rsidRPr="00CE6D7D">
        <w:rPr>
          <w:szCs w:val="22"/>
        </w:rPr>
        <w:t xml:space="preserve"> </w:t>
      </w:r>
      <w:r w:rsidRPr="00CE6D7D">
        <w:rPr>
          <w:szCs w:val="22"/>
        </w:rPr>
        <w:t xml:space="preserve">in the paediatric population for the indications of </w:t>
      </w:r>
      <w:r w:rsidR="003A005B">
        <w:rPr>
          <w:szCs w:val="22"/>
        </w:rPr>
        <w:t>AS</w:t>
      </w:r>
      <w:r w:rsidRPr="00CE6D7D">
        <w:rPr>
          <w:szCs w:val="22"/>
        </w:rPr>
        <w:t xml:space="preserve"> and psoriatic arthritis.</w:t>
      </w:r>
    </w:p>
    <w:p w14:paraId="39C0DA94" w14:textId="77777777" w:rsidR="00243F82" w:rsidRPr="00CE6D7D" w:rsidRDefault="00243F82" w:rsidP="00075F79">
      <w:pPr>
        <w:rPr>
          <w:u w:val="single"/>
        </w:rPr>
      </w:pPr>
    </w:p>
    <w:p w14:paraId="368E3902" w14:textId="77777777" w:rsidR="00F203F4" w:rsidRPr="00CE6D7D" w:rsidRDefault="00410CC1" w:rsidP="00075F79">
      <w:pPr>
        <w:rPr>
          <w:u w:val="single"/>
        </w:rPr>
      </w:pPr>
      <w:r w:rsidRPr="00CE6D7D">
        <w:rPr>
          <w:u w:val="single"/>
        </w:rPr>
        <w:t>Paediatric plaque psoriasis</w:t>
      </w:r>
    </w:p>
    <w:p w14:paraId="3A79230A" w14:textId="77777777" w:rsidR="00E21919" w:rsidRDefault="00E21919" w:rsidP="00075F79">
      <w:pPr>
        <w:rPr>
          <w:szCs w:val="22"/>
        </w:rPr>
      </w:pPr>
    </w:p>
    <w:p w14:paraId="092DC205" w14:textId="4E79327B" w:rsidR="00816F67"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dose for patients with plaque psoriasis from 4 to 17</w:t>
      </w:r>
      <w:r w:rsidR="004B281E">
        <w:rPr>
          <w:szCs w:val="22"/>
        </w:rPr>
        <w:t> </w:t>
      </w:r>
      <w:r w:rsidRPr="00CE6D7D">
        <w:rPr>
          <w:szCs w:val="22"/>
        </w:rPr>
        <w:t xml:space="preserve">years of age is based on body weight (Table 3). </w:t>
      </w:r>
      <w:r w:rsidR="00D47D72">
        <w:rPr>
          <w:szCs w:val="22"/>
        </w:rPr>
        <w:t>Libmyris</w:t>
      </w:r>
      <w:r w:rsidRPr="00CE6D7D">
        <w:rPr>
          <w:szCs w:val="22"/>
        </w:rPr>
        <w:t xml:space="preserve"> is administered via subcutaneous injection.</w:t>
      </w:r>
    </w:p>
    <w:p w14:paraId="3B78E773" w14:textId="77777777" w:rsidR="00816F67" w:rsidRPr="00CE6D7D" w:rsidRDefault="00816F67" w:rsidP="00075F79">
      <w:pPr>
        <w:rPr>
          <w:szCs w:val="22"/>
        </w:rPr>
      </w:pPr>
    </w:p>
    <w:p w14:paraId="2853F202" w14:textId="303B3882" w:rsidR="00342664" w:rsidRPr="00CE6D7D" w:rsidRDefault="00410CC1" w:rsidP="00075F79">
      <w:pPr>
        <w:pStyle w:val="Tabletitlesticktogether"/>
      </w:pPr>
      <w:r w:rsidRPr="00CE6D7D">
        <w:lastRenderedPageBreak/>
        <w:t>Table 3</w:t>
      </w:r>
      <w:r w:rsidR="005D3054">
        <w:t>:</w:t>
      </w:r>
      <w:r w:rsidRPr="00CE6D7D">
        <w:t xml:space="preserve"> </w:t>
      </w:r>
      <w:r w:rsidR="008A32FC">
        <w:t>Libmyris</w:t>
      </w:r>
      <w:r w:rsidR="008A32FC" w:rsidRPr="00CE6D7D">
        <w:t xml:space="preserve"> </w:t>
      </w:r>
      <w:r w:rsidR="00200315">
        <w:t>d</w:t>
      </w:r>
      <w:r w:rsidR="00E643D0" w:rsidRPr="00CE6D7D">
        <w:t xml:space="preserve">ose for </w:t>
      </w:r>
      <w:r w:rsidR="00200315">
        <w:t>p</w:t>
      </w:r>
      <w:r w:rsidR="00E643D0" w:rsidRPr="00CE6D7D">
        <w:t xml:space="preserve">aediatric </w:t>
      </w:r>
      <w:r w:rsidR="00200315">
        <w:t>p</w:t>
      </w:r>
      <w:r w:rsidR="00E643D0" w:rsidRPr="00CE6D7D">
        <w:t xml:space="preserve">atients with </w:t>
      </w:r>
      <w:r w:rsidR="00200315">
        <w:t>p</w:t>
      </w:r>
      <w:r w:rsidR="00E643D0" w:rsidRPr="00CE6D7D">
        <w:t xml:space="preserve">laque </w:t>
      </w:r>
      <w:r w:rsidR="00200315">
        <w:t>p</w:t>
      </w:r>
      <w:r w:rsidR="00E643D0" w:rsidRPr="00CE6D7D">
        <w:t>soriasis</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C31608" w14:paraId="27659726" w14:textId="77777777" w:rsidTr="002A056F">
        <w:trPr>
          <w:trHeight w:val="20"/>
          <w:jc w:val="center"/>
        </w:trPr>
        <w:tc>
          <w:tcPr>
            <w:tcW w:w="2977" w:type="dxa"/>
            <w:tcBorders>
              <w:bottom w:val="single" w:sz="4" w:space="0" w:color="auto"/>
            </w:tcBorders>
          </w:tcPr>
          <w:p w14:paraId="3777F84A" w14:textId="77777777" w:rsidR="00FE2EB8" w:rsidRPr="00CE6D7D" w:rsidRDefault="00410CC1" w:rsidP="00BF2BBE">
            <w:pPr>
              <w:keepNext/>
              <w:jc w:val="center"/>
              <w:rPr>
                <w:b/>
                <w:szCs w:val="22"/>
              </w:rPr>
            </w:pPr>
            <w:r w:rsidRPr="00CE6D7D">
              <w:rPr>
                <w:b/>
                <w:szCs w:val="22"/>
              </w:rPr>
              <w:t>Patient weight</w:t>
            </w:r>
          </w:p>
        </w:tc>
        <w:tc>
          <w:tcPr>
            <w:tcW w:w="4394" w:type="dxa"/>
            <w:tcBorders>
              <w:bottom w:val="single" w:sz="4" w:space="0" w:color="auto"/>
            </w:tcBorders>
          </w:tcPr>
          <w:p w14:paraId="107D0641" w14:textId="77777777" w:rsidR="00FE2EB8" w:rsidRPr="00CE6D7D" w:rsidRDefault="00410CC1" w:rsidP="00BF2BBE">
            <w:pPr>
              <w:keepNext/>
              <w:jc w:val="center"/>
              <w:rPr>
                <w:b/>
                <w:szCs w:val="22"/>
              </w:rPr>
            </w:pPr>
            <w:r w:rsidRPr="00CE6D7D">
              <w:rPr>
                <w:b/>
                <w:szCs w:val="22"/>
              </w:rPr>
              <w:t>Dosing regimen</w:t>
            </w:r>
          </w:p>
        </w:tc>
      </w:tr>
      <w:tr w:rsidR="00C31608" w14:paraId="55CF19A1" w14:textId="77777777" w:rsidTr="002A056F">
        <w:trPr>
          <w:trHeight w:val="20"/>
          <w:jc w:val="center"/>
        </w:trPr>
        <w:tc>
          <w:tcPr>
            <w:tcW w:w="2977" w:type="dxa"/>
            <w:tcBorders>
              <w:top w:val="single" w:sz="4" w:space="0" w:color="auto"/>
              <w:bottom w:val="single" w:sz="4" w:space="0" w:color="auto"/>
            </w:tcBorders>
          </w:tcPr>
          <w:p w14:paraId="7F6454BB" w14:textId="30CE66B4" w:rsidR="00FE2EB8" w:rsidRPr="00CE6D7D" w:rsidRDefault="00410CC1" w:rsidP="00BF2BBE">
            <w:pPr>
              <w:pStyle w:val="Default"/>
              <w:keepNext/>
              <w:jc w:val="center"/>
              <w:rPr>
                <w:szCs w:val="22"/>
                <w:lang w:val="en-GB"/>
              </w:rPr>
            </w:pPr>
            <w:r w:rsidRPr="00CE6D7D">
              <w:rPr>
                <w:sz w:val="22"/>
                <w:szCs w:val="22"/>
                <w:lang w:val="en-GB"/>
              </w:rPr>
              <w:t>15</w:t>
            </w:r>
            <w:r w:rsidR="00975ABC" w:rsidRPr="00CE6D7D">
              <w:rPr>
                <w:sz w:val="22"/>
                <w:szCs w:val="22"/>
                <w:lang w:val="en-GB"/>
              </w:rPr>
              <w:t> kg</w:t>
            </w:r>
            <w:r w:rsidRPr="00CE6D7D">
              <w:rPr>
                <w:sz w:val="22"/>
                <w:szCs w:val="22"/>
                <w:lang w:val="en-GB"/>
              </w:rPr>
              <w:t xml:space="preserve"> to </w:t>
            </w:r>
            <w:r w:rsidR="008423DF" w:rsidRPr="00CE6D7D">
              <w:rPr>
                <w:sz w:val="22"/>
                <w:szCs w:val="22"/>
                <w:lang w:val="en-GB"/>
              </w:rPr>
              <w:t>&lt;</w:t>
            </w:r>
            <w:r w:rsidR="00A14728" w:rsidRPr="00CE6D7D">
              <w:rPr>
                <w:sz w:val="22"/>
                <w:szCs w:val="22"/>
                <w:lang w:val="en-GB"/>
              </w:rPr>
              <w:t> </w:t>
            </w:r>
            <w:r w:rsidRPr="00CE6D7D">
              <w:rPr>
                <w:sz w:val="22"/>
                <w:szCs w:val="22"/>
                <w:lang w:val="en-GB"/>
              </w:rPr>
              <w:t>30</w:t>
            </w:r>
            <w:r w:rsidR="00975ABC" w:rsidRPr="00CE6D7D">
              <w:rPr>
                <w:sz w:val="22"/>
                <w:szCs w:val="22"/>
                <w:lang w:val="en-GB"/>
              </w:rPr>
              <w:t> kg</w:t>
            </w:r>
          </w:p>
        </w:tc>
        <w:tc>
          <w:tcPr>
            <w:tcW w:w="4394" w:type="dxa"/>
            <w:tcBorders>
              <w:top w:val="single" w:sz="4" w:space="0" w:color="auto"/>
              <w:bottom w:val="single" w:sz="4" w:space="0" w:color="auto"/>
            </w:tcBorders>
          </w:tcPr>
          <w:p w14:paraId="47139886" w14:textId="77777777" w:rsidR="00FE2EB8" w:rsidRPr="00CE6D7D" w:rsidRDefault="00410CC1" w:rsidP="00BF2BBE">
            <w:pPr>
              <w:keepNext/>
              <w:jc w:val="center"/>
              <w:rPr>
                <w:szCs w:val="22"/>
              </w:rPr>
            </w:pPr>
            <w:r w:rsidRPr="00CE6D7D">
              <w:rPr>
                <w:szCs w:val="22"/>
              </w:rPr>
              <w:t>-</w:t>
            </w:r>
          </w:p>
        </w:tc>
      </w:tr>
      <w:tr w:rsidR="00C31608" w14:paraId="3D1D563A" w14:textId="77777777" w:rsidTr="00BF2BBE">
        <w:trPr>
          <w:cantSplit/>
          <w:trHeight w:val="20"/>
          <w:jc w:val="center"/>
        </w:trPr>
        <w:tc>
          <w:tcPr>
            <w:tcW w:w="2977" w:type="dxa"/>
            <w:tcBorders>
              <w:top w:val="single" w:sz="4" w:space="0" w:color="auto"/>
              <w:bottom w:val="single" w:sz="4" w:space="0" w:color="auto"/>
            </w:tcBorders>
          </w:tcPr>
          <w:p w14:paraId="0517243C" w14:textId="77777777" w:rsidR="00FE2EB8" w:rsidRPr="00CE6D7D" w:rsidRDefault="00410CC1" w:rsidP="00075F79">
            <w:pPr>
              <w:jc w:val="center"/>
              <w:rPr>
                <w:szCs w:val="22"/>
              </w:rPr>
            </w:pPr>
            <w:r w:rsidRPr="00CE6D7D">
              <w:rPr>
                <w:szCs w:val="22"/>
              </w:rPr>
              <w:t>≥</w:t>
            </w:r>
            <w:r w:rsidR="00A14728" w:rsidRPr="00CE6D7D">
              <w:rPr>
                <w:szCs w:val="22"/>
              </w:rPr>
              <w:t> </w:t>
            </w:r>
            <w:r w:rsidRPr="00CE6D7D">
              <w:rPr>
                <w:szCs w:val="22"/>
              </w:rPr>
              <w:t>30</w:t>
            </w:r>
            <w:r w:rsidR="00975ABC" w:rsidRPr="00CE6D7D">
              <w:rPr>
                <w:szCs w:val="22"/>
              </w:rPr>
              <w:t> kg</w:t>
            </w:r>
          </w:p>
        </w:tc>
        <w:tc>
          <w:tcPr>
            <w:tcW w:w="4394" w:type="dxa"/>
            <w:tcBorders>
              <w:top w:val="single" w:sz="4" w:space="0" w:color="auto"/>
              <w:bottom w:val="single" w:sz="4" w:space="0" w:color="auto"/>
            </w:tcBorders>
          </w:tcPr>
          <w:p w14:paraId="719ACB29" w14:textId="77777777" w:rsidR="009A4741" w:rsidRDefault="00410CC1" w:rsidP="00075F79">
            <w:pPr>
              <w:jc w:val="center"/>
              <w:rPr>
                <w:szCs w:val="22"/>
              </w:rPr>
            </w:pPr>
            <w:r w:rsidRPr="00CE6D7D">
              <w:rPr>
                <w:szCs w:val="22"/>
              </w:rPr>
              <w:t xml:space="preserve">Initial dose of </w:t>
            </w:r>
            <w:r w:rsidR="00053DD4" w:rsidRPr="00CE6D7D">
              <w:rPr>
                <w:szCs w:val="22"/>
              </w:rPr>
              <w:t>40 mg</w:t>
            </w:r>
            <w:r w:rsidRPr="00CE6D7D">
              <w:rPr>
                <w:szCs w:val="22"/>
              </w:rPr>
              <w:t>, followed by</w:t>
            </w:r>
          </w:p>
          <w:p w14:paraId="367B7562" w14:textId="77777777" w:rsidR="009A4741" w:rsidRDefault="00410CC1" w:rsidP="00075F79">
            <w:pPr>
              <w:jc w:val="center"/>
              <w:rPr>
                <w:szCs w:val="22"/>
              </w:rPr>
            </w:pPr>
            <w:r w:rsidRPr="00CE6D7D">
              <w:rPr>
                <w:szCs w:val="22"/>
              </w:rPr>
              <w:t>40 mg given every other week</w:t>
            </w:r>
          </w:p>
          <w:p w14:paraId="1E0190D1" w14:textId="5A70DA81" w:rsidR="00FE2EB8" w:rsidRPr="00CE6D7D" w:rsidRDefault="00410CC1" w:rsidP="00075F79">
            <w:pPr>
              <w:jc w:val="center"/>
              <w:rPr>
                <w:szCs w:val="22"/>
              </w:rPr>
            </w:pPr>
            <w:r w:rsidRPr="00CE6D7D">
              <w:rPr>
                <w:szCs w:val="22"/>
              </w:rPr>
              <w:t>starting one week after the initial dose</w:t>
            </w:r>
          </w:p>
        </w:tc>
      </w:tr>
    </w:tbl>
    <w:p w14:paraId="2981C0AB" w14:textId="77777777" w:rsidR="00F203F4" w:rsidRPr="00CE6D7D" w:rsidRDefault="00F203F4" w:rsidP="00075F79">
      <w:pPr>
        <w:rPr>
          <w:szCs w:val="22"/>
        </w:rPr>
      </w:pPr>
    </w:p>
    <w:p w14:paraId="71C9328A" w14:textId="727D0C6E" w:rsidR="001F21BE" w:rsidRPr="00CE6D7D" w:rsidRDefault="00410CC1" w:rsidP="00075F79">
      <w:pPr>
        <w:rPr>
          <w:szCs w:val="22"/>
        </w:rPr>
      </w:pPr>
      <w:r w:rsidRPr="00CE6D7D">
        <w:rPr>
          <w:szCs w:val="22"/>
        </w:rPr>
        <w:t>Continued therapy beyond 16</w:t>
      </w:r>
      <w:r w:rsidR="002639B1">
        <w:rPr>
          <w:szCs w:val="22"/>
        </w:rPr>
        <w:t> weeks</w:t>
      </w:r>
      <w:r w:rsidRPr="00CE6D7D">
        <w:rPr>
          <w:szCs w:val="22"/>
        </w:rPr>
        <w:t xml:space="preserve"> should be carefully considered in a patient not responding within this time period.</w:t>
      </w:r>
    </w:p>
    <w:p w14:paraId="4EA4D0D7" w14:textId="77777777" w:rsidR="001F21BE" w:rsidRPr="00CE6D7D" w:rsidRDefault="001F21BE" w:rsidP="00075F79">
      <w:pPr>
        <w:rPr>
          <w:szCs w:val="22"/>
        </w:rPr>
      </w:pPr>
    </w:p>
    <w:p w14:paraId="23ECB9EC" w14:textId="77777777" w:rsidR="001F21BE" w:rsidRPr="00CE6D7D" w:rsidRDefault="00410CC1" w:rsidP="00075F79">
      <w:pPr>
        <w:rPr>
          <w:szCs w:val="22"/>
        </w:rPr>
      </w:pPr>
      <w:r w:rsidRPr="00CE6D7D">
        <w:t>If retreatment wit</w:t>
      </w:r>
      <w:r w:rsidRPr="00CE6D7D">
        <w:rPr>
          <w:szCs w:val="22"/>
        </w:rPr>
        <w:t xml:space="preserve">h </w:t>
      </w:r>
      <w:r w:rsidR="00D833F5" w:rsidRPr="00CE6D7D">
        <w:rPr>
          <w:szCs w:val="22"/>
        </w:rPr>
        <w:t xml:space="preserve">adalimumab </w:t>
      </w:r>
      <w:r w:rsidRPr="00CE6D7D">
        <w:rPr>
          <w:szCs w:val="22"/>
        </w:rPr>
        <w:t>is</w:t>
      </w:r>
      <w:r w:rsidRPr="00CE6D7D">
        <w:t xml:space="preserve"> indicated, the above guidance on dose and treatment duration should be followed.</w:t>
      </w:r>
    </w:p>
    <w:p w14:paraId="4BA56934" w14:textId="77777777" w:rsidR="001F21BE" w:rsidRPr="00CE6D7D" w:rsidRDefault="001F21BE" w:rsidP="00075F79">
      <w:pPr>
        <w:rPr>
          <w:szCs w:val="22"/>
        </w:rPr>
      </w:pPr>
    </w:p>
    <w:p w14:paraId="23C1BAE5" w14:textId="4252D2FE" w:rsidR="001F21BE" w:rsidRPr="00CE6D7D" w:rsidRDefault="00410CC1" w:rsidP="00075F79">
      <w:pPr>
        <w:rPr>
          <w:szCs w:val="22"/>
        </w:rPr>
      </w:pPr>
      <w:r w:rsidRPr="00CE6D7D">
        <w:rPr>
          <w:szCs w:val="22"/>
        </w:rPr>
        <w:t xml:space="preserve">The safety of </w:t>
      </w:r>
      <w:r w:rsidR="00030977" w:rsidRPr="00CE6D7D">
        <w:rPr>
          <w:szCs w:val="22"/>
        </w:rPr>
        <w:t>adalimumab</w:t>
      </w:r>
      <w:r w:rsidRPr="00CE6D7D">
        <w:rPr>
          <w:szCs w:val="22"/>
        </w:rPr>
        <w:t xml:space="preserve"> in paediatric patients with plaque psoriasis has been assessed for a mean of 13</w:t>
      </w:r>
      <w:r w:rsidR="00F26425">
        <w:rPr>
          <w:szCs w:val="22"/>
        </w:rPr>
        <w:t> months</w:t>
      </w:r>
      <w:r w:rsidRPr="00CE6D7D">
        <w:rPr>
          <w:szCs w:val="22"/>
        </w:rPr>
        <w:t>.</w:t>
      </w:r>
    </w:p>
    <w:p w14:paraId="5A2BB636" w14:textId="77777777" w:rsidR="001F21BE" w:rsidRPr="00CE6D7D" w:rsidRDefault="001F21BE" w:rsidP="00075F79">
      <w:pPr>
        <w:rPr>
          <w:szCs w:val="22"/>
        </w:rPr>
      </w:pPr>
    </w:p>
    <w:p w14:paraId="59FA1958" w14:textId="7E753E00" w:rsidR="00250BB6" w:rsidRPr="00CE6D7D" w:rsidRDefault="00410CC1" w:rsidP="00075F79">
      <w:pPr>
        <w:rPr>
          <w:szCs w:val="22"/>
        </w:rPr>
      </w:pPr>
      <w:r w:rsidRPr="00CE6D7D">
        <w:rPr>
          <w:szCs w:val="22"/>
        </w:rPr>
        <w:t xml:space="preserve">There is no relevant use of </w:t>
      </w:r>
      <w:r w:rsidR="00030977" w:rsidRPr="00CE6D7D">
        <w:rPr>
          <w:szCs w:val="22"/>
        </w:rPr>
        <w:t xml:space="preserve">adalimumab </w:t>
      </w:r>
      <w:r w:rsidRPr="00CE6D7D">
        <w:rPr>
          <w:szCs w:val="22"/>
        </w:rPr>
        <w:t>in children aged less than 4</w:t>
      </w:r>
      <w:r w:rsidR="004B281E">
        <w:rPr>
          <w:szCs w:val="22"/>
        </w:rPr>
        <w:t> </w:t>
      </w:r>
      <w:r w:rsidRPr="00CE6D7D">
        <w:rPr>
          <w:szCs w:val="22"/>
        </w:rPr>
        <w:t>years for this indication.</w:t>
      </w:r>
    </w:p>
    <w:p w14:paraId="6AAB3C1A" w14:textId="77777777" w:rsidR="001F21BE" w:rsidRPr="00CE6D7D" w:rsidRDefault="001F21BE" w:rsidP="00075F79">
      <w:pPr>
        <w:rPr>
          <w:szCs w:val="22"/>
        </w:rPr>
      </w:pPr>
    </w:p>
    <w:p w14:paraId="462DAA4E" w14:textId="72D87D22" w:rsidR="4FC7FCD0" w:rsidRPr="00CE6D7D" w:rsidRDefault="00410CC1" w:rsidP="00075F79">
      <w:pPr>
        <w:rPr>
          <w:u w:val="single"/>
        </w:rPr>
      </w:pPr>
      <w:r w:rsidRPr="00CE6D7D">
        <w:rPr>
          <w:u w:val="single"/>
        </w:rPr>
        <w:t>Adolescent hidradenitis suppurativa (from 12</w:t>
      </w:r>
      <w:r w:rsidR="00C13216">
        <w:rPr>
          <w:u w:val="single"/>
        </w:rPr>
        <w:t> </w:t>
      </w:r>
      <w:r w:rsidRPr="00CE6D7D">
        <w:rPr>
          <w:u w:val="single"/>
        </w:rPr>
        <w:t>years of age, weighing at least 30</w:t>
      </w:r>
      <w:r w:rsidR="00975ABC" w:rsidRPr="00CE6D7D">
        <w:rPr>
          <w:u w:val="single"/>
        </w:rPr>
        <w:t> kg</w:t>
      </w:r>
      <w:r w:rsidRPr="00CE6D7D">
        <w:rPr>
          <w:u w:val="single"/>
        </w:rPr>
        <w:t>)</w:t>
      </w:r>
    </w:p>
    <w:p w14:paraId="03AD1895" w14:textId="77777777" w:rsidR="00E21919" w:rsidRDefault="00E21919" w:rsidP="00075F79">
      <w:pPr>
        <w:rPr>
          <w:szCs w:val="22"/>
        </w:rPr>
      </w:pPr>
    </w:p>
    <w:p w14:paraId="60EB4BA6" w14:textId="54420455" w:rsidR="0077257F" w:rsidRPr="00CE6D7D" w:rsidRDefault="00410CC1" w:rsidP="00075F79">
      <w:pPr>
        <w:rPr>
          <w:szCs w:val="22"/>
        </w:rPr>
      </w:pPr>
      <w:r w:rsidRPr="00CE6D7D">
        <w:rPr>
          <w:szCs w:val="22"/>
        </w:rPr>
        <w:t xml:space="preserve">There are no clinical trials with </w:t>
      </w:r>
      <w:r w:rsidR="001C2ED6" w:rsidRPr="00CE6D7D">
        <w:rPr>
          <w:szCs w:val="22"/>
        </w:rPr>
        <w:t xml:space="preserve">adalimumab </w:t>
      </w:r>
      <w:r w:rsidRPr="00CE6D7D">
        <w:rPr>
          <w:szCs w:val="22"/>
        </w:rPr>
        <w:t xml:space="preserve">in adolescent patients with HS. The posology of </w:t>
      </w:r>
      <w:r w:rsidR="001C2ED6" w:rsidRPr="00CE6D7D">
        <w:rPr>
          <w:szCs w:val="22"/>
        </w:rPr>
        <w:t>adalimumab</w:t>
      </w:r>
      <w:r w:rsidRPr="00CE6D7D">
        <w:rPr>
          <w:szCs w:val="22"/>
        </w:rPr>
        <w:t xml:space="preserve"> in these patients has been determined from pharmacokinetic modelling and simulation (see section 5.2).</w:t>
      </w:r>
    </w:p>
    <w:p w14:paraId="3DC20CED" w14:textId="77777777" w:rsidR="0077257F" w:rsidRPr="00CE6D7D" w:rsidRDefault="0077257F" w:rsidP="00075F79">
      <w:pPr>
        <w:rPr>
          <w:szCs w:val="22"/>
        </w:rPr>
      </w:pPr>
    </w:p>
    <w:p w14:paraId="5876AFF8" w14:textId="02BE4823" w:rsidR="0077257F"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dose is </w:t>
      </w:r>
      <w:r w:rsidR="0019413F" w:rsidRPr="00CE6D7D">
        <w:rPr>
          <w:szCs w:val="22"/>
        </w:rPr>
        <w:t>80 mg</w:t>
      </w:r>
      <w:r w:rsidRPr="00CE6D7D">
        <w:rPr>
          <w:szCs w:val="22"/>
        </w:rPr>
        <w:t xml:space="preserve"> at Week 0 followed by </w:t>
      </w:r>
      <w:r w:rsidR="00053DD4" w:rsidRPr="00CE6D7D">
        <w:rPr>
          <w:szCs w:val="22"/>
        </w:rPr>
        <w:t>40 mg</w:t>
      </w:r>
      <w:r w:rsidRPr="00CE6D7D">
        <w:rPr>
          <w:szCs w:val="22"/>
        </w:rPr>
        <w:t xml:space="preserve"> every other week starting at Week 1 via subcutaneous injection.</w:t>
      </w:r>
    </w:p>
    <w:p w14:paraId="5C49AF0F" w14:textId="77777777" w:rsidR="0077257F" w:rsidRPr="00CE6D7D" w:rsidRDefault="0077257F" w:rsidP="00075F79">
      <w:pPr>
        <w:rPr>
          <w:szCs w:val="22"/>
        </w:rPr>
      </w:pPr>
    </w:p>
    <w:p w14:paraId="11CDB6DB" w14:textId="72A99747" w:rsidR="0077257F" w:rsidRPr="00CE6D7D" w:rsidRDefault="00410CC1" w:rsidP="00075F79">
      <w:pPr>
        <w:rPr>
          <w:szCs w:val="22"/>
        </w:rPr>
      </w:pPr>
      <w:r w:rsidRPr="00CE6D7D">
        <w:rPr>
          <w:szCs w:val="22"/>
        </w:rPr>
        <w:t xml:space="preserve">In adolescent patients with inadequate response to </w:t>
      </w:r>
      <w:r w:rsidR="00D47D72">
        <w:rPr>
          <w:szCs w:val="22"/>
        </w:rPr>
        <w:t>Libmyris</w:t>
      </w:r>
      <w:r w:rsidR="006F7A72" w:rsidRPr="00CE6D7D">
        <w:rPr>
          <w:szCs w:val="22"/>
        </w:rPr>
        <w:t xml:space="preserve"> </w:t>
      </w:r>
      <w:r w:rsidR="00BF6C9A" w:rsidRPr="00CE6D7D">
        <w:rPr>
          <w:szCs w:val="22"/>
        </w:rPr>
        <w:t xml:space="preserve">40 mg </w:t>
      </w:r>
      <w:r w:rsidRPr="00CE6D7D">
        <w:rPr>
          <w:szCs w:val="22"/>
        </w:rPr>
        <w:t xml:space="preserve">every other week, an increase in </w:t>
      </w:r>
      <w:r w:rsidR="001A7C55">
        <w:rPr>
          <w:szCs w:val="22"/>
        </w:rPr>
        <w:t>dose</w:t>
      </w:r>
      <w:r w:rsidRPr="00CE6D7D">
        <w:rPr>
          <w:szCs w:val="22"/>
        </w:rPr>
        <w:t xml:space="preserve"> to </w:t>
      </w:r>
      <w:r w:rsidR="00053DD4" w:rsidRPr="00CE6D7D">
        <w:rPr>
          <w:szCs w:val="22"/>
        </w:rPr>
        <w:t>40 mg</w:t>
      </w:r>
      <w:r w:rsidRPr="00CE6D7D">
        <w:rPr>
          <w:szCs w:val="22"/>
        </w:rPr>
        <w:t xml:space="preserve"> every week or </w:t>
      </w:r>
      <w:r w:rsidR="0019413F" w:rsidRPr="00CE6D7D">
        <w:rPr>
          <w:szCs w:val="22"/>
        </w:rPr>
        <w:t>80 mg</w:t>
      </w:r>
      <w:r w:rsidRPr="00CE6D7D">
        <w:rPr>
          <w:szCs w:val="22"/>
        </w:rPr>
        <w:t xml:space="preserve"> every other week may be considered.</w:t>
      </w:r>
    </w:p>
    <w:p w14:paraId="1BECB252" w14:textId="77777777" w:rsidR="0077257F" w:rsidRPr="00CE6D7D" w:rsidRDefault="0077257F" w:rsidP="00075F79">
      <w:pPr>
        <w:rPr>
          <w:szCs w:val="22"/>
        </w:rPr>
      </w:pPr>
    </w:p>
    <w:p w14:paraId="6281C78F" w14:textId="0523777F" w:rsidR="0077257F" w:rsidRPr="00CE6D7D" w:rsidRDefault="00410CC1" w:rsidP="00075F79">
      <w:pPr>
        <w:rPr>
          <w:szCs w:val="22"/>
        </w:rPr>
      </w:pPr>
      <w:r w:rsidRPr="00CE6D7D">
        <w:rPr>
          <w:szCs w:val="22"/>
        </w:rPr>
        <w:t xml:space="preserve">Antibiotics may be continued during treatment with </w:t>
      </w:r>
      <w:r w:rsidR="00D47D72">
        <w:rPr>
          <w:szCs w:val="22"/>
        </w:rPr>
        <w:t>Libmyris</w:t>
      </w:r>
      <w:r w:rsidRPr="00CE6D7D">
        <w:rPr>
          <w:szCs w:val="22"/>
        </w:rPr>
        <w:t xml:space="preserve"> if necessary. It is recommended that the patient should use a topical antiseptic wash on their HS lesions on a daily basis during treatment with </w:t>
      </w:r>
      <w:r w:rsidR="00D47D72">
        <w:rPr>
          <w:szCs w:val="22"/>
        </w:rPr>
        <w:t>Libmyris</w:t>
      </w:r>
      <w:r w:rsidRPr="00CE6D7D">
        <w:rPr>
          <w:szCs w:val="22"/>
        </w:rPr>
        <w:t>.</w:t>
      </w:r>
    </w:p>
    <w:p w14:paraId="27D195A3" w14:textId="77777777" w:rsidR="0077257F" w:rsidRPr="00CE6D7D" w:rsidRDefault="0077257F" w:rsidP="00075F79">
      <w:pPr>
        <w:rPr>
          <w:szCs w:val="22"/>
        </w:rPr>
      </w:pPr>
    </w:p>
    <w:p w14:paraId="2E665C24" w14:textId="1474E9AC" w:rsidR="0077257F" w:rsidRPr="00CE6D7D" w:rsidRDefault="00410CC1" w:rsidP="00075F79">
      <w:pPr>
        <w:rPr>
          <w:szCs w:val="22"/>
        </w:rPr>
      </w:pPr>
      <w:r w:rsidRPr="00CE6D7D">
        <w:rPr>
          <w:szCs w:val="22"/>
        </w:rPr>
        <w:t>Continued therapy beyond 12</w:t>
      </w:r>
      <w:r w:rsidR="002639B1">
        <w:rPr>
          <w:szCs w:val="22"/>
        </w:rPr>
        <w:t> weeks</w:t>
      </w:r>
      <w:r w:rsidRPr="00CE6D7D">
        <w:rPr>
          <w:szCs w:val="22"/>
        </w:rPr>
        <w:t xml:space="preserve"> should be carefully reconsidered in a patient with no improvement within this time period.</w:t>
      </w:r>
    </w:p>
    <w:p w14:paraId="27E9A753" w14:textId="77777777" w:rsidR="0077257F" w:rsidRPr="00CE6D7D" w:rsidRDefault="0077257F" w:rsidP="00075F79">
      <w:pPr>
        <w:rPr>
          <w:szCs w:val="22"/>
        </w:rPr>
      </w:pPr>
    </w:p>
    <w:p w14:paraId="49C4D140" w14:textId="2E769BCF" w:rsidR="0077257F" w:rsidRPr="00CE6D7D" w:rsidRDefault="00410CC1" w:rsidP="00075F79">
      <w:pPr>
        <w:rPr>
          <w:szCs w:val="22"/>
        </w:rPr>
      </w:pPr>
      <w:r w:rsidRPr="00CE6D7D">
        <w:rPr>
          <w:szCs w:val="22"/>
        </w:rPr>
        <w:t xml:space="preserve">Should treatment be interrupted, </w:t>
      </w:r>
      <w:r w:rsidR="00D47D72">
        <w:rPr>
          <w:szCs w:val="22"/>
        </w:rPr>
        <w:t>Libmyris</w:t>
      </w:r>
      <w:r w:rsidRPr="00CE6D7D">
        <w:rPr>
          <w:szCs w:val="22"/>
        </w:rPr>
        <w:t xml:space="preserve"> may be re-introduced as appropriate.</w:t>
      </w:r>
    </w:p>
    <w:p w14:paraId="1E9C63A3" w14:textId="77777777" w:rsidR="0077257F" w:rsidRPr="00CE6D7D" w:rsidRDefault="0077257F" w:rsidP="00075F79">
      <w:pPr>
        <w:rPr>
          <w:szCs w:val="22"/>
        </w:rPr>
      </w:pPr>
    </w:p>
    <w:p w14:paraId="70A72074" w14:textId="77777777" w:rsidR="0077257F" w:rsidRPr="00CE6D7D" w:rsidRDefault="00410CC1" w:rsidP="00075F79">
      <w:pPr>
        <w:rPr>
          <w:szCs w:val="22"/>
        </w:rPr>
      </w:pPr>
      <w:r w:rsidRPr="00CE6D7D">
        <w:rPr>
          <w:szCs w:val="22"/>
        </w:rPr>
        <w:t>The benefit and risk of continued long-term treatment should be periodically evaluated (see adult data in section 5.1).</w:t>
      </w:r>
    </w:p>
    <w:p w14:paraId="569503D7" w14:textId="77777777" w:rsidR="0077257F" w:rsidRPr="00CE6D7D" w:rsidRDefault="0077257F" w:rsidP="00075F79">
      <w:pPr>
        <w:rPr>
          <w:szCs w:val="22"/>
        </w:rPr>
      </w:pPr>
    </w:p>
    <w:p w14:paraId="2DC13921" w14:textId="64352C4C" w:rsidR="0077257F" w:rsidRPr="00CE6D7D" w:rsidRDefault="00410CC1" w:rsidP="00075F79">
      <w:pPr>
        <w:rPr>
          <w:szCs w:val="22"/>
        </w:rPr>
      </w:pPr>
      <w:r w:rsidRPr="00CE6D7D">
        <w:rPr>
          <w:szCs w:val="22"/>
        </w:rPr>
        <w:t xml:space="preserve">There is no relevant use of </w:t>
      </w:r>
      <w:r w:rsidR="001C2ED6" w:rsidRPr="00CE6D7D">
        <w:rPr>
          <w:szCs w:val="22"/>
        </w:rPr>
        <w:t>adalimumab</w:t>
      </w:r>
      <w:r w:rsidRPr="00CE6D7D">
        <w:rPr>
          <w:szCs w:val="22"/>
        </w:rPr>
        <w:t xml:space="preserve"> in children aged less than 12</w:t>
      </w:r>
      <w:r w:rsidR="00C13216">
        <w:rPr>
          <w:szCs w:val="22"/>
        </w:rPr>
        <w:t> </w:t>
      </w:r>
      <w:r w:rsidRPr="00CE6D7D">
        <w:rPr>
          <w:szCs w:val="22"/>
        </w:rPr>
        <w:t>years in this indication.</w:t>
      </w:r>
    </w:p>
    <w:p w14:paraId="68B981A6" w14:textId="77777777" w:rsidR="0077257F" w:rsidRPr="00CE6D7D" w:rsidRDefault="0077257F" w:rsidP="00075F79">
      <w:pPr>
        <w:rPr>
          <w:szCs w:val="22"/>
        </w:rPr>
      </w:pPr>
    </w:p>
    <w:p w14:paraId="2FAFB544" w14:textId="77777777" w:rsidR="4FC7FCD0" w:rsidRPr="00CE6D7D" w:rsidRDefault="00410CC1" w:rsidP="00075F79">
      <w:pPr>
        <w:rPr>
          <w:u w:val="single"/>
        </w:rPr>
      </w:pPr>
      <w:r w:rsidRPr="00CE6D7D">
        <w:rPr>
          <w:u w:val="single"/>
        </w:rPr>
        <w:t>Paediatric Crohn's disease</w:t>
      </w:r>
    </w:p>
    <w:p w14:paraId="41C6551E" w14:textId="77777777" w:rsidR="00E21919" w:rsidRDefault="00E21919" w:rsidP="00075F79">
      <w:pPr>
        <w:rPr>
          <w:szCs w:val="22"/>
        </w:rPr>
      </w:pPr>
    </w:p>
    <w:p w14:paraId="02C9C421" w14:textId="2076ECE5" w:rsidR="0077257F"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patients with Crohn’s disease from 6 to 17</w:t>
      </w:r>
      <w:r w:rsidR="00C13216">
        <w:rPr>
          <w:szCs w:val="22"/>
        </w:rPr>
        <w:t> </w:t>
      </w:r>
      <w:r w:rsidRPr="00CE6D7D">
        <w:rPr>
          <w:szCs w:val="22"/>
        </w:rPr>
        <w:t xml:space="preserve">years of age is based on body weight (Table 4). </w:t>
      </w:r>
      <w:r w:rsidR="00D47D72">
        <w:rPr>
          <w:szCs w:val="22"/>
        </w:rPr>
        <w:t>Libmyris</w:t>
      </w:r>
      <w:r w:rsidRPr="00CE6D7D">
        <w:rPr>
          <w:szCs w:val="22"/>
        </w:rPr>
        <w:t xml:space="preserve"> is administered via subcutaneous injection.</w:t>
      </w:r>
    </w:p>
    <w:p w14:paraId="1175D1F9" w14:textId="77777777" w:rsidR="0077257F" w:rsidRPr="00CE6D7D" w:rsidRDefault="0077257F" w:rsidP="00075F79">
      <w:pPr>
        <w:rPr>
          <w:szCs w:val="22"/>
        </w:rPr>
      </w:pPr>
    </w:p>
    <w:p w14:paraId="700508D6" w14:textId="4673982F" w:rsidR="001F21BE" w:rsidRPr="00CE6D7D" w:rsidRDefault="00410CC1" w:rsidP="00075F79">
      <w:pPr>
        <w:pStyle w:val="Tabletitlesticktogether"/>
      </w:pPr>
      <w:r w:rsidRPr="00CE6D7D">
        <w:lastRenderedPageBreak/>
        <w:t>Table 4</w:t>
      </w:r>
      <w:r w:rsidR="005D3054">
        <w:t>:</w:t>
      </w:r>
      <w:r w:rsidRPr="00CE6D7D">
        <w:t xml:space="preserve"> </w:t>
      </w:r>
      <w:r w:rsidR="008A32FC">
        <w:t>Libmyris</w:t>
      </w:r>
      <w:r w:rsidR="008A32FC" w:rsidRPr="00CE6D7D">
        <w:t xml:space="preserve"> </w:t>
      </w:r>
      <w:r w:rsidR="00200315">
        <w:t>d</w:t>
      </w:r>
      <w:r w:rsidR="00E643D0" w:rsidRPr="00CE6D7D">
        <w:t xml:space="preserve">ose for </w:t>
      </w:r>
      <w:r w:rsidR="00200315">
        <w:t>p</w:t>
      </w:r>
      <w:r w:rsidR="00E643D0" w:rsidRPr="00CE6D7D">
        <w:t xml:space="preserve">aediatric </w:t>
      </w:r>
      <w:r w:rsidR="00200315">
        <w:t>p</w:t>
      </w:r>
      <w:r w:rsidR="00E643D0" w:rsidRPr="00CE6D7D">
        <w:t xml:space="preserve">atients with </w:t>
      </w:r>
      <w:r w:rsidRPr="00CE6D7D">
        <w:t xml:space="preserve">Crohn’s </w:t>
      </w:r>
      <w:r w:rsidR="00200315">
        <w:t>d</w:t>
      </w:r>
      <w:r w:rsidR="00E643D0" w:rsidRPr="00CE6D7D">
        <w:t>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5826"/>
        <w:gridCol w:w="1995"/>
      </w:tblGrid>
      <w:tr w:rsidR="00C31608" w14:paraId="459DB7C7" w14:textId="77777777" w:rsidTr="00BF2BBE">
        <w:trPr>
          <w:cantSplit/>
          <w:trHeight w:val="373"/>
        </w:trPr>
        <w:tc>
          <w:tcPr>
            <w:tcW w:w="1237" w:type="dxa"/>
            <w:vAlign w:val="center"/>
          </w:tcPr>
          <w:p w14:paraId="0C30E03F" w14:textId="77777777" w:rsidR="001E0E5D" w:rsidRPr="00CE6D7D" w:rsidRDefault="00410CC1" w:rsidP="00BF2BBE">
            <w:pPr>
              <w:pStyle w:val="Default"/>
              <w:keepNext/>
              <w:jc w:val="center"/>
              <w:rPr>
                <w:sz w:val="22"/>
                <w:szCs w:val="22"/>
                <w:lang w:val="en-GB"/>
              </w:rPr>
            </w:pPr>
            <w:r w:rsidRPr="00CE6D7D">
              <w:rPr>
                <w:b/>
                <w:bCs/>
                <w:sz w:val="22"/>
                <w:szCs w:val="22"/>
                <w:lang w:val="en-GB"/>
              </w:rPr>
              <w:t>Patient weight</w:t>
            </w:r>
          </w:p>
        </w:tc>
        <w:tc>
          <w:tcPr>
            <w:tcW w:w="5812" w:type="dxa"/>
            <w:vAlign w:val="center"/>
          </w:tcPr>
          <w:p w14:paraId="4A1796F2" w14:textId="77777777" w:rsidR="001E0E5D" w:rsidRPr="00CE6D7D" w:rsidRDefault="00410CC1" w:rsidP="00BF2BBE">
            <w:pPr>
              <w:pStyle w:val="Default"/>
              <w:keepNext/>
              <w:jc w:val="center"/>
              <w:rPr>
                <w:sz w:val="22"/>
                <w:szCs w:val="22"/>
                <w:lang w:val="en-GB"/>
              </w:rPr>
            </w:pPr>
            <w:r w:rsidRPr="00CE6D7D">
              <w:rPr>
                <w:b/>
                <w:bCs/>
                <w:sz w:val="22"/>
                <w:szCs w:val="22"/>
                <w:lang w:val="en-GB"/>
              </w:rPr>
              <w:t>Induction dose</w:t>
            </w:r>
          </w:p>
        </w:tc>
        <w:tc>
          <w:tcPr>
            <w:tcW w:w="1990" w:type="dxa"/>
            <w:vAlign w:val="center"/>
          </w:tcPr>
          <w:p w14:paraId="06069563" w14:textId="77777777" w:rsidR="001E0E5D" w:rsidRPr="00CE6D7D" w:rsidRDefault="00410CC1" w:rsidP="00BF2BBE">
            <w:pPr>
              <w:pStyle w:val="Default"/>
              <w:keepNext/>
              <w:jc w:val="center"/>
              <w:rPr>
                <w:sz w:val="22"/>
                <w:szCs w:val="22"/>
                <w:lang w:val="en-GB"/>
              </w:rPr>
            </w:pPr>
            <w:r w:rsidRPr="00CE6D7D">
              <w:rPr>
                <w:b/>
                <w:bCs/>
                <w:sz w:val="22"/>
                <w:szCs w:val="22"/>
                <w:lang w:val="en-GB"/>
              </w:rPr>
              <w:t>Maintenance dose starting at Week 4</w:t>
            </w:r>
          </w:p>
        </w:tc>
      </w:tr>
      <w:tr w:rsidR="00C31608" w14:paraId="2F76D430" w14:textId="77777777" w:rsidTr="00BF2BBE">
        <w:trPr>
          <w:cantSplit/>
          <w:trHeight w:val="561"/>
        </w:trPr>
        <w:tc>
          <w:tcPr>
            <w:tcW w:w="1237" w:type="dxa"/>
          </w:tcPr>
          <w:p w14:paraId="4EA02BB4" w14:textId="77777777" w:rsidR="001E0E5D" w:rsidRPr="00CE6D7D" w:rsidRDefault="00410CC1" w:rsidP="00075F79">
            <w:pPr>
              <w:pStyle w:val="Default"/>
              <w:jc w:val="center"/>
              <w:rPr>
                <w:sz w:val="22"/>
                <w:szCs w:val="22"/>
                <w:lang w:val="en-GB"/>
              </w:rPr>
            </w:pPr>
            <w:r w:rsidRPr="00CE6D7D">
              <w:rPr>
                <w:sz w:val="22"/>
                <w:szCs w:val="22"/>
                <w:lang w:val="en-GB"/>
              </w:rPr>
              <w:t>&lt;</w:t>
            </w:r>
            <w:r w:rsidR="002265F3" w:rsidRPr="00CE6D7D">
              <w:rPr>
                <w:sz w:val="22"/>
                <w:szCs w:val="22"/>
                <w:lang w:val="en-GB"/>
              </w:rPr>
              <w:t> </w:t>
            </w:r>
            <w:r w:rsidRPr="00CE6D7D">
              <w:rPr>
                <w:sz w:val="22"/>
                <w:szCs w:val="22"/>
                <w:lang w:val="en-GB"/>
              </w:rPr>
              <w:t>40</w:t>
            </w:r>
            <w:r w:rsidR="00975ABC" w:rsidRPr="00CE6D7D">
              <w:rPr>
                <w:sz w:val="22"/>
                <w:szCs w:val="22"/>
                <w:lang w:val="en-GB"/>
              </w:rPr>
              <w:t> kg</w:t>
            </w:r>
            <w:r w:rsidRPr="00CE6D7D">
              <w:rPr>
                <w:sz w:val="22"/>
                <w:szCs w:val="22"/>
                <w:lang w:val="en-GB"/>
              </w:rPr>
              <w:t xml:space="preserve"> </w:t>
            </w:r>
          </w:p>
        </w:tc>
        <w:tc>
          <w:tcPr>
            <w:tcW w:w="5812" w:type="dxa"/>
          </w:tcPr>
          <w:p w14:paraId="71B96D22" w14:textId="5ECB8C19" w:rsidR="001E0E5D" w:rsidRPr="00CE6D7D" w:rsidRDefault="00410CC1" w:rsidP="00075F79">
            <w:pPr>
              <w:pStyle w:val="Default"/>
              <w:rPr>
                <w:sz w:val="22"/>
                <w:szCs w:val="22"/>
                <w:lang w:val="en-GB"/>
              </w:rPr>
            </w:pPr>
            <w:r w:rsidRPr="00CE6D7D">
              <w:rPr>
                <w:sz w:val="22"/>
                <w:szCs w:val="22"/>
                <w:lang w:val="en-GB"/>
              </w:rPr>
              <w:t xml:space="preserve">• </w:t>
            </w:r>
            <w:r w:rsidR="00053DD4" w:rsidRPr="00CE6D7D">
              <w:rPr>
                <w:sz w:val="22"/>
                <w:szCs w:val="22"/>
                <w:lang w:val="en-GB"/>
              </w:rPr>
              <w:t>40 mg</w:t>
            </w:r>
            <w:r w:rsidRPr="00CE6D7D">
              <w:rPr>
                <w:sz w:val="22"/>
                <w:szCs w:val="22"/>
                <w:lang w:val="en-GB"/>
              </w:rPr>
              <w:t xml:space="preserve"> at </w:t>
            </w:r>
            <w:r w:rsidR="009702AF" w:rsidRPr="00CE6D7D">
              <w:rPr>
                <w:sz w:val="22"/>
                <w:szCs w:val="22"/>
                <w:lang w:val="en-GB"/>
              </w:rPr>
              <w:t>Week</w:t>
            </w:r>
            <w:r w:rsidRPr="00CE6D7D">
              <w:rPr>
                <w:sz w:val="22"/>
                <w:szCs w:val="22"/>
                <w:lang w:val="en-GB"/>
              </w:rPr>
              <w:t xml:space="preserve"> 0 and </w:t>
            </w:r>
            <w:r w:rsidR="0019413F" w:rsidRPr="00CE6D7D">
              <w:rPr>
                <w:sz w:val="22"/>
                <w:szCs w:val="22"/>
                <w:lang w:val="en-GB"/>
              </w:rPr>
              <w:t>20 mg</w:t>
            </w:r>
            <w:r w:rsidRPr="00CE6D7D">
              <w:rPr>
                <w:sz w:val="22"/>
                <w:szCs w:val="22"/>
                <w:lang w:val="en-GB"/>
              </w:rPr>
              <w:t xml:space="preserve"> at </w:t>
            </w:r>
            <w:r w:rsidR="009702AF" w:rsidRPr="00CE6D7D">
              <w:rPr>
                <w:sz w:val="22"/>
                <w:szCs w:val="22"/>
                <w:lang w:val="en-GB"/>
              </w:rPr>
              <w:t>Week</w:t>
            </w:r>
            <w:r w:rsidRPr="00CE6D7D">
              <w:rPr>
                <w:sz w:val="22"/>
                <w:szCs w:val="22"/>
                <w:lang w:val="en-GB"/>
              </w:rPr>
              <w:t xml:space="preserve"> 2</w:t>
            </w:r>
            <w:r w:rsidR="00B019B2" w:rsidRPr="00CE6D7D">
              <w:rPr>
                <w:sz w:val="22"/>
                <w:szCs w:val="22"/>
                <w:lang w:val="en-GB"/>
              </w:rPr>
              <w:t>*</w:t>
            </w:r>
          </w:p>
          <w:p w14:paraId="719C9BE6" w14:textId="77777777" w:rsidR="001E0E5D" w:rsidRPr="00CE6D7D" w:rsidRDefault="001E0E5D" w:rsidP="00075F79">
            <w:pPr>
              <w:pStyle w:val="Default"/>
              <w:rPr>
                <w:sz w:val="22"/>
                <w:szCs w:val="22"/>
                <w:lang w:val="en-GB"/>
              </w:rPr>
            </w:pPr>
          </w:p>
          <w:p w14:paraId="2015ABC9" w14:textId="41CA748C" w:rsidR="001E0E5D" w:rsidRPr="00CE6D7D" w:rsidRDefault="00410CC1" w:rsidP="00075F79">
            <w:pPr>
              <w:pStyle w:val="Default"/>
              <w:rPr>
                <w:sz w:val="22"/>
                <w:szCs w:val="22"/>
                <w:lang w:val="en-GB"/>
              </w:rPr>
            </w:pPr>
            <w:r w:rsidRPr="00CE6D7D">
              <w:rPr>
                <w:sz w:val="22"/>
                <w:szCs w:val="22"/>
                <w:lang w:val="en-GB"/>
              </w:rPr>
              <w:t>In case there is a need for a more rapid response to therapy with the awareness that the risk for adverse events may be higher with use of the higher induction dose, the following dose may be used:</w:t>
            </w:r>
          </w:p>
          <w:p w14:paraId="7A6C00C7" w14:textId="0EE5F40E" w:rsidR="001E0E5D" w:rsidRPr="00CE6D7D" w:rsidRDefault="00410CC1" w:rsidP="00075F79">
            <w:pPr>
              <w:pStyle w:val="Default"/>
              <w:rPr>
                <w:sz w:val="22"/>
                <w:szCs w:val="22"/>
                <w:lang w:val="en-GB"/>
              </w:rPr>
            </w:pPr>
            <w:r w:rsidRPr="00CE6D7D">
              <w:rPr>
                <w:sz w:val="22"/>
                <w:szCs w:val="22"/>
                <w:lang w:val="en-GB"/>
              </w:rPr>
              <w:t xml:space="preserve">• </w:t>
            </w:r>
            <w:r w:rsidR="0019413F" w:rsidRPr="00CE6D7D">
              <w:rPr>
                <w:sz w:val="22"/>
                <w:szCs w:val="22"/>
                <w:lang w:val="en-GB"/>
              </w:rPr>
              <w:t>80 mg</w:t>
            </w:r>
            <w:r w:rsidRPr="00CE6D7D">
              <w:rPr>
                <w:sz w:val="22"/>
                <w:szCs w:val="22"/>
                <w:lang w:val="en-GB"/>
              </w:rPr>
              <w:t xml:space="preserve"> at Week 0 and </w:t>
            </w:r>
            <w:r w:rsidR="00053DD4" w:rsidRPr="00CE6D7D">
              <w:rPr>
                <w:sz w:val="22"/>
                <w:szCs w:val="22"/>
                <w:lang w:val="en-GB"/>
              </w:rPr>
              <w:t>40 mg</w:t>
            </w:r>
            <w:r w:rsidRPr="00CE6D7D">
              <w:rPr>
                <w:sz w:val="22"/>
                <w:szCs w:val="22"/>
                <w:lang w:val="en-GB"/>
              </w:rPr>
              <w:t xml:space="preserve"> at Week 2</w:t>
            </w:r>
          </w:p>
          <w:p w14:paraId="1C66CC6E" w14:textId="77777777" w:rsidR="009C5658" w:rsidRPr="00CE6D7D" w:rsidRDefault="009C5658" w:rsidP="00075F79">
            <w:pPr>
              <w:pStyle w:val="Default"/>
              <w:rPr>
                <w:sz w:val="22"/>
                <w:szCs w:val="22"/>
                <w:lang w:val="en-GB"/>
              </w:rPr>
            </w:pPr>
          </w:p>
        </w:tc>
        <w:tc>
          <w:tcPr>
            <w:tcW w:w="1990" w:type="dxa"/>
          </w:tcPr>
          <w:p w14:paraId="2EBD4E6F" w14:textId="77777777" w:rsidR="001E0E5D" w:rsidRPr="00CE6D7D" w:rsidRDefault="00410CC1" w:rsidP="00075F79">
            <w:pPr>
              <w:pStyle w:val="Default"/>
              <w:jc w:val="center"/>
              <w:rPr>
                <w:sz w:val="22"/>
                <w:szCs w:val="22"/>
                <w:lang w:val="en-GB"/>
              </w:rPr>
            </w:pPr>
            <w:r w:rsidRPr="00CE6D7D">
              <w:rPr>
                <w:sz w:val="22"/>
                <w:szCs w:val="22"/>
                <w:lang w:val="en-GB"/>
              </w:rPr>
              <w:t>-</w:t>
            </w:r>
          </w:p>
        </w:tc>
      </w:tr>
      <w:tr w:rsidR="00C31608" w14:paraId="417E9D74" w14:textId="77777777" w:rsidTr="00BF2BBE">
        <w:trPr>
          <w:cantSplit/>
          <w:trHeight w:val="288"/>
        </w:trPr>
        <w:tc>
          <w:tcPr>
            <w:tcW w:w="1237" w:type="dxa"/>
          </w:tcPr>
          <w:p w14:paraId="7CB7036F" w14:textId="77777777" w:rsidR="001E0E5D" w:rsidRPr="00CE6D7D" w:rsidRDefault="00410CC1" w:rsidP="00075F79">
            <w:pPr>
              <w:pStyle w:val="Default"/>
              <w:jc w:val="center"/>
              <w:rPr>
                <w:sz w:val="22"/>
                <w:szCs w:val="22"/>
                <w:lang w:val="en-GB"/>
              </w:rPr>
            </w:pPr>
            <w:r w:rsidRPr="00CE6D7D">
              <w:rPr>
                <w:sz w:val="22"/>
                <w:szCs w:val="22"/>
                <w:lang w:val="en-GB"/>
              </w:rPr>
              <w:t>≥</w:t>
            </w:r>
            <w:r w:rsidR="002265F3" w:rsidRPr="00CE6D7D">
              <w:rPr>
                <w:sz w:val="22"/>
                <w:szCs w:val="22"/>
                <w:lang w:val="en-GB"/>
              </w:rPr>
              <w:t> </w:t>
            </w:r>
            <w:r w:rsidRPr="00CE6D7D">
              <w:rPr>
                <w:sz w:val="22"/>
                <w:szCs w:val="22"/>
                <w:lang w:val="en-GB"/>
              </w:rPr>
              <w:t>40</w:t>
            </w:r>
            <w:r w:rsidR="00975ABC" w:rsidRPr="00CE6D7D">
              <w:rPr>
                <w:sz w:val="22"/>
                <w:szCs w:val="22"/>
                <w:lang w:val="en-GB"/>
              </w:rPr>
              <w:t> kg</w:t>
            </w:r>
            <w:r w:rsidRPr="00CE6D7D">
              <w:rPr>
                <w:sz w:val="22"/>
                <w:szCs w:val="22"/>
                <w:lang w:val="en-GB"/>
              </w:rPr>
              <w:t xml:space="preserve"> </w:t>
            </w:r>
          </w:p>
        </w:tc>
        <w:tc>
          <w:tcPr>
            <w:tcW w:w="5812" w:type="dxa"/>
          </w:tcPr>
          <w:p w14:paraId="140BBCE7" w14:textId="26D084B8" w:rsidR="001E0E5D" w:rsidRPr="00CE6D7D" w:rsidRDefault="00410CC1" w:rsidP="00075F79">
            <w:pPr>
              <w:pStyle w:val="Default"/>
              <w:rPr>
                <w:sz w:val="22"/>
                <w:szCs w:val="22"/>
                <w:lang w:val="en-GB"/>
              </w:rPr>
            </w:pPr>
            <w:r w:rsidRPr="00CE6D7D">
              <w:rPr>
                <w:sz w:val="22"/>
                <w:szCs w:val="22"/>
                <w:lang w:val="en-GB"/>
              </w:rPr>
              <w:t xml:space="preserve">• </w:t>
            </w:r>
            <w:r w:rsidR="0019413F" w:rsidRPr="00CE6D7D">
              <w:rPr>
                <w:sz w:val="22"/>
                <w:szCs w:val="22"/>
                <w:lang w:val="en-GB"/>
              </w:rPr>
              <w:t>80 mg</w:t>
            </w:r>
            <w:r w:rsidRPr="00CE6D7D">
              <w:rPr>
                <w:sz w:val="22"/>
                <w:szCs w:val="22"/>
                <w:lang w:val="en-GB"/>
              </w:rPr>
              <w:t xml:space="preserve"> at </w:t>
            </w:r>
            <w:r w:rsidR="009702AF" w:rsidRPr="00CE6D7D">
              <w:rPr>
                <w:sz w:val="22"/>
                <w:szCs w:val="22"/>
                <w:lang w:val="en-GB"/>
              </w:rPr>
              <w:t>Week</w:t>
            </w:r>
            <w:r w:rsidRPr="00CE6D7D">
              <w:rPr>
                <w:sz w:val="22"/>
                <w:szCs w:val="22"/>
                <w:lang w:val="en-GB"/>
              </w:rPr>
              <w:t xml:space="preserve"> 0 and </w:t>
            </w:r>
            <w:r w:rsidR="00053DD4" w:rsidRPr="00CE6D7D">
              <w:rPr>
                <w:sz w:val="22"/>
                <w:szCs w:val="22"/>
                <w:lang w:val="en-GB"/>
              </w:rPr>
              <w:t>40 mg</w:t>
            </w:r>
            <w:r w:rsidRPr="00CE6D7D">
              <w:rPr>
                <w:sz w:val="22"/>
                <w:szCs w:val="22"/>
                <w:lang w:val="en-GB"/>
              </w:rPr>
              <w:t xml:space="preserve"> at </w:t>
            </w:r>
            <w:r w:rsidR="009702AF" w:rsidRPr="00CE6D7D">
              <w:rPr>
                <w:sz w:val="22"/>
                <w:szCs w:val="22"/>
                <w:lang w:val="en-GB"/>
              </w:rPr>
              <w:t>Week</w:t>
            </w:r>
            <w:r w:rsidRPr="00CE6D7D">
              <w:rPr>
                <w:sz w:val="22"/>
                <w:szCs w:val="22"/>
                <w:lang w:val="en-GB"/>
              </w:rPr>
              <w:t xml:space="preserve"> 2</w:t>
            </w:r>
          </w:p>
          <w:p w14:paraId="215A9BE6" w14:textId="77777777" w:rsidR="001E0E5D" w:rsidRPr="00CE6D7D" w:rsidRDefault="001E0E5D" w:rsidP="00075F79">
            <w:pPr>
              <w:pStyle w:val="Default"/>
              <w:rPr>
                <w:sz w:val="22"/>
                <w:szCs w:val="22"/>
                <w:lang w:val="en-GB"/>
              </w:rPr>
            </w:pPr>
          </w:p>
          <w:p w14:paraId="2C1B7FF4" w14:textId="77777777" w:rsidR="00BD27F2" w:rsidRPr="00CE6D7D" w:rsidRDefault="00410CC1" w:rsidP="00075F79">
            <w:pPr>
              <w:pStyle w:val="Default"/>
              <w:rPr>
                <w:sz w:val="22"/>
                <w:szCs w:val="22"/>
                <w:lang w:val="en-GB"/>
              </w:rPr>
            </w:pPr>
            <w:r w:rsidRPr="00CE6D7D">
              <w:rPr>
                <w:sz w:val="22"/>
                <w:szCs w:val="22"/>
                <w:lang w:val="en-GB"/>
              </w:rPr>
              <w:t>In case there is a need for a more rapid response to therapy with the awareness that the risk for adverse events may be higher with use of the higher induction dose, the following dose may be used:</w:t>
            </w:r>
          </w:p>
          <w:p w14:paraId="36086C5D" w14:textId="77777777" w:rsidR="00BD27F2" w:rsidRPr="00CE6D7D" w:rsidRDefault="00410CC1" w:rsidP="00075F79">
            <w:pPr>
              <w:pStyle w:val="Default"/>
              <w:rPr>
                <w:sz w:val="22"/>
                <w:szCs w:val="22"/>
                <w:lang w:val="en-GB"/>
              </w:rPr>
            </w:pPr>
            <w:r w:rsidRPr="00CE6D7D">
              <w:rPr>
                <w:sz w:val="22"/>
                <w:szCs w:val="22"/>
                <w:lang w:val="en-GB"/>
              </w:rPr>
              <w:t xml:space="preserve">• </w:t>
            </w:r>
            <w:r w:rsidR="0019413F" w:rsidRPr="00CE6D7D">
              <w:rPr>
                <w:sz w:val="22"/>
                <w:szCs w:val="22"/>
                <w:lang w:val="en-GB"/>
              </w:rPr>
              <w:t>160 mg</w:t>
            </w:r>
            <w:r w:rsidRPr="00CE6D7D">
              <w:rPr>
                <w:sz w:val="22"/>
                <w:szCs w:val="22"/>
                <w:lang w:val="en-GB"/>
              </w:rPr>
              <w:t xml:space="preserve"> at Week 0 and </w:t>
            </w:r>
            <w:r w:rsidR="0019413F" w:rsidRPr="00CE6D7D">
              <w:rPr>
                <w:sz w:val="22"/>
                <w:szCs w:val="22"/>
                <w:lang w:val="en-GB"/>
              </w:rPr>
              <w:t>80 mg</w:t>
            </w:r>
            <w:r w:rsidRPr="00CE6D7D">
              <w:rPr>
                <w:sz w:val="22"/>
                <w:szCs w:val="22"/>
                <w:lang w:val="en-GB"/>
              </w:rPr>
              <w:t xml:space="preserve"> at Week 2</w:t>
            </w:r>
          </w:p>
          <w:p w14:paraId="7C31F284" w14:textId="77777777" w:rsidR="009C5658" w:rsidRPr="00CE6D7D" w:rsidRDefault="009C5658" w:rsidP="00075F79">
            <w:pPr>
              <w:pStyle w:val="Default"/>
              <w:rPr>
                <w:sz w:val="22"/>
                <w:szCs w:val="22"/>
                <w:lang w:val="en-GB"/>
              </w:rPr>
            </w:pPr>
          </w:p>
        </w:tc>
        <w:tc>
          <w:tcPr>
            <w:tcW w:w="1990" w:type="dxa"/>
          </w:tcPr>
          <w:p w14:paraId="23319DC7" w14:textId="77777777" w:rsidR="001E0E5D" w:rsidRPr="00CE6D7D" w:rsidRDefault="00410CC1" w:rsidP="00075F79">
            <w:pPr>
              <w:pStyle w:val="Default"/>
              <w:jc w:val="center"/>
              <w:rPr>
                <w:sz w:val="22"/>
                <w:szCs w:val="22"/>
                <w:lang w:val="en-GB"/>
              </w:rPr>
            </w:pPr>
            <w:r w:rsidRPr="00CE6D7D">
              <w:rPr>
                <w:sz w:val="22"/>
                <w:szCs w:val="22"/>
                <w:lang w:val="en-GB"/>
              </w:rPr>
              <w:t>40 mg</w:t>
            </w:r>
            <w:r w:rsidR="4FC7FCD0" w:rsidRPr="00CE6D7D">
              <w:rPr>
                <w:sz w:val="22"/>
                <w:szCs w:val="22"/>
                <w:lang w:val="en-GB"/>
              </w:rPr>
              <w:t xml:space="preserve"> every other week</w:t>
            </w:r>
          </w:p>
        </w:tc>
      </w:tr>
    </w:tbl>
    <w:p w14:paraId="316B53E4" w14:textId="5BA22754" w:rsidR="001F21BE" w:rsidRPr="00CE6D7D" w:rsidRDefault="19508A4C" w:rsidP="00075F79">
      <w:pPr>
        <w:rPr>
          <w:color w:val="000000"/>
        </w:rPr>
      </w:pPr>
      <w:bookmarkStart w:id="3" w:name="_Hlk78470310"/>
      <w:r>
        <w:t xml:space="preserve">* </w:t>
      </w:r>
      <w:r w:rsidR="00D47D72">
        <w:t>Libmyris</w:t>
      </w:r>
      <w:r>
        <w:t xml:space="preserve"> is only available as 40 mg pre-filled syringe, 40 mg pre-filled pen</w:t>
      </w:r>
      <w:r w:rsidR="00570487">
        <w:t>,</w:t>
      </w:r>
      <w:r>
        <w:t xml:space="preserve"> 80 mg pre-filled syringe</w:t>
      </w:r>
      <w:r w:rsidR="00570487" w:rsidRPr="00570487">
        <w:t xml:space="preserve"> and 80 mg pre-filled pen</w:t>
      </w:r>
      <w:r>
        <w:t xml:space="preserve">. </w:t>
      </w:r>
      <w:r w:rsidRPr="19508A4C">
        <w:rPr>
          <w:color w:val="000000" w:themeColor="text1"/>
        </w:rPr>
        <w:t xml:space="preserve">Thus, it is not possible to administer </w:t>
      </w:r>
      <w:r w:rsidR="00D47D72">
        <w:rPr>
          <w:color w:val="000000" w:themeColor="text1"/>
        </w:rPr>
        <w:t>Libmyris</w:t>
      </w:r>
      <w:r w:rsidRPr="19508A4C">
        <w:rPr>
          <w:color w:val="000000" w:themeColor="text1"/>
        </w:rPr>
        <w:t xml:space="preserve"> to patients that require less than a full 40 mg dose.</w:t>
      </w:r>
    </w:p>
    <w:bookmarkEnd w:id="3"/>
    <w:p w14:paraId="7D7E291E" w14:textId="77777777" w:rsidR="009B6446" w:rsidRPr="00CE6D7D" w:rsidRDefault="009B6446" w:rsidP="00075F79"/>
    <w:p w14:paraId="6BFC5530" w14:textId="1B604E39" w:rsidR="00E438A1" w:rsidRPr="00CE6D7D" w:rsidRDefault="00410CC1" w:rsidP="00075F79">
      <w:pPr>
        <w:rPr>
          <w:szCs w:val="22"/>
        </w:rPr>
      </w:pPr>
      <w:r w:rsidRPr="00CE6D7D">
        <w:t xml:space="preserve">Patients who experience insufficient response may benefit from an increase in </w:t>
      </w:r>
      <w:r w:rsidR="001A7C55">
        <w:t>dose</w:t>
      </w:r>
      <w:r w:rsidRPr="00CE6D7D">
        <w:t>:</w:t>
      </w:r>
    </w:p>
    <w:p w14:paraId="4A5D04DA" w14:textId="77777777" w:rsidR="00E438A1" w:rsidRPr="00CE6D7D" w:rsidRDefault="00410CC1" w:rsidP="00075F79">
      <w:pPr>
        <w:rPr>
          <w:szCs w:val="22"/>
        </w:rPr>
      </w:pPr>
      <w:r w:rsidRPr="00CE6D7D">
        <w:t>• &lt;</w:t>
      </w:r>
      <w:r w:rsidR="002265F3" w:rsidRPr="00CE6D7D">
        <w:t> </w:t>
      </w:r>
      <w:r w:rsidRPr="00CE6D7D">
        <w:t>40</w:t>
      </w:r>
      <w:r w:rsidR="00975ABC" w:rsidRPr="00CE6D7D">
        <w:t> kg</w:t>
      </w:r>
      <w:r w:rsidRPr="00CE6D7D">
        <w:t xml:space="preserve">: </w:t>
      </w:r>
      <w:r w:rsidR="0019413F" w:rsidRPr="00CE6D7D">
        <w:t>20 mg</w:t>
      </w:r>
      <w:r w:rsidRPr="00CE6D7D">
        <w:t xml:space="preserve"> every week</w:t>
      </w:r>
    </w:p>
    <w:p w14:paraId="414E8806" w14:textId="77777777" w:rsidR="009A4741" w:rsidRDefault="00410CC1" w:rsidP="00075F79">
      <w:r w:rsidRPr="00CE6D7D">
        <w:t>• ≥</w:t>
      </w:r>
      <w:r w:rsidR="002265F3" w:rsidRPr="00CE6D7D">
        <w:t> </w:t>
      </w:r>
      <w:r w:rsidRPr="00CE6D7D">
        <w:t>40</w:t>
      </w:r>
      <w:r w:rsidR="00975ABC" w:rsidRPr="00CE6D7D">
        <w:t> kg</w:t>
      </w:r>
      <w:r w:rsidRPr="00CE6D7D">
        <w:t xml:space="preserve">: </w:t>
      </w:r>
      <w:r w:rsidR="0019413F" w:rsidRPr="00CE6D7D">
        <w:t>40 mg</w:t>
      </w:r>
      <w:r w:rsidRPr="00CE6D7D">
        <w:t xml:space="preserve"> every week or 80</w:t>
      </w:r>
      <w:r w:rsidR="00975ABC" w:rsidRPr="00CE6D7D">
        <w:t> </w:t>
      </w:r>
      <w:r w:rsidRPr="00CE6D7D">
        <w:t>mg every other week</w:t>
      </w:r>
    </w:p>
    <w:p w14:paraId="496E07A1" w14:textId="3953075F" w:rsidR="00E438A1" w:rsidRPr="00CE6D7D" w:rsidRDefault="00E438A1" w:rsidP="00075F79">
      <w:pPr>
        <w:rPr>
          <w:szCs w:val="22"/>
        </w:rPr>
      </w:pPr>
    </w:p>
    <w:p w14:paraId="1D277D8A" w14:textId="77777777" w:rsidR="00E438A1" w:rsidRPr="00CE6D7D" w:rsidRDefault="00410CC1" w:rsidP="00075F79">
      <w:pPr>
        <w:rPr>
          <w:szCs w:val="22"/>
        </w:rPr>
      </w:pPr>
      <w:r w:rsidRPr="00CE6D7D">
        <w:rPr>
          <w:szCs w:val="22"/>
        </w:rPr>
        <w:t xml:space="preserve">Continued therapy should be carefully considered in a subject not responding by </w:t>
      </w:r>
      <w:r w:rsidR="009702AF" w:rsidRPr="00CE6D7D">
        <w:rPr>
          <w:szCs w:val="22"/>
        </w:rPr>
        <w:t>Week</w:t>
      </w:r>
      <w:r w:rsidRPr="00CE6D7D">
        <w:rPr>
          <w:szCs w:val="22"/>
        </w:rPr>
        <w:t xml:space="preserve"> 12.</w:t>
      </w:r>
    </w:p>
    <w:p w14:paraId="0F07C6A4" w14:textId="77777777" w:rsidR="00E438A1" w:rsidRPr="00CE6D7D" w:rsidRDefault="00E438A1" w:rsidP="00075F79">
      <w:pPr>
        <w:rPr>
          <w:szCs w:val="22"/>
        </w:rPr>
      </w:pPr>
    </w:p>
    <w:p w14:paraId="385C3B33" w14:textId="58A59FDF" w:rsidR="00E438A1" w:rsidRPr="00CE6D7D" w:rsidRDefault="00410CC1" w:rsidP="00075F79">
      <w:pPr>
        <w:rPr>
          <w:szCs w:val="22"/>
        </w:rPr>
      </w:pPr>
      <w:r w:rsidRPr="00CE6D7D">
        <w:rPr>
          <w:szCs w:val="22"/>
        </w:rPr>
        <w:t xml:space="preserve">There is no relevant use of </w:t>
      </w:r>
      <w:r w:rsidR="001C2ED6" w:rsidRPr="00CE6D7D">
        <w:rPr>
          <w:szCs w:val="22"/>
        </w:rPr>
        <w:t xml:space="preserve">adalimumab </w:t>
      </w:r>
      <w:r w:rsidRPr="00CE6D7D">
        <w:rPr>
          <w:szCs w:val="22"/>
        </w:rPr>
        <w:t>in children aged less than 6</w:t>
      </w:r>
      <w:r w:rsidR="004B281E">
        <w:rPr>
          <w:szCs w:val="22"/>
        </w:rPr>
        <w:t> </w:t>
      </w:r>
      <w:r w:rsidRPr="00CE6D7D">
        <w:rPr>
          <w:szCs w:val="22"/>
        </w:rPr>
        <w:t>years for this indication.</w:t>
      </w:r>
    </w:p>
    <w:p w14:paraId="4557E127" w14:textId="77777777" w:rsidR="00635A22" w:rsidRPr="00CE6D7D" w:rsidRDefault="00635A22" w:rsidP="00075F79">
      <w:pPr>
        <w:rPr>
          <w:szCs w:val="22"/>
        </w:rPr>
      </w:pPr>
    </w:p>
    <w:p w14:paraId="576575E6" w14:textId="77777777" w:rsidR="00587235" w:rsidRPr="00CE6D7D" w:rsidRDefault="00410CC1" w:rsidP="00075F79">
      <w:pPr>
        <w:keepNext/>
        <w:rPr>
          <w:u w:val="single"/>
        </w:rPr>
      </w:pPr>
      <w:r w:rsidRPr="00CE6D7D">
        <w:rPr>
          <w:u w:val="single"/>
        </w:rPr>
        <w:t>Paediatric ulcerative colitis</w:t>
      </w:r>
    </w:p>
    <w:p w14:paraId="7D25BA2D" w14:textId="77777777" w:rsidR="00E21919" w:rsidRDefault="00E21919" w:rsidP="00075F79">
      <w:pPr>
        <w:rPr>
          <w:szCs w:val="22"/>
        </w:rPr>
      </w:pPr>
    </w:p>
    <w:p w14:paraId="6A68E580" w14:textId="57A1EAE4" w:rsidR="00587235" w:rsidRPr="00CE6D7D" w:rsidRDefault="00410CC1" w:rsidP="00075F79">
      <w:pPr>
        <w:rPr>
          <w:szCs w:val="22"/>
        </w:rPr>
      </w:pPr>
      <w:r w:rsidRPr="00CE6D7D">
        <w:rPr>
          <w:szCs w:val="22"/>
        </w:rPr>
        <w:t xml:space="preserve">The recommended dose of </w:t>
      </w:r>
      <w:r w:rsidR="00D47D72">
        <w:t>Libmyris</w:t>
      </w:r>
      <w:r w:rsidRPr="00CE6D7D">
        <w:t xml:space="preserve"> </w:t>
      </w:r>
      <w:r w:rsidRPr="00CE6D7D">
        <w:rPr>
          <w:szCs w:val="22"/>
        </w:rPr>
        <w:t>for patients from 6 to 17</w:t>
      </w:r>
      <w:r w:rsidR="004B281E">
        <w:rPr>
          <w:szCs w:val="22"/>
        </w:rPr>
        <w:t> </w:t>
      </w:r>
      <w:r w:rsidRPr="00CE6D7D">
        <w:rPr>
          <w:szCs w:val="22"/>
        </w:rPr>
        <w:t xml:space="preserve">years of age with ulcerative colitis is based on body weight (Table 5). </w:t>
      </w:r>
      <w:r w:rsidR="00D47D72">
        <w:t>Libmyris</w:t>
      </w:r>
      <w:r w:rsidRPr="00CE6D7D">
        <w:t xml:space="preserve"> </w:t>
      </w:r>
      <w:r w:rsidRPr="00CE6D7D">
        <w:rPr>
          <w:szCs w:val="22"/>
        </w:rPr>
        <w:t>is administered via subcutaneous injection.</w:t>
      </w:r>
    </w:p>
    <w:p w14:paraId="55393D62" w14:textId="77777777" w:rsidR="00587235" w:rsidRPr="00CE6D7D" w:rsidRDefault="00587235" w:rsidP="00075F79">
      <w:pPr>
        <w:rPr>
          <w:szCs w:val="22"/>
        </w:rPr>
      </w:pPr>
    </w:p>
    <w:p w14:paraId="0FF4C94C" w14:textId="18F7F71E" w:rsidR="00587235" w:rsidRPr="00CE6D7D" w:rsidRDefault="00410CC1" w:rsidP="00075F79">
      <w:pPr>
        <w:rPr>
          <w:b/>
          <w:bCs/>
          <w:szCs w:val="22"/>
        </w:rPr>
      </w:pPr>
      <w:r w:rsidRPr="00CE6D7D">
        <w:rPr>
          <w:b/>
          <w:bCs/>
          <w:szCs w:val="22"/>
        </w:rPr>
        <w:t>Table 5</w:t>
      </w:r>
      <w:r w:rsidR="005D3054">
        <w:rPr>
          <w:b/>
          <w:bCs/>
          <w:szCs w:val="22"/>
        </w:rPr>
        <w:t>:</w:t>
      </w:r>
      <w:r w:rsidRPr="00CE6D7D">
        <w:rPr>
          <w:b/>
          <w:bCs/>
          <w:szCs w:val="22"/>
        </w:rPr>
        <w:t xml:space="preserve"> </w:t>
      </w:r>
      <w:r w:rsidR="008A32FC" w:rsidRPr="008A32FC">
        <w:rPr>
          <w:b/>
          <w:bCs/>
          <w:szCs w:val="22"/>
        </w:rPr>
        <w:t xml:space="preserve">Libmyris </w:t>
      </w:r>
      <w:r w:rsidR="00D6762D">
        <w:rPr>
          <w:b/>
          <w:bCs/>
          <w:szCs w:val="22"/>
        </w:rPr>
        <w:t>d</w:t>
      </w:r>
      <w:r w:rsidRPr="00CE6D7D">
        <w:rPr>
          <w:b/>
          <w:bCs/>
          <w:szCs w:val="22"/>
        </w:rPr>
        <w:t xml:space="preserve">ose for </w:t>
      </w:r>
      <w:r w:rsidR="00D6762D">
        <w:rPr>
          <w:b/>
          <w:bCs/>
          <w:szCs w:val="22"/>
        </w:rPr>
        <w:t>p</w:t>
      </w:r>
      <w:r w:rsidRPr="00CE6D7D">
        <w:rPr>
          <w:b/>
          <w:bCs/>
          <w:szCs w:val="22"/>
        </w:rPr>
        <w:t xml:space="preserve">aediatric </w:t>
      </w:r>
      <w:r w:rsidR="00D6762D">
        <w:rPr>
          <w:b/>
          <w:bCs/>
          <w:szCs w:val="22"/>
        </w:rPr>
        <w:t>p</w:t>
      </w:r>
      <w:r w:rsidRPr="00CE6D7D">
        <w:rPr>
          <w:b/>
          <w:bCs/>
          <w:szCs w:val="22"/>
        </w:rPr>
        <w:t xml:space="preserve">atients with </w:t>
      </w:r>
      <w:r w:rsidR="00D6762D">
        <w:rPr>
          <w:b/>
          <w:bCs/>
          <w:szCs w:val="22"/>
        </w:rPr>
        <w:t>u</w:t>
      </w:r>
      <w:r w:rsidRPr="00CE6D7D">
        <w:rPr>
          <w:b/>
          <w:bCs/>
          <w:szCs w:val="22"/>
        </w:rPr>
        <w:t xml:space="preserve">lcerative </w:t>
      </w:r>
      <w:r w:rsidR="00D6762D">
        <w:rPr>
          <w:b/>
          <w:bCs/>
          <w:szCs w:val="22"/>
        </w:rPr>
        <w:t>c</w:t>
      </w:r>
      <w:r w:rsidRPr="00CE6D7D">
        <w:rPr>
          <w:b/>
          <w:bCs/>
          <w:szCs w:val="22"/>
        </w:rPr>
        <w:t>olitis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C31608" w14:paraId="1F260B7F" w14:textId="77777777" w:rsidTr="002135BF">
        <w:trPr>
          <w:cantSplit/>
          <w:trHeight w:val="373"/>
        </w:trPr>
        <w:tc>
          <w:tcPr>
            <w:tcW w:w="1237" w:type="dxa"/>
            <w:vAlign w:val="center"/>
          </w:tcPr>
          <w:p w14:paraId="3CDB2347" w14:textId="77777777" w:rsidR="00587235" w:rsidRPr="00CE6D7D" w:rsidRDefault="00410CC1" w:rsidP="00075F79">
            <w:pPr>
              <w:pStyle w:val="Default"/>
              <w:jc w:val="center"/>
              <w:rPr>
                <w:sz w:val="22"/>
                <w:szCs w:val="22"/>
                <w:lang w:val="en-GB"/>
              </w:rPr>
            </w:pPr>
            <w:r w:rsidRPr="00CE6D7D">
              <w:rPr>
                <w:b/>
                <w:bCs/>
                <w:sz w:val="22"/>
                <w:szCs w:val="22"/>
                <w:lang w:val="en-GB"/>
              </w:rPr>
              <w:t>Patient weight</w:t>
            </w:r>
          </w:p>
        </w:tc>
        <w:tc>
          <w:tcPr>
            <w:tcW w:w="5245" w:type="dxa"/>
            <w:vAlign w:val="center"/>
          </w:tcPr>
          <w:p w14:paraId="3DE53D40" w14:textId="77777777" w:rsidR="00587235" w:rsidRPr="00CE6D7D" w:rsidRDefault="00410CC1" w:rsidP="00075F79">
            <w:pPr>
              <w:pStyle w:val="Default"/>
              <w:jc w:val="center"/>
              <w:rPr>
                <w:sz w:val="22"/>
                <w:szCs w:val="22"/>
                <w:lang w:val="en-GB"/>
              </w:rPr>
            </w:pPr>
            <w:r w:rsidRPr="00CE6D7D">
              <w:rPr>
                <w:b/>
                <w:bCs/>
                <w:sz w:val="22"/>
                <w:szCs w:val="22"/>
                <w:lang w:val="en-GB"/>
              </w:rPr>
              <w:t>Induction dose</w:t>
            </w:r>
          </w:p>
        </w:tc>
        <w:tc>
          <w:tcPr>
            <w:tcW w:w="2557" w:type="dxa"/>
            <w:vAlign w:val="center"/>
          </w:tcPr>
          <w:p w14:paraId="1E6B8DA7" w14:textId="77777777" w:rsidR="00587235" w:rsidRPr="00CE6D7D" w:rsidRDefault="00410CC1" w:rsidP="00075F79">
            <w:pPr>
              <w:pStyle w:val="Default"/>
              <w:jc w:val="center"/>
              <w:rPr>
                <w:sz w:val="22"/>
                <w:szCs w:val="22"/>
                <w:lang w:val="en-GB"/>
              </w:rPr>
            </w:pPr>
            <w:r w:rsidRPr="00CE6D7D">
              <w:rPr>
                <w:b/>
                <w:bCs/>
                <w:sz w:val="22"/>
                <w:szCs w:val="22"/>
                <w:lang w:val="en-GB"/>
              </w:rPr>
              <w:t>Maintenance dose starting at Week 4</w:t>
            </w:r>
            <w:r w:rsidR="001768D9" w:rsidRPr="00CE6D7D">
              <w:rPr>
                <w:b/>
                <w:bCs/>
                <w:sz w:val="22"/>
                <w:szCs w:val="22"/>
                <w:lang w:val="en-GB"/>
              </w:rPr>
              <w:t>*</w:t>
            </w:r>
          </w:p>
        </w:tc>
      </w:tr>
      <w:tr w:rsidR="00C31608" w14:paraId="09F012D3" w14:textId="77777777" w:rsidTr="002135BF">
        <w:trPr>
          <w:cantSplit/>
          <w:trHeight w:val="561"/>
        </w:trPr>
        <w:tc>
          <w:tcPr>
            <w:tcW w:w="1237" w:type="dxa"/>
          </w:tcPr>
          <w:p w14:paraId="1193DA16" w14:textId="77777777" w:rsidR="00587235" w:rsidRPr="00CE6D7D" w:rsidRDefault="00410CC1" w:rsidP="00075F79">
            <w:pPr>
              <w:pStyle w:val="Default"/>
              <w:jc w:val="center"/>
              <w:rPr>
                <w:sz w:val="22"/>
                <w:szCs w:val="22"/>
                <w:lang w:val="en-GB"/>
              </w:rPr>
            </w:pPr>
            <w:r w:rsidRPr="00CE6D7D">
              <w:rPr>
                <w:sz w:val="22"/>
                <w:szCs w:val="22"/>
                <w:lang w:val="en-GB"/>
              </w:rPr>
              <w:t xml:space="preserve">&lt; 40 kg </w:t>
            </w:r>
          </w:p>
        </w:tc>
        <w:tc>
          <w:tcPr>
            <w:tcW w:w="5245" w:type="dxa"/>
          </w:tcPr>
          <w:p w14:paraId="70223463" w14:textId="7127A671" w:rsidR="001768D9" w:rsidRPr="00CE6D7D" w:rsidRDefault="00410CC1" w:rsidP="00075F79">
            <w:pPr>
              <w:pStyle w:val="Default"/>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at Week 0 (given as two 40</w:t>
            </w:r>
            <w:r w:rsidR="00EE3241">
              <w:rPr>
                <w:sz w:val="22"/>
                <w:szCs w:val="22"/>
                <w:lang w:val="en-GB"/>
              </w:rPr>
              <w:t> mg</w:t>
            </w:r>
            <w:r w:rsidRPr="00CE6D7D">
              <w:rPr>
                <w:sz w:val="22"/>
                <w:szCs w:val="22"/>
                <w:lang w:val="en-GB"/>
              </w:rPr>
              <w:t xml:space="preserve"> injections in one day) and</w:t>
            </w:r>
          </w:p>
          <w:p w14:paraId="6B40B538" w14:textId="5C67EC38" w:rsidR="00587235" w:rsidRPr="00CE6D7D" w:rsidRDefault="00410CC1" w:rsidP="00075F79">
            <w:pPr>
              <w:pStyle w:val="Default"/>
              <w:rPr>
                <w:sz w:val="22"/>
                <w:szCs w:val="22"/>
                <w:lang w:val="en-GB"/>
              </w:rPr>
            </w:pPr>
            <w:r w:rsidRPr="00CE6D7D">
              <w:rPr>
                <w:sz w:val="22"/>
                <w:szCs w:val="22"/>
                <w:lang w:val="en-GB"/>
              </w:rPr>
              <w:t>• 40</w:t>
            </w:r>
            <w:r w:rsidR="00EE3241">
              <w:rPr>
                <w:sz w:val="22"/>
                <w:szCs w:val="22"/>
                <w:lang w:val="en-GB"/>
              </w:rPr>
              <w:t> mg</w:t>
            </w:r>
            <w:r w:rsidRPr="00CE6D7D">
              <w:rPr>
                <w:sz w:val="22"/>
                <w:szCs w:val="22"/>
                <w:lang w:val="en-GB"/>
              </w:rPr>
              <w:t xml:space="preserve"> at Week 2 (given as one 40</w:t>
            </w:r>
            <w:r w:rsidR="00EE3241">
              <w:rPr>
                <w:sz w:val="22"/>
                <w:szCs w:val="22"/>
                <w:lang w:val="en-GB"/>
              </w:rPr>
              <w:t> mg</w:t>
            </w:r>
            <w:r w:rsidRPr="00CE6D7D">
              <w:rPr>
                <w:sz w:val="22"/>
                <w:szCs w:val="22"/>
                <w:lang w:val="en-GB"/>
              </w:rPr>
              <w:t xml:space="preserve"> injection)</w:t>
            </w:r>
          </w:p>
          <w:p w14:paraId="2C751DE8" w14:textId="77777777" w:rsidR="001768D9" w:rsidRPr="00CE6D7D" w:rsidRDefault="001768D9" w:rsidP="00075F79">
            <w:pPr>
              <w:pStyle w:val="Default"/>
              <w:rPr>
                <w:sz w:val="22"/>
                <w:szCs w:val="22"/>
                <w:lang w:val="en-GB"/>
              </w:rPr>
            </w:pPr>
          </w:p>
        </w:tc>
        <w:tc>
          <w:tcPr>
            <w:tcW w:w="2557" w:type="dxa"/>
          </w:tcPr>
          <w:p w14:paraId="24090ACD" w14:textId="19DE1862" w:rsidR="00587235" w:rsidRPr="00CE6D7D" w:rsidRDefault="00410CC1" w:rsidP="00075F79">
            <w:pPr>
              <w:pStyle w:val="Default"/>
              <w:jc w:val="center"/>
              <w:rPr>
                <w:sz w:val="22"/>
                <w:szCs w:val="22"/>
                <w:lang w:val="en-GB"/>
              </w:rPr>
            </w:pPr>
            <w:r w:rsidRPr="00CE6D7D">
              <w:rPr>
                <w:sz w:val="22"/>
                <w:szCs w:val="22"/>
                <w:lang w:val="en-GB"/>
              </w:rPr>
              <w:t>• 40</w:t>
            </w:r>
            <w:r w:rsidR="00EE3241">
              <w:rPr>
                <w:sz w:val="22"/>
                <w:szCs w:val="22"/>
                <w:lang w:val="en-GB"/>
              </w:rPr>
              <w:t> mg</w:t>
            </w:r>
            <w:r w:rsidRPr="00CE6D7D">
              <w:rPr>
                <w:sz w:val="22"/>
                <w:szCs w:val="22"/>
                <w:lang w:val="en-GB"/>
              </w:rPr>
              <w:t xml:space="preserve"> every other week</w:t>
            </w:r>
          </w:p>
        </w:tc>
      </w:tr>
      <w:tr w:rsidR="00C31608" w14:paraId="531D9F04" w14:textId="77777777" w:rsidTr="002135BF">
        <w:trPr>
          <w:cantSplit/>
          <w:trHeight w:val="288"/>
        </w:trPr>
        <w:tc>
          <w:tcPr>
            <w:tcW w:w="1237" w:type="dxa"/>
          </w:tcPr>
          <w:p w14:paraId="5A0ECC8B" w14:textId="77777777" w:rsidR="00587235" w:rsidRPr="00CE6D7D" w:rsidRDefault="00410CC1" w:rsidP="00075F79">
            <w:pPr>
              <w:pStyle w:val="Default"/>
              <w:jc w:val="center"/>
              <w:rPr>
                <w:sz w:val="22"/>
                <w:szCs w:val="22"/>
                <w:lang w:val="en-GB"/>
              </w:rPr>
            </w:pPr>
            <w:r w:rsidRPr="00CE6D7D">
              <w:rPr>
                <w:sz w:val="22"/>
                <w:szCs w:val="22"/>
                <w:lang w:val="en-GB"/>
              </w:rPr>
              <w:t xml:space="preserve">≥ 40 kg </w:t>
            </w:r>
          </w:p>
        </w:tc>
        <w:tc>
          <w:tcPr>
            <w:tcW w:w="5245" w:type="dxa"/>
          </w:tcPr>
          <w:p w14:paraId="04C9CA90" w14:textId="5CD7183B" w:rsidR="001768D9" w:rsidRPr="00CE6D7D" w:rsidRDefault="00410CC1" w:rsidP="00075F79">
            <w:pPr>
              <w:pStyle w:val="Default"/>
              <w:rPr>
                <w:sz w:val="22"/>
                <w:szCs w:val="22"/>
                <w:lang w:val="en-GB"/>
              </w:rPr>
            </w:pPr>
            <w:r w:rsidRPr="00CE6D7D">
              <w:rPr>
                <w:sz w:val="22"/>
                <w:szCs w:val="22"/>
                <w:lang w:val="en-GB"/>
              </w:rPr>
              <w:t>• 160</w:t>
            </w:r>
            <w:r w:rsidR="00EE3241">
              <w:rPr>
                <w:sz w:val="22"/>
                <w:szCs w:val="22"/>
                <w:lang w:val="en-GB"/>
              </w:rPr>
              <w:t> mg</w:t>
            </w:r>
            <w:r w:rsidRPr="00CE6D7D">
              <w:rPr>
                <w:sz w:val="22"/>
                <w:szCs w:val="22"/>
                <w:lang w:val="en-GB"/>
              </w:rPr>
              <w:t xml:space="preserve"> at Week 0 (given as four 40</w:t>
            </w:r>
            <w:r w:rsidR="00EE3241">
              <w:rPr>
                <w:sz w:val="22"/>
                <w:szCs w:val="22"/>
                <w:lang w:val="en-GB"/>
              </w:rPr>
              <w:t> mg</w:t>
            </w:r>
            <w:r w:rsidRPr="00CE6D7D">
              <w:rPr>
                <w:sz w:val="22"/>
                <w:szCs w:val="22"/>
                <w:lang w:val="en-GB"/>
              </w:rPr>
              <w:t xml:space="preserve"> injections in one day or two 40</w:t>
            </w:r>
            <w:r w:rsidR="00EE3241">
              <w:rPr>
                <w:sz w:val="22"/>
                <w:szCs w:val="22"/>
                <w:lang w:val="en-GB"/>
              </w:rPr>
              <w:t> mg</w:t>
            </w:r>
            <w:r w:rsidRPr="00CE6D7D">
              <w:rPr>
                <w:sz w:val="22"/>
                <w:szCs w:val="22"/>
                <w:lang w:val="en-GB"/>
              </w:rPr>
              <w:t xml:space="preserve"> injections per day for two consecutive days) and</w:t>
            </w:r>
          </w:p>
          <w:p w14:paraId="4C6CB687" w14:textId="478469D0" w:rsidR="00587235" w:rsidRPr="00CE6D7D" w:rsidRDefault="00410CC1" w:rsidP="00075F79">
            <w:pPr>
              <w:pStyle w:val="Default"/>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at Week 2 (given as two 40</w:t>
            </w:r>
            <w:r w:rsidR="00EE3241">
              <w:rPr>
                <w:sz w:val="22"/>
                <w:szCs w:val="22"/>
                <w:lang w:val="en-GB"/>
              </w:rPr>
              <w:t> mg</w:t>
            </w:r>
            <w:r w:rsidRPr="00CE6D7D">
              <w:rPr>
                <w:sz w:val="22"/>
                <w:szCs w:val="22"/>
                <w:lang w:val="en-GB"/>
              </w:rPr>
              <w:t xml:space="preserve"> injections in one day)</w:t>
            </w:r>
          </w:p>
          <w:p w14:paraId="01A32613" w14:textId="77777777" w:rsidR="001768D9" w:rsidRPr="00CE6D7D" w:rsidRDefault="001768D9" w:rsidP="00075F79">
            <w:pPr>
              <w:pStyle w:val="Default"/>
              <w:rPr>
                <w:sz w:val="22"/>
                <w:szCs w:val="22"/>
                <w:lang w:val="en-GB"/>
              </w:rPr>
            </w:pPr>
          </w:p>
        </w:tc>
        <w:tc>
          <w:tcPr>
            <w:tcW w:w="2557" w:type="dxa"/>
          </w:tcPr>
          <w:p w14:paraId="6AF84FE3" w14:textId="3DDC2515" w:rsidR="00587235" w:rsidRPr="00CE6D7D" w:rsidRDefault="00410CC1" w:rsidP="00075F79">
            <w:pPr>
              <w:pStyle w:val="Default"/>
              <w:jc w:val="center"/>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every other week</w:t>
            </w:r>
          </w:p>
        </w:tc>
      </w:tr>
    </w:tbl>
    <w:p w14:paraId="326A42E2" w14:textId="67A97245" w:rsidR="00587235" w:rsidRPr="00CE6D7D" w:rsidRDefault="00410CC1" w:rsidP="00075F79">
      <w:pPr>
        <w:rPr>
          <w:szCs w:val="22"/>
        </w:rPr>
      </w:pPr>
      <w:r w:rsidRPr="00CE6D7D">
        <w:rPr>
          <w:szCs w:val="22"/>
        </w:rPr>
        <w:t>* Paediatric patients who turn 18</w:t>
      </w:r>
      <w:r w:rsidR="004B281E">
        <w:rPr>
          <w:szCs w:val="22"/>
        </w:rPr>
        <w:t> </w:t>
      </w:r>
      <w:r w:rsidRPr="00CE6D7D">
        <w:rPr>
          <w:szCs w:val="22"/>
        </w:rPr>
        <w:t xml:space="preserve">years of age while on </w:t>
      </w:r>
      <w:r w:rsidR="00D47D72">
        <w:t>Libmyris</w:t>
      </w:r>
      <w:r w:rsidRPr="00CE6D7D">
        <w:t xml:space="preserve"> </w:t>
      </w:r>
      <w:r w:rsidRPr="00CE6D7D">
        <w:rPr>
          <w:szCs w:val="22"/>
        </w:rPr>
        <w:t>should continue their prescribed maintenance dose.</w:t>
      </w:r>
    </w:p>
    <w:p w14:paraId="31949731" w14:textId="77777777" w:rsidR="00964681" w:rsidRPr="00CE6D7D" w:rsidRDefault="00964681" w:rsidP="00075F79">
      <w:pPr>
        <w:rPr>
          <w:szCs w:val="22"/>
        </w:rPr>
      </w:pPr>
    </w:p>
    <w:p w14:paraId="2C790A65" w14:textId="03518483" w:rsidR="00D72A75" w:rsidRPr="00CE6D7D" w:rsidRDefault="00410CC1" w:rsidP="00075F79">
      <w:pPr>
        <w:rPr>
          <w:szCs w:val="22"/>
        </w:rPr>
      </w:pPr>
      <w:r w:rsidRPr="00CE6D7D">
        <w:rPr>
          <w:szCs w:val="22"/>
        </w:rPr>
        <w:t>Continued therapy beyond 8</w:t>
      </w:r>
      <w:r w:rsidR="002639B1">
        <w:rPr>
          <w:szCs w:val="22"/>
        </w:rPr>
        <w:t> weeks</w:t>
      </w:r>
      <w:r w:rsidRPr="00CE6D7D">
        <w:rPr>
          <w:szCs w:val="22"/>
        </w:rPr>
        <w:t xml:space="preserve"> should be carefully considered in patients not showing signs of response within this time period.</w:t>
      </w:r>
    </w:p>
    <w:p w14:paraId="3A908521" w14:textId="77777777" w:rsidR="00D72A75" w:rsidRPr="00CE6D7D" w:rsidRDefault="00D72A75" w:rsidP="00075F79">
      <w:pPr>
        <w:rPr>
          <w:szCs w:val="22"/>
        </w:rPr>
      </w:pPr>
    </w:p>
    <w:p w14:paraId="555024EB" w14:textId="6FF8FC0D" w:rsidR="00D72A75" w:rsidRPr="00CE6D7D" w:rsidRDefault="00410CC1" w:rsidP="00075F79">
      <w:pPr>
        <w:rPr>
          <w:szCs w:val="22"/>
        </w:rPr>
      </w:pPr>
      <w:r w:rsidRPr="00CE6D7D">
        <w:rPr>
          <w:szCs w:val="22"/>
        </w:rPr>
        <w:t xml:space="preserve">There is no relevant use of </w:t>
      </w:r>
      <w:r w:rsidR="00D47D72">
        <w:t>Libmyris</w:t>
      </w:r>
      <w:r w:rsidRPr="00CE6D7D">
        <w:t xml:space="preserve"> </w:t>
      </w:r>
      <w:r w:rsidRPr="00CE6D7D">
        <w:rPr>
          <w:szCs w:val="22"/>
        </w:rPr>
        <w:t>in children aged less than 6</w:t>
      </w:r>
      <w:r w:rsidR="004B281E">
        <w:rPr>
          <w:szCs w:val="22"/>
        </w:rPr>
        <w:t> </w:t>
      </w:r>
      <w:r w:rsidRPr="00CE6D7D">
        <w:rPr>
          <w:szCs w:val="22"/>
        </w:rPr>
        <w:t>years in this indication.</w:t>
      </w:r>
    </w:p>
    <w:p w14:paraId="7EA534B7" w14:textId="77777777" w:rsidR="00D72A75" w:rsidRPr="00CE6D7D" w:rsidRDefault="00D72A75" w:rsidP="00075F79">
      <w:pPr>
        <w:rPr>
          <w:szCs w:val="22"/>
        </w:rPr>
      </w:pPr>
    </w:p>
    <w:p w14:paraId="32B2DF80" w14:textId="77777777" w:rsidR="4FC7FCD0" w:rsidRPr="00CE6D7D" w:rsidRDefault="00410CC1" w:rsidP="00075F79">
      <w:pPr>
        <w:rPr>
          <w:u w:val="single"/>
        </w:rPr>
      </w:pPr>
      <w:r w:rsidRPr="00CE6D7D">
        <w:rPr>
          <w:u w:val="single"/>
        </w:rPr>
        <w:t>Paediatric uveitis</w:t>
      </w:r>
    </w:p>
    <w:p w14:paraId="440570DD" w14:textId="77777777" w:rsidR="00E21919" w:rsidRDefault="00E21919" w:rsidP="00075F79">
      <w:pPr>
        <w:rPr>
          <w:szCs w:val="22"/>
        </w:rPr>
      </w:pPr>
    </w:p>
    <w:p w14:paraId="1334F90F" w14:textId="18A13312" w:rsidR="0043627C"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paediatric patients with uveitis from 2</w:t>
      </w:r>
      <w:r w:rsidR="00C13216">
        <w:rPr>
          <w:szCs w:val="22"/>
        </w:rPr>
        <w:t> </w:t>
      </w:r>
      <w:r w:rsidRPr="00CE6D7D">
        <w:rPr>
          <w:szCs w:val="22"/>
        </w:rPr>
        <w:t xml:space="preserve">years of age is based on body weight (Table </w:t>
      </w:r>
      <w:r w:rsidR="00243F82" w:rsidRPr="00CE6D7D">
        <w:rPr>
          <w:szCs w:val="22"/>
        </w:rPr>
        <w:t>6</w:t>
      </w:r>
      <w:r w:rsidRPr="00CE6D7D">
        <w:rPr>
          <w:szCs w:val="22"/>
        </w:rPr>
        <w:t xml:space="preserve">). </w:t>
      </w:r>
      <w:r w:rsidR="00D47D72">
        <w:rPr>
          <w:szCs w:val="22"/>
        </w:rPr>
        <w:t>Libmyris</w:t>
      </w:r>
      <w:r w:rsidRPr="00CE6D7D">
        <w:rPr>
          <w:szCs w:val="22"/>
        </w:rPr>
        <w:t xml:space="preserve"> is administered via subcutaneous injection.</w:t>
      </w:r>
    </w:p>
    <w:p w14:paraId="724379D4" w14:textId="77777777" w:rsidR="0043627C" w:rsidRPr="00CE6D7D" w:rsidRDefault="0043627C" w:rsidP="00075F79">
      <w:pPr>
        <w:rPr>
          <w:szCs w:val="22"/>
        </w:rPr>
      </w:pPr>
    </w:p>
    <w:p w14:paraId="21A5C1DD" w14:textId="77777777" w:rsidR="0043627C" w:rsidRPr="00CE6D7D" w:rsidRDefault="00410CC1" w:rsidP="00075F79">
      <w:pPr>
        <w:rPr>
          <w:szCs w:val="22"/>
        </w:rPr>
      </w:pPr>
      <w:r w:rsidRPr="00CE6D7D">
        <w:rPr>
          <w:szCs w:val="22"/>
        </w:rPr>
        <w:t xml:space="preserve">In paediatric uveitis, there is no experience in the treatment with </w:t>
      </w:r>
      <w:r w:rsidR="001C2ED6" w:rsidRPr="00CE6D7D">
        <w:rPr>
          <w:szCs w:val="22"/>
        </w:rPr>
        <w:t xml:space="preserve">adalimumab </w:t>
      </w:r>
      <w:r w:rsidRPr="00CE6D7D">
        <w:rPr>
          <w:szCs w:val="22"/>
        </w:rPr>
        <w:t>without concomitant treatment with methotrexate.</w:t>
      </w:r>
    </w:p>
    <w:p w14:paraId="6F0AFAE6" w14:textId="77777777" w:rsidR="0043627C" w:rsidRPr="00CE6D7D" w:rsidRDefault="0043627C" w:rsidP="00075F79">
      <w:pPr>
        <w:rPr>
          <w:szCs w:val="22"/>
        </w:rPr>
      </w:pPr>
    </w:p>
    <w:p w14:paraId="13482B90" w14:textId="75BDABEB" w:rsidR="00635A22" w:rsidRPr="00CE6D7D" w:rsidRDefault="00410CC1" w:rsidP="00075F79">
      <w:pPr>
        <w:pStyle w:val="Tabletitlesticktogether"/>
      </w:pPr>
      <w:r w:rsidRPr="00CE6D7D">
        <w:t xml:space="preserve">Table </w:t>
      </w:r>
      <w:r w:rsidR="00587235" w:rsidRPr="00CE6D7D">
        <w:t>6</w:t>
      </w:r>
      <w:r w:rsidR="005D3054">
        <w:t>:</w:t>
      </w:r>
      <w:r w:rsidRPr="00CE6D7D">
        <w:t xml:space="preserve"> </w:t>
      </w:r>
      <w:r w:rsidR="008A32FC">
        <w:t>Libmyris</w:t>
      </w:r>
      <w:r w:rsidR="008A32FC" w:rsidRPr="00CE6D7D">
        <w:t xml:space="preserve"> </w:t>
      </w:r>
      <w:r w:rsidR="00D6762D">
        <w:t>d</w:t>
      </w:r>
      <w:r w:rsidR="00B53218" w:rsidRPr="00CE6D7D">
        <w:t xml:space="preserve">ose for </w:t>
      </w:r>
      <w:r w:rsidR="00D6762D">
        <w:t>p</w:t>
      </w:r>
      <w:r w:rsidR="00B53218" w:rsidRPr="00CE6D7D">
        <w:t xml:space="preserve">aediatric </w:t>
      </w:r>
      <w:r w:rsidR="00D6762D">
        <w:t>p</w:t>
      </w:r>
      <w:r w:rsidR="00B53218" w:rsidRPr="00CE6D7D">
        <w:t xml:space="preserve">atients with </w:t>
      </w:r>
      <w:r w:rsidR="00D6762D">
        <w:t>u</w:t>
      </w:r>
      <w:r w:rsidR="00B53218" w:rsidRPr="00CE6D7D">
        <w:t>veitis</w:t>
      </w:r>
    </w:p>
    <w:tbl>
      <w:tblPr>
        <w:tblW w:w="7513" w:type="dxa"/>
        <w:jc w:val="center"/>
        <w:tblLook w:val="04A0" w:firstRow="1" w:lastRow="0" w:firstColumn="1" w:lastColumn="0" w:noHBand="0" w:noVBand="1"/>
      </w:tblPr>
      <w:tblGrid>
        <w:gridCol w:w="2835"/>
        <w:gridCol w:w="4678"/>
      </w:tblGrid>
      <w:tr w:rsidR="00C31608" w14:paraId="61F9FAAC" w14:textId="77777777" w:rsidTr="002265F3">
        <w:trPr>
          <w:jc w:val="center"/>
        </w:trPr>
        <w:tc>
          <w:tcPr>
            <w:tcW w:w="2835" w:type="dxa"/>
            <w:tcBorders>
              <w:bottom w:val="single" w:sz="4" w:space="0" w:color="auto"/>
            </w:tcBorders>
          </w:tcPr>
          <w:p w14:paraId="52BBFD44" w14:textId="77777777" w:rsidR="00342664" w:rsidRPr="00CE6D7D" w:rsidRDefault="00410CC1" w:rsidP="00075F79">
            <w:pPr>
              <w:jc w:val="center"/>
              <w:rPr>
                <w:b/>
                <w:szCs w:val="22"/>
              </w:rPr>
            </w:pPr>
            <w:r w:rsidRPr="00CE6D7D">
              <w:rPr>
                <w:b/>
                <w:szCs w:val="22"/>
              </w:rPr>
              <w:t>Patient weight</w:t>
            </w:r>
          </w:p>
        </w:tc>
        <w:tc>
          <w:tcPr>
            <w:tcW w:w="4678" w:type="dxa"/>
            <w:tcBorders>
              <w:bottom w:val="single" w:sz="4" w:space="0" w:color="auto"/>
            </w:tcBorders>
          </w:tcPr>
          <w:p w14:paraId="10EFFE43" w14:textId="77777777" w:rsidR="00342664" w:rsidRPr="00CE6D7D" w:rsidRDefault="00410CC1" w:rsidP="00075F79">
            <w:pPr>
              <w:jc w:val="center"/>
              <w:rPr>
                <w:b/>
                <w:szCs w:val="22"/>
              </w:rPr>
            </w:pPr>
            <w:r w:rsidRPr="00CE6D7D">
              <w:rPr>
                <w:b/>
                <w:szCs w:val="22"/>
              </w:rPr>
              <w:t>Dosing regimen</w:t>
            </w:r>
          </w:p>
        </w:tc>
      </w:tr>
      <w:tr w:rsidR="00C31608" w14:paraId="71EF5DF1" w14:textId="77777777" w:rsidTr="002265F3">
        <w:trPr>
          <w:jc w:val="center"/>
        </w:trPr>
        <w:tc>
          <w:tcPr>
            <w:tcW w:w="2835" w:type="dxa"/>
            <w:tcBorders>
              <w:top w:val="single" w:sz="4" w:space="0" w:color="auto"/>
              <w:bottom w:val="single" w:sz="4" w:space="0" w:color="auto"/>
            </w:tcBorders>
          </w:tcPr>
          <w:p w14:paraId="4E128A60" w14:textId="7946E5B9" w:rsidR="00342664" w:rsidRPr="00CE6D7D" w:rsidRDefault="00410CC1" w:rsidP="00075F79">
            <w:pPr>
              <w:pStyle w:val="Default"/>
              <w:jc w:val="center"/>
              <w:rPr>
                <w:szCs w:val="22"/>
                <w:lang w:val="en-GB"/>
              </w:rPr>
            </w:pPr>
            <w:r w:rsidRPr="00CE6D7D">
              <w:rPr>
                <w:sz w:val="22"/>
                <w:szCs w:val="22"/>
                <w:lang w:val="en-GB"/>
              </w:rPr>
              <w:t>&lt;</w:t>
            </w:r>
            <w:r w:rsidR="00A14728" w:rsidRPr="00CE6D7D">
              <w:rPr>
                <w:sz w:val="22"/>
                <w:szCs w:val="22"/>
                <w:lang w:val="en-GB"/>
              </w:rPr>
              <w:t> </w:t>
            </w:r>
            <w:r w:rsidRPr="00CE6D7D">
              <w:rPr>
                <w:sz w:val="22"/>
                <w:szCs w:val="22"/>
                <w:lang w:val="en-GB"/>
              </w:rPr>
              <w:t>30</w:t>
            </w:r>
            <w:r w:rsidR="00975ABC" w:rsidRPr="00CE6D7D">
              <w:rPr>
                <w:sz w:val="22"/>
                <w:szCs w:val="22"/>
                <w:lang w:val="en-GB"/>
              </w:rPr>
              <w:t> kg</w:t>
            </w:r>
          </w:p>
        </w:tc>
        <w:tc>
          <w:tcPr>
            <w:tcW w:w="4678" w:type="dxa"/>
            <w:tcBorders>
              <w:top w:val="single" w:sz="4" w:space="0" w:color="auto"/>
              <w:bottom w:val="single" w:sz="4" w:space="0" w:color="auto"/>
            </w:tcBorders>
          </w:tcPr>
          <w:p w14:paraId="38536250" w14:textId="77777777" w:rsidR="00342664" w:rsidRPr="00CE6D7D" w:rsidRDefault="00410CC1" w:rsidP="00075F79">
            <w:pPr>
              <w:jc w:val="center"/>
              <w:rPr>
                <w:szCs w:val="22"/>
              </w:rPr>
            </w:pPr>
            <w:r w:rsidRPr="00CE6D7D">
              <w:rPr>
                <w:szCs w:val="22"/>
              </w:rPr>
              <w:t>-</w:t>
            </w:r>
          </w:p>
        </w:tc>
      </w:tr>
      <w:tr w:rsidR="00C31608" w14:paraId="14EDFDD3" w14:textId="77777777" w:rsidTr="002265F3">
        <w:trPr>
          <w:jc w:val="center"/>
        </w:trPr>
        <w:tc>
          <w:tcPr>
            <w:tcW w:w="2835" w:type="dxa"/>
            <w:tcBorders>
              <w:top w:val="single" w:sz="4" w:space="0" w:color="auto"/>
              <w:bottom w:val="single" w:sz="4" w:space="0" w:color="auto"/>
            </w:tcBorders>
          </w:tcPr>
          <w:p w14:paraId="06F3E050" w14:textId="77777777" w:rsidR="00342664" w:rsidRPr="00CE6D7D" w:rsidRDefault="00410CC1" w:rsidP="00075F79">
            <w:pPr>
              <w:jc w:val="center"/>
              <w:rPr>
                <w:szCs w:val="22"/>
              </w:rPr>
            </w:pPr>
            <w:r w:rsidRPr="00CE6D7D">
              <w:t>≥</w:t>
            </w:r>
            <w:r w:rsidR="00A14728" w:rsidRPr="00CE6D7D">
              <w:t> </w:t>
            </w:r>
            <w:r w:rsidRPr="00CE6D7D">
              <w:t>30</w:t>
            </w:r>
            <w:r w:rsidR="00975ABC" w:rsidRPr="00CE6D7D">
              <w:t> kg</w:t>
            </w:r>
          </w:p>
        </w:tc>
        <w:tc>
          <w:tcPr>
            <w:tcW w:w="4678" w:type="dxa"/>
            <w:tcBorders>
              <w:top w:val="single" w:sz="4" w:space="0" w:color="auto"/>
              <w:bottom w:val="single" w:sz="4" w:space="0" w:color="auto"/>
            </w:tcBorders>
          </w:tcPr>
          <w:p w14:paraId="34DEDF7F" w14:textId="77777777" w:rsidR="009A4741" w:rsidRDefault="00410CC1" w:rsidP="00075F79">
            <w:pPr>
              <w:jc w:val="center"/>
              <w:rPr>
                <w:szCs w:val="22"/>
              </w:rPr>
            </w:pPr>
            <w:r w:rsidRPr="00CE6D7D">
              <w:rPr>
                <w:szCs w:val="22"/>
              </w:rPr>
              <w:t>40 mg every other week</w:t>
            </w:r>
          </w:p>
          <w:p w14:paraId="400B84AF" w14:textId="7CC53713" w:rsidR="00342664" w:rsidRPr="00CE6D7D" w:rsidRDefault="00410CC1" w:rsidP="00075F79">
            <w:pPr>
              <w:jc w:val="center"/>
              <w:rPr>
                <w:szCs w:val="22"/>
              </w:rPr>
            </w:pPr>
            <w:r w:rsidRPr="00CE6D7D">
              <w:rPr>
                <w:szCs w:val="22"/>
              </w:rPr>
              <w:t>in combination with methotrexate</w:t>
            </w:r>
          </w:p>
        </w:tc>
      </w:tr>
    </w:tbl>
    <w:p w14:paraId="092F4FBD" w14:textId="77777777" w:rsidR="00635A22" w:rsidRPr="00CE6D7D" w:rsidRDefault="00635A22" w:rsidP="00075F79">
      <w:pPr>
        <w:rPr>
          <w:szCs w:val="22"/>
        </w:rPr>
      </w:pPr>
    </w:p>
    <w:p w14:paraId="7712AF18" w14:textId="22F276BC" w:rsidR="00AE43DE" w:rsidRPr="00CE6D7D" w:rsidRDefault="00410CC1" w:rsidP="00075F79">
      <w:pPr>
        <w:rPr>
          <w:szCs w:val="22"/>
        </w:rPr>
      </w:pPr>
      <w:r w:rsidRPr="00CE6D7D">
        <w:t xml:space="preserve">When </w:t>
      </w:r>
      <w:r w:rsidR="00D47D72">
        <w:t>Libmyris</w:t>
      </w:r>
      <w:r w:rsidRPr="00CE6D7D">
        <w:t xml:space="preserve"> therapy is initiated, a loading dose of </w:t>
      </w:r>
      <w:r w:rsidR="0019413F" w:rsidRPr="00CE6D7D">
        <w:t>40 mg</w:t>
      </w:r>
      <w:r w:rsidRPr="00CE6D7D">
        <w:t xml:space="preserve"> for patients &lt;</w:t>
      </w:r>
      <w:r w:rsidR="00A14728" w:rsidRPr="00CE6D7D">
        <w:t> </w:t>
      </w:r>
      <w:r w:rsidRPr="00CE6D7D">
        <w:t>30</w:t>
      </w:r>
      <w:r w:rsidR="00975ABC" w:rsidRPr="00CE6D7D">
        <w:t> kg</w:t>
      </w:r>
      <w:r w:rsidRPr="00CE6D7D">
        <w:t xml:space="preserve"> or 80</w:t>
      </w:r>
      <w:r w:rsidR="00975ABC" w:rsidRPr="00CE6D7D">
        <w:t> </w:t>
      </w:r>
      <w:r w:rsidRPr="00CE6D7D">
        <w:t>mg for patients ≥</w:t>
      </w:r>
      <w:r w:rsidR="00A14728" w:rsidRPr="00CE6D7D">
        <w:t> </w:t>
      </w:r>
      <w:r w:rsidRPr="00CE6D7D">
        <w:t>30</w:t>
      </w:r>
      <w:r w:rsidR="00975ABC" w:rsidRPr="00CE6D7D">
        <w:t> kg</w:t>
      </w:r>
      <w:r w:rsidRPr="00CE6D7D">
        <w:t xml:space="preserve"> may be administered one week prior to the start of maintenance therapy. No clinical data are available on the use of an adalimumab loading dose in children &lt;</w:t>
      </w:r>
      <w:r w:rsidR="00A14728" w:rsidRPr="00CE6D7D">
        <w:t> </w:t>
      </w:r>
      <w:r w:rsidRPr="00CE6D7D">
        <w:t>6</w:t>
      </w:r>
      <w:r w:rsidR="004B281E">
        <w:t> </w:t>
      </w:r>
      <w:r w:rsidRPr="00CE6D7D">
        <w:t>years of age (see section 5.2).</w:t>
      </w:r>
    </w:p>
    <w:p w14:paraId="22D416B8" w14:textId="77777777" w:rsidR="00AE43DE" w:rsidRPr="00CE6D7D" w:rsidRDefault="00AE43DE" w:rsidP="00075F79">
      <w:pPr>
        <w:rPr>
          <w:szCs w:val="22"/>
        </w:rPr>
      </w:pPr>
    </w:p>
    <w:p w14:paraId="3D785302" w14:textId="58F17F8E" w:rsidR="00AE43DE" w:rsidRPr="00CE6D7D" w:rsidRDefault="00410CC1" w:rsidP="00075F79">
      <w:pPr>
        <w:rPr>
          <w:szCs w:val="22"/>
        </w:rPr>
      </w:pPr>
      <w:r w:rsidRPr="00CE6D7D">
        <w:rPr>
          <w:szCs w:val="22"/>
        </w:rPr>
        <w:t xml:space="preserve">There is no relevant use of </w:t>
      </w:r>
      <w:r w:rsidR="00284335" w:rsidRPr="00CE6D7D">
        <w:rPr>
          <w:szCs w:val="22"/>
        </w:rPr>
        <w:t xml:space="preserve">adalimumab </w:t>
      </w:r>
      <w:r w:rsidRPr="00CE6D7D">
        <w:rPr>
          <w:szCs w:val="22"/>
        </w:rPr>
        <w:t>in children aged less than 2</w:t>
      </w:r>
      <w:r w:rsidR="00C13216">
        <w:rPr>
          <w:szCs w:val="22"/>
        </w:rPr>
        <w:t> </w:t>
      </w:r>
      <w:r w:rsidRPr="00CE6D7D">
        <w:rPr>
          <w:szCs w:val="22"/>
        </w:rPr>
        <w:t>years in this indication.</w:t>
      </w:r>
    </w:p>
    <w:p w14:paraId="4C15361D" w14:textId="77777777" w:rsidR="00AE43DE" w:rsidRPr="00CE6D7D" w:rsidRDefault="00AE43DE" w:rsidP="00075F79">
      <w:pPr>
        <w:rPr>
          <w:szCs w:val="22"/>
        </w:rPr>
      </w:pPr>
    </w:p>
    <w:p w14:paraId="64C9CDD3" w14:textId="77777777" w:rsidR="00AE43DE" w:rsidRPr="00CE6D7D" w:rsidRDefault="00410CC1" w:rsidP="00075F79">
      <w:pPr>
        <w:rPr>
          <w:szCs w:val="22"/>
        </w:rPr>
      </w:pPr>
      <w:r w:rsidRPr="00CE6D7D">
        <w:rPr>
          <w:szCs w:val="22"/>
        </w:rPr>
        <w:t>It is recommended that the benefit and risk of continued long-term treatment should be evaluated on a yearly basis (see section 5.1).</w:t>
      </w:r>
    </w:p>
    <w:p w14:paraId="2CEA08F2" w14:textId="77777777" w:rsidR="00AE43DE" w:rsidRPr="00CE6D7D" w:rsidRDefault="00AE43DE" w:rsidP="00075F79">
      <w:pPr>
        <w:rPr>
          <w:szCs w:val="22"/>
          <w:highlight w:val="lightGray"/>
        </w:rPr>
      </w:pPr>
    </w:p>
    <w:p w14:paraId="2965F7F8" w14:textId="77777777" w:rsidR="008209E4" w:rsidRPr="00CE6D7D" w:rsidRDefault="00410CC1" w:rsidP="00075F79">
      <w:pPr>
        <w:rPr>
          <w:b/>
          <w:bCs/>
          <w:u w:val="single"/>
        </w:rPr>
      </w:pPr>
      <w:r w:rsidRPr="00CE6D7D">
        <w:rPr>
          <w:u w:val="single"/>
        </w:rPr>
        <w:t>Method of administration</w:t>
      </w:r>
    </w:p>
    <w:p w14:paraId="47E6A695" w14:textId="77777777" w:rsidR="00903533" w:rsidRPr="00CE6D7D" w:rsidRDefault="00903533" w:rsidP="00075F79"/>
    <w:p w14:paraId="76917286" w14:textId="073DD3B9" w:rsidR="008209E4" w:rsidRPr="00CE6D7D" w:rsidRDefault="00D47D72" w:rsidP="00075F79">
      <w:pPr>
        <w:rPr>
          <w:szCs w:val="22"/>
        </w:rPr>
      </w:pPr>
      <w:r>
        <w:rPr>
          <w:szCs w:val="22"/>
        </w:rPr>
        <w:t>Libmyris</w:t>
      </w:r>
      <w:r w:rsidR="00410CC1" w:rsidRPr="00CE6D7D">
        <w:rPr>
          <w:szCs w:val="22"/>
        </w:rPr>
        <w:t xml:space="preserve"> is administered by subcutaneous injection.</w:t>
      </w:r>
      <w:r w:rsidR="002B58A9" w:rsidRPr="00CE6D7D">
        <w:rPr>
          <w:szCs w:val="22"/>
        </w:rPr>
        <w:t xml:space="preserve"> </w:t>
      </w:r>
      <w:r w:rsidR="00410CC1" w:rsidRPr="00CE6D7D">
        <w:rPr>
          <w:szCs w:val="22"/>
        </w:rPr>
        <w:t>Full instructions for use are provided in the package leaflet.</w:t>
      </w:r>
    </w:p>
    <w:p w14:paraId="44E37B10" w14:textId="77777777" w:rsidR="008209E4" w:rsidRPr="00CE6D7D" w:rsidRDefault="008209E4" w:rsidP="00075F79">
      <w:pPr>
        <w:rPr>
          <w:szCs w:val="22"/>
        </w:rPr>
      </w:pPr>
    </w:p>
    <w:p w14:paraId="65F4DC5E" w14:textId="518129AA" w:rsidR="0077209F" w:rsidRPr="00CE6D7D" w:rsidRDefault="00D47D72" w:rsidP="00075F79">
      <w:pPr>
        <w:rPr>
          <w:szCs w:val="22"/>
        </w:rPr>
      </w:pPr>
      <w:r>
        <w:t>Libmyris</w:t>
      </w:r>
      <w:r w:rsidR="4FC7FCD0" w:rsidRPr="00CE6D7D">
        <w:t xml:space="preserve"> is </w:t>
      </w:r>
      <w:r w:rsidR="00800FE1">
        <w:rPr>
          <w:szCs w:val="22"/>
        </w:rPr>
        <w:t xml:space="preserve">only </w:t>
      </w:r>
      <w:r w:rsidR="4FC7FCD0" w:rsidRPr="00CE6D7D">
        <w:t xml:space="preserve">available as </w:t>
      </w:r>
      <w:r w:rsidR="0019413F" w:rsidRPr="00CE6D7D">
        <w:t>40 mg</w:t>
      </w:r>
      <w:r w:rsidR="4FC7FCD0" w:rsidRPr="00CE6D7D">
        <w:t xml:space="preserve"> pre-filled syringe</w:t>
      </w:r>
      <w:r w:rsidR="00F42E11">
        <w:t>,</w:t>
      </w:r>
      <w:r w:rsidR="4FC7FCD0" w:rsidRPr="00CE6D7D">
        <w:t xml:space="preserve"> </w:t>
      </w:r>
      <w:r w:rsidR="0019413F" w:rsidRPr="00CE6D7D">
        <w:t>40 mg</w:t>
      </w:r>
      <w:r w:rsidR="4FC7FCD0" w:rsidRPr="00CE6D7D">
        <w:t xml:space="preserve"> pre-filled pen</w:t>
      </w:r>
      <w:r w:rsidR="001D5AB2">
        <w:t>,</w:t>
      </w:r>
      <w:r w:rsidR="4FC7FCD0" w:rsidRPr="00CE6D7D">
        <w:t xml:space="preserve"> 80</w:t>
      </w:r>
      <w:r w:rsidR="00975ABC" w:rsidRPr="00CE6D7D">
        <w:t> </w:t>
      </w:r>
      <w:r w:rsidR="4FC7FCD0" w:rsidRPr="00CE6D7D">
        <w:t>mg pre-filled syringe</w:t>
      </w:r>
      <w:r w:rsidR="001D5AB2" w:rsidRPr="001D5AB2">
        <w:t xml:space="preserve"> and 80 mg pre-filled pen</w:t>
      </w:r>
      <w:r w:rsidR="4FC7FCD0" w:rsidRPr="00CE6D7D">
        <w:t>.</w:t>
      </w:r>
      <w:r w:rsidR="00F42E11">
        <w:t xml:space="preserve"> </w:t>
      </w:r>
      <w:r w:rsidR="00F42E11" w:rsidRPr="00CE6D7D">
        <w:rPr>
          <w:szCs w:val="22"/>
        </w:rPr>
        <w:t xml:space="preserve">Thus, it is not possible to administer </w:t>
      </w:r>
      <w:r>
        <w:rPr>
          <w:szCs w:val="22"/>
        </w:rPr>
        <w:t>Libmyris</w:t>
      </w:r>
      <w:r w:rsidR="00F42E11" w:rsidRPr="00CE6D7D">
        <w:rPr>
          <w:szCs w:val="22"/>
        </w:rPr>
        <w:t xml:space="preserve"> to patients that require less than a full 40 mg dose.</w:t>
      </w:r>
      <w:r w:rsidR="00F42E11">
        <w:rPr>
          <w:szCs w:val="22"/>
        </w:rPr>
        <w:t xml:space="preserve"> </w:t>
      </w:r>
      <w:r w:rsidR="00F42E11">
        <w:t>If an alternate dose is required, other adalimumab products offering such an option should be used.</w:t>
      </w:r>
    </w:p>
    <w:p w14:paraId="7DB6EDE4" w14:textId="77777777" w:rsidR="00C711EE" w:rsidRPr="00CE6D7D" w:rsidRDefault="00C711EE" w:rsidP="00075F79">
      <w:pPr>
        <w:rPr>
          <w:szCs w:val="22"/>
        </w:rPr>
      </w:pPr>
    </w:p>
    <w:p w14:paraId="6DD14BAC" w14:textId="77777777" w:rsidR="00812D16" w:rsidRPr="00CE6D7D" w:rsidRDefault="00410CC1" w:rsidP="00075F79">
      <w:pPr>
        <w:ind w:left="567" w:hanging="567"/>
        <w:rPr>
          <w:szCs w:val="22"/>
        </w:rPr>
      </w:pPr>
      <w:r w:rsidRPr="00CE6D7D">
        <w:rPr>
          <w:b/>
          <w:szCs w:val="22"/>
        </w:rPr>
        <w:t>4.3</w:t>
      </w:r>
      <w:r w:rsidRPr="00CE6D7D">
        <w:rPr>
          <w:b/>
          <w:szCs w:val="22"/>
        </w:rPr>
        <w:tab/>
        <w:t>Contraindications</w:t>
      </w:r>
    </w:p>
    <w:p w14:paraId="1150EB77" w14:textId="77777777" w:rsidR="00812D16" w:rsidRPr="00CE6D7D" w:rsidRDefault="00812D16" w:rsidP="00075F79">
      <w:pPr>
        <w:rPr>
          <w:szCs w:val="22"/>
        </w:rPr>
      </w:pPr>
    </w:p>
    <w:p w14:paraId="6865EFF2" w14:textId="77777777" w:rsidR="00971006" w:rsidRPr="00CE6D7D" w:rsidRDefault="00410CC1" w:rsidP="005D02EA">
      <w:pPr>
        <w:pStyle w:val="Listenabsatz"/>
        <w:numPr>
          <w:ilvl w:val="0"/>
          <w:numId w:val="4"/>
        </w:numPr>
        <w:ind w:left="567" w:hanging="567"/>
        <w:rPr>
          <w:szCs w:val="22"/>
        </w:rPr>
      </w:pPr>
      <w:r w:rsidRPr="00CE6D7D">
        <w:rPr>
          <w:szCs w:val="22"/>
        </w:rPr>
        <w:t>Hypersensitivity to the active substance or to any of the excipients listed in section 6.1.</w:t>
      </w:r>
    </w:p>
    <w:p w14:paraId="29B30E34" w14:textId="77777777" w:rsidR="00971006" w:rsidRPr="00CE6D7D" w:rsidRDefault="00410CC1" w:rsidP="005D02EA">
      <w:pPr>
        <w:pStyle w:val="Listenabsatz"/>
        <w:numPr>
          <w:ilvl w:val="0"/>
          <w:numId w:val="4"/>
        </w:numPr>
        <w:ind w:left="567" w:hanging="567"/>
        <w:rPr>
          <w:szCs w:val="22"/>
        </w:rPr>
      </w:pPr>
      <w:r w:rsidRPr="00CE6D7D">
        <w:rPr>
          <w:szCs w:val="22"/>
        </w:rPr>
        <w:t>Active tuberculosis or other severe infections such as sepsis, and opportunistic infections (see section 4.4).</w:t>
      </w:r>
    </w:p>
    <w:p w14:paraId="55349AF6" w14:textId="77777777" w:rsidR="00812D16" w:rsidRPr="00CE6D7D" w:rsidRDefault="00410CC1" w:rsidP="005D02EA">
      <w:pPr>
        <w:pStyle w:val="Listenabsatz"/>
        <w:numPr>
          <w:ilvl w:val="0"/>
          <w:numId w:val="4"/>
        </w:numPr>
        <w:ind w:left="567" w:hanging="567"/>
        <w:rPr>
          <w:szCs w:val="22"/>
        </w:rPr>
      </w:pPr>
      <w:r w:rsidRPr="00CE6D7D">
        <w:rPr>
          <w:szCs w:val="22"/>
        </w:rPr>
        <w:t>Moderate to severe heart failure (NYHA class III/IV) (see section 4.4).</w:t>
      </w:r>
    </w:p>
    <w:p w14:paraId="5E29A070" w14:textId="77777777" w:rsidR="00812D16" w:rsidRPr="00CE6D7D" w:rsidRDefault="00812D16" w:rsidP="00075F79">
      <w:pPr>
        <w:rPr>
          <w:szCs w:val="22"/>
        </w:rPr>
      </w:pPr>
    </w:p>
    <w:p w14:paraId="7DFCD70E" w14:textId="77777777" w:rsidR="00812D16" w:rsidRPr="00CE6D7D" w:rsidRDefault="00410CC1" w:rsidP="00075F79">
      <w:pPr>
        <w:ind w:left="567" w:hanging="567"/>
        <w:rPr>
          <w:b/>
          <w:szCs w:val="22"/>
        </w:rPr>
      </w:pPr>
      <w:r w:rsidRPr="00CE6D7D">
        <w:rPr>
          <w:b/>
          <w:szCs w:val="22"/>
        </w:rPr>
        <w:t>4.4</w:t>
      </w:r>
      <w:r w:rsidRPr="00CE6D7D">
        <w:rPr>
          <w:b/>
          <w:szCs w:val="22"/>
        </w:rPr>
        <w:tab/>
        <w:t>Special warnings and precautions for use</w:t>
      </w:r>
    </w:p>
    <w:p w14:paraId="67D32347" w14:textId="77777777" w:rsidR="00812D16" w:rsidRPr="009A4741" w:rsidRDefault="00812D16" w:rsidP="00075F79">
      <w:pPr>
        <w:ind w:left="567" w:hanging="567"/>
        <w:rPr>
          <w:bCs/>
          <w:szCs w:val="22"/>
        </w:rPr>
      </w:pPr>
    </w:p>
    <w:p w14:paraId="29FD49EA" w14:textId="77777777" w:rsidR="4FC7FCD0" w:rsidRPr="00CE6D7D" w:rsidRDefault="00410CC1" w:rsidP="00075F79">
      <w:pPr>
        <w:keepNext/>
        <w:keepLines/>
        <w:tabs>
          <w:tab w:val="clear" w:pos="567"/>
        </w:tabs>
        <w:rPr>
          <w:u w:val="single"/>
        </w:rPr>
      </w:pPr>
      <w:r w:rsidRPr="00CE6D7D">
        <w:rPr>
          <w:u w:val="single"/>
        </w:rPr>
        <w:t>Traceability</w:t>
      </w:r>
    </w:p>
    <w:p w14:paraId="0E250061" w14:textId="77777777" w:rsidR="0033457E" w:rsidRDefault="0033457E" w:rsidP="00075F79">
      <w:pPr>
        <w:keepNext/>
        <w:keepLines/>
        <w:tabs>
          <w:tab w:val="clear" w:pos="567"/>
        </w:tabs>
      </w:pPr>
    </w:p>
    <w:p w14:paraId="750957CB" w14:textId="2AF4D891" w:rsidR="008C4858" w:rsidRPr="00CE6D7D" w:rsidRDefault="00410CC1" w:rsidP="00075F79">
      <w:pPr>
        <w:keepNext/>
        <w:keepLines/>
        <w:tabs>
          <w:tab w:val="clear" w:pos="567"/>
        </w:tabs>
      </w:pPr>
      <w:r w:rsidRPr="00CE6D7D">
        <w:t>In order to improve the traceability of biological medicinal products, the name and the batch number of the administered product should be clearly recorded.</w:t>
      </w:r>
    </w:p>
    <w:p w14:paraId="0279F306" w14:textId="77777777" w:rsidR="008C4858" w:rsidRPr="00CE6D7D" w:rsidRDefault="008C4858" w:rsidP="00075F79">
      <w:pPr>
        <w:rPr>
          <w:i/>
          <w:szCs w:val="22"/>
        </w:rPr>
      </w:pPr>
    </w:p>
    <w:p w14:paraId="1B6CCC6D" w14:textId="77777777" w:rsidR="4FC7FCD0" w:rsidRPr="00CE6D7D" w:rsidRDefault="00410CC1" w:rsidP="00075F79">
      <w:pPr>
        <w:rPr>
          <w:u w:val="single"/>
        </w:rPr>
      </w:pPr>
      <w:r w:rsidRPr="00CE6D7D">
        <w:rPr>
          <w:u w:val="single"/>
        </w:rPr>
        <w:t>Infections</w:t>
      </w:r>
    </w:p>
    <w:p w14:paraId="6D15D239" w14:textId="77777777" w:rsidR="0033457E" w:rsidRDefault="0033457E" w:rsidP="00075F79">
      <w:pPr>
        <w:rPr>
          <w:szCs w:val="22"/>
        </w:rPr>
      </w:pPr>
    </w:p>
    <w:p w14:paraId="37EB41A0" w14:textId="2D55776C" w:rsidR="00932C0B" w:rsidRPr="00CE6D7D" w:rsidRDefault="00410CC1" w:rsidP="00075F79">
      <w:pPr>
        <w:rPr>
          <w:szCs w:val="22"/>
        </w:rPr>
      </w:pPr>
      <w:r w:rsidRPr="00CE6D7D">
        <w:rPr>
          <w:szCs w:val="22"/>
        </w:rPr>
        <w:t xml:space="preserve">Patients taking TNF-antagonists are more susceptible to serious infections. Impaired lung function may increase the risk for developing infections. Patients must therefore be monitored closely for infections, including tuberculosis, before, during and after treatment with </w:t>
      </w:r>
      <w:r w:rsidR="00D47D72">
        <w:rPr>
          <w:szCs w:val="22"/>
        </w:rPr>
        <w:t>Libmyris</w:t>
      </w:r>
      <w:r w:rsidRPr="00CE6D7D">
        <w:rPr>
          <w:szCs w:val="22"/>
        </w:rPr>
        <w:t>. Because the elimination of adalimumab may take up to four months, monitoring should be continued throughout this period.</w:t>
      </w:r>
    </w:p>
    <w:p w14:paraId="5741614E" w14:textId="77777777" w:rsidR="00932C0B" w:rsidRPr="00CE6D7D" w:rsidRDefault="00932C0B" w:rsidP="00075F79">
      <w:pPr>
        <w:rPr>
          <w:szCs w:val="22"/>
        </w:rPr>
      </w:pPr>
    </w:p>
    <w:p w14:paraId="023EC06F" w14:textId="675613B1" w:rsidR="00932C0B" w:rsidRPr="00CE6D7D" w:rsidRDefault="00410CC1" w:rsidP="00075F79">
      <w:pPr>
        <w:rPr>
          <w:szCs w:val="22"/>
        </w:rPr>
      </w:pPr>
      <w:r w:rsidRPr="00CE6D7D">
        <w:rPr>
          <w:szCs w:val="22"/>
        </w:rPr>
        <w:lastRenderedPageBreak/>
        <w:t xml:space="preserve">Treatment with </w:t>
      </w:r>
      <w:r w:rsidR="00D47D72">
        <w:rPr>
          <w:szCs w:val="22"/>
        </w:rPr>
        <w:t>Libmyris</w:t>
      </w:r>
      <w:r w:rsidRPr="00CE6D7D">
        <w:rPr>
          <w:szCs w:val="22"/>
        </w:rPr>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w:t>
      </w:r>
      <w:r w:rsidR="00D47D72">
        <w:rPr>
          <w:szCs w:val="22"/>
        </w:rPr>
        <w:t>Libmyris</w:t>
      </w:r>
      <w:r w:rsidRPr="00CE6D7D">
        <w:rPr>
          <w:szCs w:val="22"/>
        </w:rPr>
        <w:t xml:space="preserve"> should be considered prior to initiating therapy (see “Other opportunistic infections”).</w:t>
      </w:r>
    </w:p>
    <w:p w14:paraId="3C6926A9" w14:textId="77777777" w:rsidR="00932C0B" w:rsidRPr="00CE6D7D" w:rsidRDefault="00932C0B" w:rsidP="00075F79">
      <w:pPr>
        <w:rPr>
          <w:szCs w:val="22"/>
        </w:rPr>
      </w:pPr>
    </w:p>
    <w:p w14:paraId="28FCEE0D" w14:textId="49ACD365" w:rsidR="00932C0B" w:rsidRPr="00CE6D7D" w:rsidRDefault="19508A4C" w:rsidP="00075F79">
      <w:r>
        <w:t xml:space="preserve">Patients who develop a new infection while undergoing treatment with </w:t>
      </w:r>
      <w:r w:rsidR="00D47D72">
        <w:t>Libmyris</w:t>
      </w:r>
      <w:r>
        <w:t xml:space="preserve"> should be monitored closely and undergo a complete diagnostic evaluation. Administration of </w:t>
      </w:r>
      <w:r w:rsidR="00D47D72">
        <w:t>Libmyris</w:t>
      </w:r>
      <w:r>
        <w:t xml:space="preserve"> should be discontinued if a patient develops a new serious infection or sepsis, and appropriate antimicrobial or antifungal therapy should be initiated until the infection is controlled. Physicians should exercise caution when considering the use of adalimumab in patients with a history of recurring infection or with underlying conditions which may predispose patients to infections, including the use of concomitant immunosuppressive medicinal products.</w:t>
      </w:r>
    </w:p>
    <w:p w14:paraId="0A452C3D" w14:textId="77777777" w:rsidR="00932C0B" w:rsidRPr="00CE6D7D" w:rsidRDefault="00932C0B" w:rsidP="00075F79">
      <w:pPr>
        <w:rPr>
          <w:szCs w:val="22"/>
        </w:rPr>
      </w:pPr>
    </w:p>
    <w:p w14:paraId="1ABEC687" w14:textId="77777777" w:rsidR="00B12ED4" w:rsidRPr="00CE6D7D" w:rsidRDefault="00410CC1" w:rsidP="00075F79">
      <w:pPr>
        <w:pStyle w:val="Italicsubtitle"/>
        <w:keepLines/>
        <w:spacing w:after="0"/>
      </w:pPr>
      <w:r w:rsidRPr="00CE6D7D">
        <w:t>Serious infections</w:t>
      </w:r>
    </w:p>
    <w:p w14:paraId="23D2DC85" w14:textId="77777777" w:rsidR="00932C0B" w:rsidRPr="00CE6D7D" w:rsidRDefault="00410CC1" w:rsidP="00BF2BBE">
      <w:pPr>
        <w:rPr>
          <w:szCs w:val="22"/>
        </w:rPr>
      </w:pPr>
      <w:r w:rsidRPr="00CE6D7D">
        <w:rPr>
          <w:szCs w:val="22"/>
        </w:rPr>
        <w:t>Serious infections, including sepsis, due to bacterial, mycobacterial, invasive fungal, parasitic, viral, or other opportunistic infections such as listeriosis, legionellosis and pneumocystis have been reported in patients receiving adalimumab.</w:t>
      </w:r>
    </w:p>
    <w:p w14:paraId="6B62ABFC" w14:textId="77777777" w:rsidR="00932C0B" w:rsidRPr="00CE6D7D" w:rsidRDefault="00932C0B" w:rsidP="00075F79">
      <w:pPr>
        <w:rPr>
          <w:szCs w:val="22"/>
        </w:rPr>
      </w:pPr>
    </w:p>
    <w:p w14:paraId="436CE24D" w14:textId="77777777" w:rsidR="00932C0B" w:rsidRPr="00CE6D7D" w:rsidRDefault="00410CC1" w:rsidP="00075F79">
      <w:pPr>
        <w:rPr>
          <w:szCs w:val="22"/>
        </w:rPr>
      </w:pPr>
      <w:r w:rsidRPr="00CE6D7D">
        <w:rPr>
          <w:szCs w:val="22"/>
        </w:rPr>
        <w:t>Other serious infections seen in clinical trials include pneumonia, pyelonephritis, septic arthritis and septicaemia. Hospitalisation or fatal outcomes associated with infections have been reported.</w:t>
      </w:r>
    </w:p>
    <w:p w14:paraId="43327246" w14:textId="77777777" w:rsidR="00932C0B" w:rsidRPr="00CE6D7D" w:rsidRDefault="00932C0B" w:rsidP="00075F79">
      <w:pPr>
        <w:rPr>
          <w:szCs w:val="22"/>
        </w:rPr>
      </w:pPr>
    </w:p>
    <w:p w14:paraId="0156BA28" w14:textId="77777777" w:rsidR="4FC7FCD0" w:rsidRPr="00CE6D7D" w:rsidRDefault="00410CC1" w:rsidP="00075F79">
      <w:pPr>
        <w:pStyle w:val="Italicsubtitle"/>
        <w:spacing w:after="0"/>
      </w:pPr>
      <w:r w:rsidRPr="00CE6D7D">
        <w:t>Tuberculosis</w:t>
      </w:r>
    </w:p>
    <w:p w14:paraId="77303205" w14:textId="77777777" w:rsidR="00764A15" w:rsidRPr="00CE6D7D" w:rsidRDefault="00410CC1" w:rsidP="00075F79">
      <w:pPr>
        <w:rPr>
          <w:szCs w:val="22"/>
        </w:rPr>
      </w:pPr>
      <w:r w:rsidRPr="00CE6D7D">
        <w:rPr>
          <w:szCs w:val="22"/>
        </w:rPr>
        <w:t>Tuberculosis, including reactivation and new onset of tuberculosis, has been reported in patients receiving adalimumab. Reports included cases of pulmonary and extra-pulmonary (i.e. disseminated) tuberculosis.</w:t>
      </w:r>
    </w:p>
    <w:p w14:paraId="0EFBF171" w14:textId="77777777" w:rsidR="00764A15" w:rsidRPr="00CE6D7D" w:rsidRDefault="00764A15" w:rsidP="00075F79">
      <w:pPr>
        <w:rPr>
          <w:szCs w:val="22"/>
        </w:rPr>
      </w:pPr>
    </w:p>
    <w:p w14:paraId="726A3239" w14:textId="7A7F9AD0" w:rsidR="00764A15" w:rsidRPr="00CE6D7D" w:rsidRDefault="00410CC1" w:rsidP="00075F79">
      <w:pPr>
        <w:rPr>
          <w:szCs w:val="22"/>
        </w:rPr>
      </w:pPr>
      <w:r w:rsidRPr="00CE6D7D">
        <w:rPr>
          <w:szCs w:val="22"/>
        </w:rPr>
        <w:t xml:space="preserve">Before initiation of therapy with </w:t>
      </w:r>
      <w:r w:rsidR="00D47D72">
        <w:rPr>
          <w:szCs w:val="22"/>
        </w:rPr>
        <w:t>Libmyris</w:t>
      </w:r>
      <w:r w:rsidRPr="00CE6D7D">
        <w:rPr>
          <w:szCs w:val="22"/>
        </w:rPr>
        <w:t>,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X-ray) should be performed in all patients (local recommendations may apply). It is recommended that the conduct and results of these tests are recorded in the Patient Reminder Card. Prescribers are reminded of the risk of false negative tuberculin skin test results, especially in patients who are severely ill or immunocompromised.</w:t>
      </w:r>
    </w:p>
    <w:p w14:paraId="6F159B0E" w14:textId="77777777" w:rsidR="00764A15" w:rsidRPr="00CE6D7D" w:rsidRDefault="00764A15" w:rsidP="00075F79">
      <w:pPr>
        <w:rPr>
          <w:szCs w:val="22"/>
        </w:rPr>
      </w:pPr>
    </w:p>
    <w:p w14:paraId="2AEA6D16" w14:textId="5345A542" w:rsidR="00764A15" w:rsidRPr="00CE6D7D" w:rsidRDefault="00410CC1" w:rsidP="00075F79">
      <w:pPr>
        <w:rPr>
          <w:szCs w:val="22"/>
        </w:rPr>
      </w:pPr>
      <w:r w:rsidRPr="00CE6D7D">
        <w:rPr>
          <w:szCs w:val="22"/>
        </w:rPr>
        <w:t xml:space="preserve">If active tuberculosis is diagnosed, </w:t>
      </w:r>
      <w:r w:rsidR="00D47D72">
        <w:rPr>
          <w:szCs w:val="22"/>
        </w:rPr>
        <w:t>Libmyris</w:t>
      </w:r>
      <w:r w:rsidRPr="00CE6D7D">
        <w:rPr>
          <w:szCs w:val="22"/>
        </w:rPr>
        <w:t xml:space="preserve"> therapy must not be initiated (see section 4.3).</w:t>
      </w:r>
    </w:p>
    <w:p w14:paraId="7E67A859" w14:textId="77777777" w:rsidR="00764A15" w:rsidRPr="00CE6D7D" w:rsidRDefault="00764A15" w:rsidP="00075F79">
      <w:pPr>
        <w:rPr>
          <w:szCs w:val="22"/>
        </w:rPr>
      </w:pPr>
    </w:p>
    <w:p w14:paraId="69B269D9" w14:textId="77777777" w:rsidR="00764A15" w:rsidRPr="00CE6D7D" w:rsidRDefault="00410CC1" w:rsidP="00075F79">
      <w:pPr>
        <w:rPr>
          <w:szCs w:val="22"/>
        </w:rPr>
      </w:pPr>
      <w:r w:rsidRPr="00CE6D7D">
        <w:rPr>
          <w:szCs w:val="22"/>
        </w:rPr>
        <w:t>In all situations described below, the benefit/risk balance of therapy should be very carefully considered.</w:t>
      </w:r>
    </w:p>
    <w:p w14:paraId="7C938C0F" w14:textId="77777777" w:rsidR="00764A15" w:rsidRPr="00CE6D7D" w:rsidRDefault="00764A15" w:rsidP="00075F79">
      <w:pPr>
        <w:rPr>
          <w:szCs w:val="22"/>
        </w:rPr>
      </w:pPr>
    </w:p>
    <w:p w14:paraId="437120AC" w14:textId="77777777" w:rsidR="00764A15" w:rsidRPr="00CE6D7D" w:rsidRDefault="00410CC1" w:rsidP="00075F79">
      <w:pPr>
        <w:rPr>
          <w:szCs w:val="22"/>
        </w:rPr>
      </w:pPr>
      <w:r w:rsidRPr="00CE6D7D">
        <w:rPr>
          <w:szCs w:val="22"/>
        </w:rPr>
        <w:t>If latent tuberculosis is suspected, a physician with expertise in the treatment of tuberculosis should be consulted.</w:t>
      </w:r>
    </w:p>
    <w:p w14:paraId="65FF3ED3" w14:textId="77777777" w:rsidR="00764A15" w:rsidRPr="00CE6D7D" w:rsidRDefault="00764A15" w:rsidP="00075F79">
      <w:pPr>
        <w:rPr>
          <w:szCs w:val="22"/>
        </w:rPr>
      </w:pPr>
    </w:p>
    <w:p w14:paraId="0C1A046A" w14:textId="39E27AC3" w:rsidR="00764A15" w:rsidRPr="00CE6D7D" w:rsidRDefault="00410CC1" w:rsidP="00075F79">
      <w:pPr>
        <w:rPr>
          <w:szCs w:val="22"/>
        </w:rPr>
      </w:pPr>
      <w:r w:rsidRPr="00CE6D7D">
        <w:rPr>
          <w:szCs w:val="22"/>
        </w:rPr>
        <w:t xml:space="preserve">If latent tuberculosis is diagnosed, appropriate treatment must be started with anti-tuberculosis prophylaxis treatment before the initiation of </w:t>
      </w:r>
      <w:r w:rsidR="00D47D72">
        <w:rPr>
          <w:szCs w:val="22"/>
        </w:rPr>
        <w:t>Libmyris</w:t>
      </w:r>
      <w:r w:rsidRPr="00CE6D7D">
        <w:rPr>
          <w:szCs w:val="22"/>
        </w:rPr>
        <w:t>, and in accordance with local recommendations.</w:t>
      </w:r>
    </w:p>
    <w:p w14:paraId="5D280F3A" w14:textId="77777777" w:rsidR="00764A15" w:rsidRPr="00CE6D7D" w:rsidRDefault="00764A15" w:rsidP="00075F79">
      <w:pPr>
        <w:rPr>
          <w:szCs w:val="22"/>
        </w:rPr>
      </w:pPr>
    </w:p>
    <w:p w14:paraId="64DD112A" w14:textId="64BD1BDB" w:rsidR="00764A15" w:rsidRPr="00CE6D7D" w:rsidRDefault="00410CC1" w:rsidP="00075F79">
      <w:pPr>
        <w:rPr>
          <w:szCs w:val="22"/>
        </w:rPr>
      </w:pPr>
      <w:r w:rsidRPr="00CE6D7D">
        <w:rPr>
          <w:szCs w:val="22"/>
        </w:rPr>
        <w:t xml:space="preserve">Use of anti-tuberculosis prophylaxis treatment should also be considered before the initiation of </w:t>
      </w:r>
      <w:r w:rsidR="00D47D72">
        <w:rPr>
          <w:szCs w:val="22"/>
        </w:rPr>
        <w:t>Libmyris</w:t>
      </w:r>
      <w:r w:rsidRPr="00CE6D7D">
        <w:rPr>
          <w:szCs w:val="22"/>
        </w:rPr>
        <w:t xml:space="preserve"> in patients with several or significant risk factors for tuberculosis despite a negative test for tuberculosis and in patients with a past history of latent or active tuberculosis in whom an adequate course of treatment cannot be confirmed.</w:t>
      </w:r>
    </w:p>
    <w:p w14:paraId="0FE86415" w14:textId="77777777" w:rsidR="00764A15" w:rsidRPr="00CE6D7D" w:rsidRDefault="00764A15" w:rsidP="00075F79">
      <w:pPr>
        <w:rPr>
          <w:szCs w:val="22"/>
        </w:rPr>
      </w:pPr>
    </w:p>
    <w:p w14:paraId="61543BB7" w14:textId="77777777" w:rsidR="00764A15" w:rsidRPr="00CE6D7D" w:rsidRDefault="00410CC1" w:rsidP="00075F79">
      <w:pPr>
        <w:rPr>
          <w:szCs w:val="22"/>
        </w:rPr>
      </w:pPr>
      <w:r w:rsidRPr="00CE6D7D">
        <w:rPr>
          <w:szCs w:val="22"/>
        </w:rPr>
        <w:t>Despite prophylactic treatment for tuberculosis, cases of reactivated tuberculosis have occurred in patients treated with adalimumab. Some patients who have been successfully treated for active tuberculosis have redeveloped tuberculosis while being treated with adalimumab.</w:t>
      </w:r>
    </w:p>
    <w:p w14:paraId="7783BD42" w14:textId="77777777" w:rsidR="00764A15" w:rsidRPr="00CE6D7D" w:rsidRDefault="00764A15" w:rsidP="00075F79">
      <w:pPr>
        <w:rPr>
          <w:szCs w:val="22"/>
        </w:rPr>
      </w:pPr>
    </w:p>
    <w:p w14:paraId="14008EC1" w14:textId="1F21EE56" w:rsidR="00764A15" w:rsidRPr="00CE6D7D" w:rsidRDefault="00410CC1" w:rsidP="00075F79">
      <w:pPr>
        <w:rPr>
          <w:szCs w:val="22"/>
        </w:rPr>
      </w:pPr>
      <w:r w:rsidRPr="00CE6D7D">
        <w:rPr>
          <w:szCs w:val="22"/>
        </w:rPr>
        <w:lastRenderedPageBreak/>
        <w:t xml:space="preserve">Patients should be instructed to seek medical advice if signs/symptoms suggestive of a tuberculosis infection (e.g., persistent cough, wasting/weight loss, low grade fever, listlessness) occur during or after therapy with </w:t>
      </w:r>
      <w:r w:rsidR="00D47D72">
        <w:rPr>
          <w:szCs w:val="22"/>
        </w:rPr>
        <w:t>Libmyris</w:t>
      </w:r>
      <w:r w:rsidRPr="00CE6D7D">
        <w:rPr>
          <w:szCs w:val="22"/>
        </w:rPr>
        <w:t>.</w:t>
      </w:r>
    </w:p>
    <w:p w14:paraId="74714CAA" w14:textId="77777777" w:rsidR="00764A15" w:rsidRPr="00CE6D7D" w:rsidRDefault="00764A15" w:rsidP="00075F79">
      <w:pPr>
        <w:rPr>
          <w:szCs w:val="22"/>
        </w:rPr>
      </w:pPr>
    </w:p>
    <w:p w14:paraId="39970BB2" w14:textId="77777777" w:rsidR="00764A15" w:rsidRPr="00CE6D7D" w:rsidRDefault="00410CC1" w:rsidP="00075F79">
      <w:pPr>
        <w:pStyle w:val="Italicsubtitle"/>
        <w:spacing w:after="0"/>
      </w:pPr>
      <w:r w:rsidRPr="00CE6D7D">
        <w:t>Other opportunistic infections</w:t>
      </w:r>
    </w:p>
    <w:p w14:paraId="72A881E7" w14:textId="77777777" w:rsidR="00764A15" w:rsidRPr="00CE6D7D" w:rsidRDefault="00410CC1" w:rsidP="00075F79">
      <w:pPr>
        <w:rPr>
          <w:szCs w:val="22"/>
        </w:rPr>
      </w:pPr>
      <w:r w:rsidRPr="00CE6D7D">
        <w:rPr>
          <w:szCs w:val="22"/>
        </w:rPr>
        <w:t>Opportunistic infections, including invasive fungal infections have been observed in patients receiving adalimumab. These infections have not consistently been recognised in patients taking TNF-antagonists and this has resulted in delays in appropriate treatment, sometimes resulting in fatal outcomes.</w:t>
      </w:r>
    </w:p>
    <w:p w14:paraId="458C7DBE" w14:textId="77777777" w:rsidR="00764A15" w:rsidRPr="00CE6D7D" w:rsidRDefault="00764A15" w:rsidP="00075F79">
      <w:pPr>
        <w:rPr>
          <w:szCs w:val="22"/>
        </w:rPr>
      </w:pPr>
    </w:p>
    <w:p w14:paraId="39C0C18F" w14:textId="5458EF3E" w:rsidR="00932C0B" w:rsidRPr="00CE6D7D" w:rsidRDefault="00410CC1" w:rsidP="00075F79">
      <w:pPr>
        <w:rPr>
          <w:szCs w:val="22"/>
        </w:rPr>
      </w:pPr>
      <w:r w:rsidRPr="00CE6D7D">
        <w:rPr>
          <w:szCs w:val="22"/>
        </w:rPr>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D47D72">
        <w:rPr>
          <w:szCs w:val="22"/>
        </w:rPr>
        <w:t>Libmyris</w:t>
      </w:r>
      <w:r w:rsidRPr="00CE6D7D">
        <w:rPr>
          <w:szCs w:val="22"/>
        </w:rPr>
        <w:t xml:space="preserve"> should be promptly discontinued. Diagnosis and administration of empiric antifungal therapy in these patients should be made in consultation with a physician with expertise in the care of patients with invasive fungal infections.</w:t>
      </w:r>
    </w:p>
    <w:p w14:paraId="32CE5521" w14:textId="77777777" w:rsidR="00764A15" w:rsidRPr="00CE6D7D" w:rsidRDefault="00764A15" w:rsidP="00075F79">
      <w:pPr>
        <w:rPr>
          <w:szCs w:val="22"/>
        </w:rPr>
      </w:pPr>
    </w:p>
    <w:p w14:paraId="30A4A616" w14:textId="77777777" w:rsidR="4FC7FCD0" w:rsidRPr="00CE6D7D" w:rsidRDefault="00410CC1" w:rsidP="00075F79">
      <w:pPr>
        <w:rPr>
          <w:u w:val="single"/>
        </w:rPr>
      </w:pPr>
      <w:r w:rsidRPr="00CE6D7D">
        <w:rPr>
          <w:u w:val="single"/>
        </w:rPr>
        <w:t>Hepatitis B reactivation</w:t>
      </w:r>
    </w:p>
    <w:p w14:paraId="155458D7" w14:textId="77777777" w:rsidR="0033457E" w:rsidRDefault="0033457E" w:rsidP="00075F79"/>
    <w:p w14:paraId="37845E54" w14:textId="6F207851" w:rsidR="00BF20EB" w:rsidRPr="00CE6D7D" w:rsidRDefault="00410CC1" w:rsidP="00075F79">
      <w:r w:rsidRPr="00CE6D7D">
        <w:t xml:space="preserve">Reactivation of hepatitis B has occurred in patients receiving a TNF-antagonist including adalimumab, who are chronic carriers of this virus (i.e. surface antigen positive). Some cases have had a fatal outcome. Patients should be tested for HBV infection before initiating treatment with </w:t>
      </w:r>
      <w:r w:rsidR="00D47D72">
        <w:rPr>
          <w:szCs w:val="22"/>
        </w:rPr>
        <w:t>Libmyris</w:t>
      </w:r>
      <w:r w:rsidR="000C6488" w:rsidRPr="00CE6D7D">
        <w:t>.</w:t>
      </w:r>
      <w:r w:rsidRPr="00CE6D7D">
        <w:t xml:space="preserve"> For patients who test positive for hepatitis B infection, consultation with a physician with expertise in the treatment of hepatitis B is recommended.</w:t>
      </w:r>
    </w:p>
    <w:p w14:paraId="6C23892A" w14:textId="77777777" w:rsidR="00BF20EB" w:rsidRPr="00CE6D7D" w:rsidRDefault="00BF20EB" w:rsidP="00075F79">
      <w:pPr>
        <w:rPr>
          <w:szCs w:val="22"/>
        </w:rPr>
      </w:pPr>
    </w:p>
    <w:p w14:paraId="2A52097E" w14:textId="334CA98E" w:rsidR="00764A15" w:rsidRPr="00CE6D7D" w:rsidRDefault="00410CC1" w:rsidP="00075F79">
      <w:pPr>
        <w:rPr>
          <w:szCs w:val="22"/>
        </w:rPr>
      </w:pPr>
      <w:r w:rsidRPr="00CE6D7D">
        <w:rPr>
          <w:szCs w:val="22"/>
        </w:rPr>
        <w:t xml:space="preserve">Carriers of HBV who require treatment with </w:t>
      </w:r>
      <w:r w:rsidR="00D47D72">
        <w:rPr>
          <w:szCs w:val="22"/>
        </w:rPr>
        <w:t>Libmyris</w:t>
      </w:r>
      <w:r w:rsidR="00F35B6C" w:rsidRPr="00CE6D7D">
        <w:rPr>
          <w:szCs w:val="22"/>
        </w:rPr>
        <w:t xml:space="preserve"> </w:t>
      </w:r>
      <w:r w:rsidRPr="00CE6D7D">
        <w:rPr>
          <w:szCs w:val="22"/>
        </w:rPr>
        <w:t xml:space="preserve">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w:t>
      </w:r>
      <w:r w:rsidR="00D47D72">
        <w:rPr>
          <w:szCs w:val="22"/>
        </w:rPr>
        <w:t>Libmyris</w:t>
      </w:r>
      <w:r w:rsidRPr="00CE6D7D">
        <w:rPr>
          <w:szCs w:val="22"/>
        </w:rPr>
        <w:t xml:space="preserve"> should be stopped and effective anti-viral therapy with appropriate supportive treatment should be initiated.</w:t>
      </w:r>
    </w:p>
    <w:p w14:paraId="2842FCB8" w14:textId="77777777" w:rsidR="00764A15" w:rsidRPr="00CE6D7D" w:rsidRDefault="00764A15" w:rsidP="00075F79">
      <w:pPr>
        <w:rPr>
          <w:szCs w:val="22"/>
        </w:rPr>
      </w:pPr>
    </w:p>
    <w:p w14:paraId="2CE5DF6F" w14:textId="77777777" w:rsidR="00E12FAC" w:rsidRPr="00CE6D7D" w:rsidRDefault="00410CC1" w:rsidP="00075F79">
      <w:pPr>
        <w:keepNext/>
        <w:rPr>
          <w:u w:val="single"/>
        </w:rPr>
      </w:pPr>
      <w:r w:rsidRPr="00CE6D7D">
        <w:rPr>
          <w:u w:val="single"/>
        </w:rPr>
        <w:t>Neurological events</w:t>
      </w:r>
    </w:p>
    <w:p w14:paraId="519E9BC4" w14:textId="77777777" w:rsidR="0033457E" w:rsidRDefault="0033457E" w:rsidP="00075F79">
      <w:pPr>
        <w:rPr>
          <w:szCs w:val="22"/>
        </w:rPr>
      </w:pPr>
    </w:p>
    <w:p w14:paraId="09B96ED5" w14:textId="3534D401" w:rsidR="00764A15" w:rsidRPr="00CE6D7D" w:rsidRDefault="00410CC1" w:rsidP="00075F79">
      <w:pPr>
        <w:rPr>
          <w:szCs w:val="22"/>
        </w:rPr>
      </w:pPr>
      <w:r w:rsidRPr="00CE6D7D">
        <w:rPr>
          <w:szCs w:val="22"/>
        </w:rPr>
        <w:t xml:space="preserve">TNF-antagonists including </w:t>
      </w:r>
      <w:r w:rsidR="009E23D4" w:rsidRPr="00CE6D7D">
        <w:rPr>
          <w:szCs w:val="22"/>
        </w:rPr>
        <w:t>adalimumab</w:t>
      </w:r>
      <w:r w:rsidRPr="00CE6D7D">
        <w:rPr>
          <w:szCs w:val="22"/>
        </w:rPr>
        <w:t xml:space="preserve">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w:t>
      </w:r>
      <w:r w:rsidR="00D47D72">
        <w:rPr>
          <w:szCs w:val="22"/>
        </w:rPr>
        <w:t>Libmyris</w:t>
      </w:r>
      <w:r w:rsidRPr="00CE6D7D">
        <w:rPr>
          <w:szCs w:val="22"/>
        </w:rPr>
        <w:t xml:space="preserve"> in patients with pre-existing or recent-onset central or peripheral nervous system demyelinating disorders; discontinuation of </w:t>
      </w:r>
      <w:r w:rsidR="00D47D72">
        <w:rPr>
          <w:szCs w:val="22"/>
        </w:rPr>
        <w:t>Libmyris</w:t>
      </w:r>
      <w:r w:rsidRPr="00CE6D7D">
        <w:rPr>
          <w:szCs w:val="22"/>
        </w:rPr>
        <w:t xml:space="preserve"> should be considered if any of these disorders develop. There is a known association between intermediate uveitis and central demyelinating disorders. Neurologic evaluation should be performed in patients with non-infectious intermediate uveitis prior to the initiation of </w:t>
      </w:r>
      <w:r w:rsidR="00D47D72">
        <w:rPr>
          <w:szCs w:val="22"/>
        </w:rPr>
        <w:t>Libmyris</w:t>
      </w:r>
      <w:r w:rsidRPr="00CE6D7D">
        <w:rPr>
          <w:szCs w:val="22"/>
        </w:rPr>
        <w:t xml:space="preserve"> therapy and regularly during treatment to assess for pre-existing or developing central demyelinating disorders.</w:t>
      </w:r>
    </w:p>
    <w:p w14:paraId="29DD9C20" w14:textId="77777777" w:rsidR="00764A15" w:rsidRPr="00CE6D7D" w:rsidRDefault="00764A15" w:rsidP="00075F79">
      <w:pPr>
        <w:rPr>
          <w:szCs w:val="22"/>
        </w:rPr>
      </w:pPr>
    </w:p>
    <w:p w14:paraId="35BB3AB0" w14:textId="77777777" w:rsidR="00D05E01" w:rsidRPr="00CE6D7D" w:rsidRDefault="00410CC1" w:rsidP="00075F79">
      <w:pPr>
        <w:rPr>
          <w:u w:val="single"/>
        </w:rPr>
      </w:pPr>
      <w:r w:rsidRPr="00CE6D7D">
        <w:rPr>
          <w:u w:val="single"/>
        </w:rPr>
        <w:t>Allergic reactions</w:t>
      </w:r>
    </w:p>
    <w:p w14:paraId="118F9723" w14:textId="77777777" w:rsidR="0033457E" w:rsidRDefault="0033457E" w:rsidP="00075F79">
      <w:pPr>
        <w:rPr>
          <w:szCs w:val="22"/>
        </w:rPr>
      </w:pPr>
    </w:p>
    <w:p w14:paraId="6AC73B37" w14:textId="4D596CC1" w:rsidR="00764A15" w:rsidRPr="00CE6D7D" w:rsidRDefault="00410CC1" w:rsidP="00075F79">
      <w:pPr>
        <w:rPr>
          <w:szCs w:val="22"/>
        </w:rPr>
      </w:pPr>
      <w:r w:rsidRPr="00CE6D7D">
        <w:rPr>
          <w:szCs w:val="22"/>
        </w:rPr>
        <w:t xml:space="preserve">Serious allergic reactions associated with adalimumab were rare during clinical trials. Non-serious allergic reactions associated with adalimumab were uncommon during clinical trials. Reports of serious allergic reactions including anaphylaxis have been received following </w:t>
      </w:r>
      <w:r w:rsidR="00F7263D" w:rsidRPr="00CE6D7D">
        <w:rPr>
          <w:szCs w:val="22"/>
        </w:rPr>
        <w:t xml:space="preserve">adalimumab </w:t>
      </w:r>
      <w:r w:rsidRPr="00CE6D7D">
        <w:rPr>
          <w:szCs w:val="22"/>
        </w:rPr>
        <w:t xml:space="preserve">administration. If an anaphylactic reaction or other serious allergic reaction occurs, administration of </w:t>
      </w:r>
      <w:r w:rsidR="00D47D72">
        <w:rPr>
          <w:szCs w:val="22"/>
        </w:rPr>
        <w:t>Libmyris</w:t>
      </w:r>
      <w:r w:rsidR="00F7263D" w:rsidRPr="00CE6D7D">
        <w:rPr>
          <w:szCs w:val="22"/>
        </w:rPr>
        <w:t xml:space="preserve"> </w:t>
      </w:r>
      <w:r w:rsidRPr="00CE6D7D">
        <w:rPr>
          <w:szCs w:val="22"/>
        </w:rPr>
        <w:t>should be discontinued immediately and appropriate therapy initiated.</w:t>
      </w:r>
    </w:p>
    <w:p w14:paraId="78379F8B" w14:textId="77777777" w:rsidR="00F7263D" w:rsidRPr="00CE6D7D" w:rsidRDefault="00F7263D" w:rsidP="00075F79">
      <w:pPr>
        <w:rPr>
          <w:szCs w:val="22"/>
        </w:rPr>
      </w:pPr>
    </w:p>
    <w:p w14:paraId="08F08D5D" w14:textId="77777777" w:rsidR="4FC7FCD0" w:rsidRPr="00CE6D7D" w:rsidRDefault="00410CC1" w:rsidP="00BF2BBE">
      <w:pPr>
        <w:keepNext/>
        <w:rPr>
          <w:u w:val="single"/>
        </w:rPr>
      </w:pPr>
      <w:r w:rsidRPr="00CE6D7D">
        <w:rPr>
          <w:u w:val="single"/>
        </w:rPr>
        <w:lastRenderedPageBreak/>
        <w:t>Immunosuppression</w:t>
      </w:r>
    </w:p>
    <w:p w14:paraId="0F282933" w14:textId="77777777" w:rsidR="0033457E" w:rsidRDefault="0033457E" w:rsidP="00BF2BBE">
      <w:pPr>
        <w:keepNext/>
        <w:rPr>
          <w:szCs w:val="22"/>
        </w:rPr>
      </w:pPr>
    </w:p>
    <w:p w14:paraId="0F6BD1A0" w14:textId="22403FD0" w:rsidR="00F7263D" w:rsidRPr="00CE6D7D" w:rsidRDefault="00410CC1" w:rsidP="00075F79">
      <w:pPr>
        <w:rPr>
          <w:szCs w:val="22"/>
        </w:rPr>
      </w:pPr>
      <w:r w:rsidRPr="00CE6D7D">
        <w:rPr>
          <w:szCs w:val="22"/>
        </w:rPr>
        <w:t>In a study of 64</w:t>
      </w:r>
      <w:r w:rsidR="009D53BA">
        <w:rPr>
          <w:szCs w:val="22"/>
        </w:rPr>
        <w:t> patients</w:t>
      </w:r>
      <w:r w:rsidRPr="00CE6D7D">
        <w:rPr>
          <w:szCs w:val="22"/>
        </w:rPr>
        <w:t xml:space="preserve"> with rheumatoid arthritis that were treated with adalimumab, there was no evidence of depression of delayed-type hypersensitivity, depression of immunoglobulin levels, or change in enumeration of effector T-, B-, NK-cells, monocyte / macrophages, and neutrophils.</w:t>
      </w:r>
    </w:p>
    <w:p w14:paraId="36559A60" w14:textId="77777777" w:rsidR="00F7263D" w:rsidRPr="00CE6D7D" w:rsidRDefault="00F7263D" w:rsidP="00075F79">
      <w:pPr>
        <w:rPr>
          <w:szCs w:val="22"/>
        </w:rPr>
      </w:pPr>
    </w:p>
    <w:p w14:paraId="0D103802" w14:textId="77777777" w:rsidR="00FA7277" w:rsidRPr="00CE6D7D" w:rsidRDefault="00410CC1" w:rsidP="00075F79">
      <w:pPr>
        <w:rPr>
          <w:szCs w:val="22"/>
          <w:u w:val="single"/>
        </w:rPr>
      </w:pPr>
      <w:r w:rsidRPr="00CE6D7D">
        <w:rPr>
          <w:szCs w:val="22"/>
          <w:u w:val="single"/>
        </w:rPr>
        <w:t>Malignancies and lymphoproliferative disorders</w:t>
      </w:r>
    </w:p>
    <w:p w14:paraId="1D9B3B04" w14:textId="77777777" w:rsidR="0033457E" w:rsidRDefault="0033457E" w:rsidP="00075F79">
      <w:pPr>
        <w:rPr>
          <w:szCs w:val="22"/>
        </w:rPr>
      </w:pPr>
    </w:p>
    <w:p w14:paraId="4241641E" w14:textId="12C15309" w:rsidR="00FA7277" w:rsidRPr="00CE6D7D" w:rsidRDefault="00410CC1" w:rsidP="00075F79">
      <w:pPr>
        <w:rPr>
          <w:szCs w:val="22"/>
        </w:rPr>
      </w:pPr>
      <w:r w:rsidRPr="00CE6D7D">
        <w:rPr>
          <w:szCs w:val="22"/>
        </w:rPr>
        <w:t>In the controlled portions of clinical trials of TNF-antagonists, more cases of malignancies including lymphoma have been observed among patients receiving a TNF-antagonist compared with control patients. However, the occurrence was rare. In the post-marketing setting, cases of leukaemia have been reported in patients treated with a TNF-antagonist. There is an increased background risk for lymphoma 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t>
      </w:r>
    </w:p>
    <w:p w14:paraId="61AA9FFF" w14:textId="77777777" w:rsidR="00FA7277" w:rsidRPr="00CE6D7D" w:rsidRDefault="00FA7277" w:rsidP="00075F79">
      <w:pPr>
        <w:rPr>
          <w:szCs w:val="22"/>
        </w:rPr>
      </w:pPr>
    </w:p>
    <w:p w14:paraId="69C8F651" w14:textId="15DCCFE6" w:rsidR="00FA7277" w:rsidRPr="00CE6D7D" w:rsidRDefault="00410CC1" w:rsidP="00075F79">
      <w:pPr>
        <w:rPr>
          <w:szCs w:val="22"/>
        </w:rPr>
      </w:pPr>
      <w:r w:rsidRPr="00CE6D7D">
        <w:rPr>
          <w:szCs w:val="22"/>
        </w:rPr>
        <w:t xml:space="preserve">Malignancies, some fatal, have been reported among children, adolescents and young adults (up to 22 years of age) treated with TNF-antagonists (initiation of therapy </w:t>
      </w:r>
      <w:r w:rsidR="008423DF" w:rsidRPr="00CE6D7D">
        <w:rPr>
          <w:szCs w:val="22"/>
        </w:rPr>
        <w:t>≤</w:t>
      </w:r>
      <w:r w:rsidR="00B953E5" w:rsidRPr="00CE6D7D">
        <w:rPr>
          <w:szCs w:val="22"/>
        </w:rPr>
        <w:t> </w:t>
      </w:r>
      <w:r w:rsidRPr="00CE6D7D">
        <w:rPr>
          <w:szCs w:val="22"/>
        </w:rPr>
        <w:t>18</w:t>
      </w:r>
      <w:r w:rsidR="004B281E">
        <w:rPr>
          <w:szCs w:val="22"/>
        </w:rPr>
        <w:t> </w:t>
      </w:r>
      <w:r w:rsidRPr="00CE6D7D">
        <w:rPr>
          <w:szCs w:val="22"/>
        </w:rPr>
        <w:t>years of age), including adalimumab in the post-marketing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w:t>
      </w:r>
    </w:p>
    <w:p w14:paraId="5D9E64DB" w14:textId="77777777" w:rsidR="00FA7277" w:rsidRPr="00CE6D7D" w:rsidRDefault="00FA7277" w:rsidP="00075F79">
      <w:pPr>
        <w:rPr>
          <w:szCs w:val="22"/>
        </w:rPr>
      </w:pPr>
    </w:p>
    <w:p w14:paraId="209000D3" w14:textId="673CCF48" w:rsidR="00FA7277" w:rsidRPr="00CE6D7D" w:rsidRDefault="00410CC1" w:rsidP="00075F79">
      <w:pPr>
        <w:rPr>
          <w:szCs w:val="22"/>
        </w:rPr>
      </w:pPr>
      <w:r w:rsidRPr="00CE6D7D">
        <w:rPr>
          <w:szCs w:val="22"/>
        </w:rPr>
        <w:t xml:space="preserve">Rare post-marketing cases of hepatosplenic T-cell lymphoma have been identified in patients treated with adalimumab. This rare type of T-cell lymphoma has a very aggressive disease course and is usually fatal. Some of these hepatosplenic T-cell lymphomas with adalimumab have occurred in young adult patients on concomitant treatment with azathioprine or 6-mercaptopurine used for inflammatory bowel disease. The potential risk with the combination of azathioprine or 6-mercaptopurine and </w:t>
      </w:r>
      <w:r w:rsidR="00D47D72">
        <w:rPr>
          <w:szCs w:val="22"/>
        </w:rPr>
        <w:t>Libmyris</w:t>
      </w:r>
      <w:r w:rsidRPr="00CE6D7D">
        <w:rPr>
          <w:szCs w:val="22"/>
        </w:rPr>
        <w:t xml:space="preserve"> should be carefully considered. A risk for the development of hepatosplenic T-cell lymphoma in patients treated with </w:t>
      </w:r>
      <w:r w:rsidR="00D47D72">
        <w:rPr>
          <w:szCs w:val="22"/>
        </w:rPr>
        <w:t>Libmyris</w:t>
      </w:r>
      <w:r w:rsidRPr="00CE6D7D">
        <w:rPr>
          <w:szCs w:val="22"/>
        </w:rPr>
        <w:t xml:space="preserve"> cannot be excluded (see section 4.8).</w:t>
      </w:r>
    </w:p>
    <w:p w14:paraId="4F7C5B45" w14:textId="77777777" w:rsidR="00FA7277" w:rsidRPr="00CE6D7D" w:rsidRDefault="00FA7277" w:rsidP="00075F79">
      <w:pPr>
        <w:rPr>
          <w:szCs w:val="22"/>
        </w:rPr>
      </w:pPr>
    </w:p>
    <w:p w14:paraId="70C63DE1" w14:textId="5EDF4902" w:rsidR="00FA7277" w:rsidRPr="00CE6D7D" w:rsidRDefault="00410CC1" w:rsidP="00075F79">
      <w:pPr>
        <w:rPr>
          <w:szCs w:val="22"/>
        </w:rPr>
      </w:pPr>
      <w:r w:rsidRPr="00CE6D7D">
        <w:rPr>
          <w:szCs w:val="22"/>
        </w:rPr>
        <w:t xml:space="preserve">No studies have been conducted that include patients with a history of malignancy or in whom treatment with adalimumab is continued following development of malignancy. Thus additional caution should be exercised in considering </w:t>
      </w:r>
      <w:r w:rsidR="00D47D72">
        <w:rPr>
          <w:szCs w:val="22"/>
        </w:rPr>
        <w:t>Libmyris</w:t>
      </w:r>
      <w:r w:rsidRPr="00CE6D7D">
        <w:rPr>
          <w:szCs w:val="22"/>
        </w:rPr>
        <w:t xml:space="preserve"> treatment of these patients (see section 4.8).</w:t>
      </w:r>
    </w:p>
    <w:p w14:paraId="0040DC73" w14:textId="77777777" w:rsidR="00FA7277" w:rsidRPr="00CE6D7D" w:rsidRDefault="00FA7277" w:rsidP="00075F79">
      <w:pPr>
        <w:rPr>
          <w:szCs w:val="22"/>
        </w:rPr>
      </w:pPr>
    </w:p>
    <w:p w14:paraId="5355D70E" w14:textId="5DD9F329" w:rsidR="00FA7277" w:rsidRPr="00CE6D7D" w:rsidRDefault="00410CC1" w:rsidP="00075F79">
      <w:pPr>
        <w:rPr>
          <w:szCs w:val="22"/>
        </w:rPr>
      </w:pPr>
      <w:r w:rsidRPr="00CE6D7D">
        <w:rPr>
          <w:szCs w:val="22"/>
        </w:rPr>
        <w:t>All patients, and in particular patients with a medical history of extensive immunosuppressant therapy or psoriasis patients with a history of PUVA</w:t>
      </w:r>
      <w:r w:rsidR="008C6ECB" w:rsidRPr="008C6ECB">
        <w:rPr>
          <w:szCs w:val="22"/>
        </w:rPr>
        <w:t xml:space="preserve"> (Psoralen plus ultraviolet light A)</w:t>
      </w:r>
      <w:r w:rsidRPr="00CE6D7D">
        <w:rPr>
          <w:szCs w:val="22"/>
        </w:rPr>
        <w:t xml:space="preserve"> treatment should be examined for the presence of non-melanoma skin cancer prior to and during treatment with </w:t>
      </w:r>
      <w:r w:rsidR="00D47D72">
        <w:rPr>
          <w:szCs w:val="22"/>
        </w:rPr>
        <w:t>Libmyris</w:t>
      </w:r>
      <w:r w:rsidRPr="00CE6D7D">
        <w:rPr>
          <w:szCs w:val="22"/>
        </w:rPr>
        <w:t>. Melanoma and Merkel cell carcinoma have also been reported in patients treated with TNF-antagonists including adalimumab (see section 4.8).</w:t>
      </w:r>
    </w:p>
    <w:p w14:paraId="1F282588" w14:textId="77777777" w:rsidR="00FA7277" w:rsidRPr="00CE6D7D" w:rsidRDefault="00FA7277" w:rsidP="00075F79">
      <w:pPr>
        <w:rPr>
          <w:szCs w:val="22"/>
        </w:rPr>
      </w:pPr>
    </w:p>
    <w:p w14:paraId="6234946B" w14:textId="77777777" w:rsidR="00FA7277" w:rsidRPr="00CE6D7D" w:rsidRDefault="00410CC1" w:rsidP="00075F79">
      <w:pPr>
        <w:rPr>
          <w:szCs w:val="22"/>
        </w:rPr>
      </w:pPr>
      <w:r w:rsidRPr="00CE6D7D">
        <w:rPr>
          <w:szCs w:val="22"/>
        </w:rPr>
        <w: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t>
      </w:r>
    </w:p>
    <w:p w14:paraId="162EA7B0" w14:textId="77777777" w:rsidR="00FA7277" w:rsidRPr="00CE6D7D" w:rsidRDefault="00FA7277" w:rsidP="00075F79">
      <w:pPr>
        <w:rPr>
          <w:szCs w:val="22"/>
        </w:rPr>
      </w:pPr>
    </w:p>
    <w:p w14:paraId="16E3C41C" w14:textId="77777777" w:rsidR="00F7263D" w:rsidRPr="00CE6D7D" w:rsidRDefault="00410CC1" w:rsidP="00075F79">
      <w:pPr>
        <w:rPr>
          <w:szCs w:val="22"/>
        </w:rPr>
      </w:pPr>
      <w:r w:rsidRPr="00CE6D7D">
        <w:rPr>
          <w:szCs w:val="22"/>
        </w:rPr>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3AE7305A" w14:textId="77777777" w:rsidR="00F7263D" w:rsidRPr="00CE6D7D" w:rsidRDefault="00F7263D" w:rsidP="00075F79">
      <w:pPr>
        <w:rPr>
          <w:szCs w:val="22"/>
        </w:rPr>
      </w:pPr>
    </w:p>
    <w:p w14:paraId="5236BFCA" w14:textId="77777777" w:rsidR="00FA7277" w:rsidRPr="00CE6D7D" w:rsidRDefault="00410CC1" w:rsidP="00BF2BBE">
      <w:pPr>
        <w:keepNext/>
        <w:rPr>
          <w:u w:val="single"/>
        </w:rPr>
      </w:pPr>
      <w:r w:rsidRPr="00CE6D7D">
        <w:rPr>
          <w:u w:val="single"/>
        </w:rPr>
        <w:lastRenderedPageBreak/>
        <w:t>Haematologic reactions</w:t>
      </w:r>
    </w:p>
    <w:p w14:paraId="4913503C" w14:textId="77777777" w:rsidR="0033457E" w:rsidRDefault="0033457E" w:rsidP="00BF2BBE">
      <w:pPr>
        <w:keepNext/>
        <w:rPr>
          <w:szCs w:val="22"/>
        </w:rPr>
      </w:pPr>
    </w:p>
    <w:p w14:paraId="19689315" w14:textId="62E8AEDF" w:rsidR="00FA7277" w:rsidRPr="00CE6D7D" w:rsidRDefault="00410CC1" w:rsidP="00075F79">
      <w:pPr>
        <w:rPr>
          <w:szCs w:val="22"/>
        </w:rPr>
      </w:pPr>
      <w:r w:rsidRPr="00CE6D7D">
        <w:rPr>
          <w:szCs w:val="22"/>
        </w:rPr>
        <w:t xml:space="preserve">Rare reports of pancytopenia including aplastic anaemia have been reported with TNF-antagonists. Adverse events of the haematologic system, including medically significant cytopenia (e.g. thrombocytopenia, leukopenia) have been reported with adalimumab. All patients should be advised to seek immediate medical attention if they develop signs and symptoms suggestive of blood dyscrasias (e.g. persistent fever, bruising, bleeding, pallor) while on </w:t>
      </w:r>
      <w:r w:rsidR="00D47D72">
        <w:rPr>
          <w:szCs w:val="22"/>
        </w:rPr>
        <w:t>Libmyris</w:t>
      </w:r>
      <w:r w:rsidRPr="00CE6D7D">
        <w:rPr>
          <w:szCs w:val="22"/>
        </w:rPr>
        <w:t xml:space="preserve">. Discontinuation of </w:t>
      </w:r>
      <w:r w:rsidR="00D47D72">
        <w:rPr>
          <w:szCs w:val="22"/>
        </w:rPr>
        <w:t>Libmyris</w:t>
      </w:r>
      <w:r w:rsidR="00633711" w:rsidRPr="00CE6D7D">
        <w:rPr>
          <w:szCs w:val="22"/>
        </w:rPr>
        <w:t xml:space="preserve"> </w:t>
      </w:r>
      <w:r w:rsidRPr="00CE6D7D">
        <w:rPr>
          <w:szCs w:val="22"/>
        </w:rPr>
        <w:t>therapy should be considered in patients with confirmed significant haematologic abnormalities.</w:t>
      </w:r>
    </w:p>
    <w:p w14:paraId="5BDF5947" w14:textId="77777777" w:rsidR="00FA7277" w:rsidRPr="00CE6D7D" w:rsidRDefault="00FA7277" w:rsidP="00075F79">
      <w:pPr>
        <w:rPr>
          <w:szCs w:val="22"/>
        </w:rPr>
      </w:pPr>
    </w:p>
    <w:p w14:paraId="2270F207" w14:textId="77777777" w:rsidR="00FA7277" w:rsidRPr="00CE6D7D" w:rsidRDefault="00410CC1" w:rsidP="00075F79">
      <w:pPr>
        <w:rPr>
          <w:u w:val="single"/>
        </w:rPr>
      </w:pPr>
      <w:r w:rsidRPr="00CE6D7D">
        <w:rPr>
          <w:u w:val="single"/>
        </w:rPr>
        <w:t>Vaccinations</w:t>
      </w:r>
    </w:p>
    <w:p w14:paraId="002D016E" w14:textId="77777777" w:rsidR="0033457E" w:rsidRDefault="0033457E" w:rsidP="00075F79">
      <w:pPr>
        <w:rPr>
          <w:szCs w:val="22"/>
        </w:rPr>
      </w:pPr>
    </w:p>
    <w:p w14:paraId="6201CC56" w14:textId="532059DF" w:rsidR="00FA7277" w:rsidRPr="00CE6D7D" w:rsidRDefault="00410CC1" w:rsidP="00075F79">
      <w:pPr>
        <w:rPr>
          <w:szCs w:val="22"/>
        </w:rPr>
      </w:pPr>
      <w:r w:rsidRPr="00CE6D7D">
        <w:rPr>
          <w:szCs w:val="22"/>
        </w:rPr>
        <w:t>Similar antibody responses to the standard 23-valent pneumococcal vaccine and the influenza trivalent virus vaccination were observed in a study in 226</w:t>
      </w:r>
      <w:r w:rsidR="00374ACE">
        <w:rPr>
          <w:szCs w:val="22"/>
        </w:rPr>
        <w:t> </w:t>
      </w:r>
      <w:r w:rsidRPr="00CE6D7D">
        <w:rPr>
          <w:szCs w:val="22"/>
        </w:rPr>
        <w:t>adult subjects with rheumatoid arthritis who were treated with adalimumab or placebo. No data are available on the secondary transmission of infection by live vaccines in patients receiving adalimumab.</w:t>
      </w:r>
    </w:p>
    <w:p w14:paraId="7A08D841" w14:textId="77777777" w:rsidR="00FA7277" w:rsidRPr="00CE6D7D" w:rsidRDefault="00FA7277" w:rsidP="00075F79">
      <w:pPr>
        <w:rPr>
          <w:szCs w:val="22"/>
        </w:rPr>
      </w:pPr>
    </w:p>
    <w:p w14:paraId="405D2DB9" w14:textId="21A45089" w:rsidR="00F7263D" w:rsidRPr="00CE6D7D" w:rsidRDefault="00410CC1" w:rsidP="00075F79">
      <w:r w:rsidRPr="00CE6D7D">
        <w:t xml:space="preserve">It is recommended that paediatric patients, if possible, be brought up to date with all immunisations in agreement with current immunisation guidelines prior to initiating </w:t>
      </w:r>
      <w:r w:rsidR="00D47D72">
        <w:rPr>
          <w:szCs w:val="22"/>
        </w:rPr>
        <w:t>Libmyris</w:t>
      </w:r>
      <w:r w:rsidR="0018511B" w:rsidRPr="00CE6D7D">
        <w:rPr>
          <w:szCs w:val="22"/>
        </w:rPr>
        <w:t xml:space="preserve"> </w:t>
      </w:r>
      <w:r w:rsidRPr="00CE6D7D">
        <w:t>therapy.</w:t>
      </w:r>
    </w:p>
    <w:p w14:paraId="51AFF2A4" w14:textId="77777777" w:rsidR="00F7263D" w:rsidRPr="00CE6D7D" w:rsidRDefault="00F7263D" w:rsidP="00075F79">
      <w:pPr>
        <w:rPr>
          <w:szCs w:val="22"/>
        </w:rPr>
      </w:pPr>
    </w:p>
    <w:p w14:paraId="65FC4EA6" w14:textId="4F33F397" w:rsidR="006F4410" w:rsidRPr="00CE6D7D" w:rsidRDefault="00410CC1" w:rsidP="00075F79">
      <w:r w:rsidRPr="00CE6D7D">
        <w:t>Patients on</w:t>
      </w:r>
      <w:r w:rsidR="00AF5A87" w:rsidRPr="00CE6D7D">
        <w:t xml:space="preserve"> </w:t>
      </w:r>
      <w:r w:rsidR="00D47D72">
        <w:rPr>
          <w:szCs w:val="22"/>
        </w:rPr>
        <w:t>Libmyris</w:t>
      </w:r>
      <w:r w:rsidR="00AF5A87" w:rsidRPr="00CE6D7D">
        <w:rPr>
          <w:szCs w:val="22"/>
        </w:rPr>
        <w:t xml:space="preserve"> </w:t>
      </w:r>
      <w:r w:rsidRPr="00CE6D7D">
        <w:t xml:space="preserve">may receive concurrent vaccinations, except for live vaccines. Administration of live vaccines (e.g., BCG vaccine) to infants exposed to adalimumab </w:t>
      </w:r>
      <w:r w:rsidRPr="00CE6D7D">
        <w:rPr>
          <w:i/>
          <w:iCs/>
        </w:rPr>
        <w:t>in utero</w:t>
      </w:r>
      <w:r w:rsidRPr="00CE6D7D">
        <w:t xml:space="preserve"> is not recommended for 5</w:t>
      </w:r>
      <w:r w:rsidR="00F26425">
        <w:t> months</w:t>
      </w:r>
      <w:r w:rsidRPr="00CE6D7D">
        <w:t xml:space="preserve"> following the mother’s last adalimumab injection during pregnancy.</w:t>
      </w:r>
    </w:p>
    <w:p w14:paraId="1B6224AD" w14:textId="77777777" w:rsidR="006F4410" w:rsidRPr="00CE6D7D" w:rsidRDefault="006F4410" w:rsidP="00075F79">
      <w:pPr>
        <w:rPr>
          <w:szCs w:val="22"/>
        </w:rPr>
      </w:pPr>
    </w:p>
    <w:p w14:paraId="1F25C9AE" w14:textId="77777777" w:rsidR="006F4410" w:rsidRPr="00CE6D7D" w:rsidRDefault="00410CC1" w:rsidP="00075F79">
      <w:pPr>
        <w:rPr>
          <w:u w:val="single"/>
        </w:rPr>
      </w:pPr>
      <w:r w:rsidRPr="00CE6D7D">
        <w:rPr>
          <w:u w:val="single"/>
        </w:rPr>
        <w:t>Congestive heart failure</w:t>
      </w:r>
    </w:p>
    <w:p w14:paraId="631E14E1" w14:textId="77777777" w:rsidR="0033457E" w:rsidRDefault="0033457E" w:rsidP="00075F79">
      <w:pPr>
        <w:rPr>
          <w:szCs w:val="22"/>
        </w:rPr>
      </w:pPr>
    </w:p>
    <w:p w14:paraId="07B6E0F8" w14:textId="51E5BE45" w:rsidR="006F4410" w:rsidRPr="00CE6D7D" w:rsidRDefault="00410CC1" w:rsidP="00075F79">
      <w:pPr>
        <w:rPr>
          <w:szCs w:val="22"/>
        </w:rPr>
      </w:pPr>
      <w:r w:rsidRPr="00CE6D7D">
        <w:rPr>
          <w:szCs w:val="22"/>
        </w:rPr>
        <w:t xml:space="preserve">In a clinical trial with another TNF-antagonist worsening congestive heart failure and increased mortality due to congestive heart failure have been observed. Cases of worsening congestive heart failure have also been reported in patients receiving adalimumab. </w:t>
      </w:r>
      <w:r w:rsidR="00D47D72">
        <w:rPr>
          <w:szCs w:val="22"/>
        </w:rPr>
        <w:t>Libmyris</w:t>
      </w:r>
      <w:r w:rsidRPr="00CE6D7D">
        <w:rPr>
          <w:szCs w:val="22"/>
        </w:rPr>
        <w:t xml:space="preserve"> should be used with caution in patients with mild heart failure (NYHA class I/II). </w:t>
      </w:r>
      <w:r w:rsidR="00D47D72">
        <w:rPr>
          <w:szCs w:val="22"/>
        </w:rPr>
        <w:t>Libmyris</w:t>
      </w:r>
      <w:r w:rsidRPr="00CE6D7D">
        <w:rPr>
          <w:szCs w:val="22"/>
        </w:rPr>
        <w:t xml:space="preserve"> is contraindicated in moderate to severe heart failure (see section 4.3). Treatment with </w:t>
      </w:r>
      <w:r w:rsidR="00D47D72">
        <w:rPr>
          <w:szCs w:val="22"/>
        </w:rPr>
        <w:t>Libmyris</w:t>
      </w:r>
      <w:r w:rsidRPr="00CE6D7D">
        <w:rPr>
          <w:szCs w:val="22"/>
        </w:rPr>
        <w:t xml:space="preserve"> must be discontinued in patients who develop new or worsening symptoms of congestive heart failure.</w:t>
      </w:r>
    </w:p>
    <w:p w14:paraId="0DE14BE2" w14:textId="77777777" w:rsidR="006F4410" w:rsidRPr="00CE6D7D" w:rsidRDefault="006F4410" w:rsidP="00075F79">
      <w:pPr>
        <w:rPr>
          <w:szCs w:val="22"/>
        </w:rPr>
      </w:pPr>
    </w:p>
    <w:p w14:paraId="1728E303" w14:textId="77777777" w:rsidR="006F4410" w:rsidRPr="00CE6D7D" w:rsidRDefault="00410CC1" w:rsidP="00075F79">
      <w:pPr>
        <w:rPr>
          <w:u w:val="single"/>
        </w:rPr>
      </w:pPr>
      <w:r w:rsidRPr="00CE6D7D">
        <w:rPr>
          <w:u w:val="single"/>
        </w:rPr>
        <w:t>Autoimmune processes</w:t>
      </w:r>
    </w:p>
    <w:p w14:paraId="5C11711A" w14:textId="77777777" w:rsidR="0033457E" w:rsidRDefault="0033457E" w:rsidP="00075F79">
      <w:pPr>
        <w:rPr>
          <w:szCs w:val="22"/>
        </w:rPr>
      </w:pPr>
    </w:p>
    <w:p w14:paraId="1699AFA0" w14:textId="077AED4E" w:rsidR="00F7263D" w:rsidRPr="00CE6D7D" w:rsidRDefault="00410CC1" w:rsidP="00075F79">
      <w:pPr>
        <w:rPr>
          <w:szCs w:val="22"/>
        </w:rPr>
      </w:pPr>
      <w:r w:rsidRPr="00CE6D7D">
        <w:rPr>
          <w:szCs w:val="22"/>
        </w:rPr>
        <w:t xml:space="preserve">Treatment with </w:t>
      </w:r>
      <w:r w:rsidR="00D47D72">
        <w:rPr>
          <w:szCs w:val="22"/>
        </w:rPr>
        <w:t>Libmyris</w:t>
      </w:r>
      <w:r w:rsidRPr="00CE6D7D">
        <w:rPr>
          <w:szCs w:val="22"/>
        </w:rPr>
        <w:t xml:space="preserve"> may result in the formation of autoimmune antibodies. The impact of long-term treatment with adalimumab on the development of autoimmune diseases is unknown. If a patient develops symptoms suggestive of a lupus-like syndrome following treatment with </w:t>
      </w:r>
      <w:r w:rsidR="00D47D72">
        <w:rPr>
          <w:szCs w:val="22"/>
        </w:rPr>
        <w:t>Libmyris</w:t>
      </w:r>
      <w:r w:rsidRPr="00CE6D7D">
        <w:rPr>
          <w:szCs w:val="22"/>
        </w:rPr>
        <w:t xml:space="preserve"> and is positive for antibodies against double-stranded DNA, further treatment with </w:t>
      </w:r>
      <w:r w:rsidR="00D47D72">
        <w:rPr>
          <w:szCs w:val="22"/>
        </w:rPr>
        <w:t>Libmyris</w:t>
      </w:r>
      <w:r w:rsidRPr="00CE6D7D">
        <w:rPr>
          <w:szCs w:val="22"/>
        </w:rPr>
        <w:t xml:space="preserve"> should not be given (see section 4.8).</w:t>
      </w:r>
    </w:p>
    <w:p w14:paraId="20F3562F" w14:textId="77777777" w:rsidR="00F7263D" w:rsidRPr="00CE6D7D" w:rsidRDefault="00F7263D" w:rsidP="00075F79">
      <w:pPr>
        <w:rPr>
          <w:szCs w:val="22"/>
        </w:rPr>
      </w:pPr>
    </w:p>
    <w:p w14:paraId="323E005F" w14:textId="77777777" w:rsidR="009A160C" w:rsidRPr="00CE6D7D" w:rsidRDefault="00410CC1" w:rsidP="00075F79">
      <w:pPr>
        <w:rPr>
          <w:u w:val="single"/>
        </w:rPr>
      </w:pPr>
      <w:r w:rsidRPr="00CE6D7D">
        <w:rPr>
          <w:u w:val="single"/>
        </w:rPr>
        <w:t>Concurrent administration of biologic DMARDS or TNF-antagonists</w:t>
      </w:r>
    </w:p>
    <w:p w14:paraId="6982B1B3" w14:textId="77777777" w:rsidR="0033457E" w:rsidRDefault="0033457E" w:rsidP="00075F79">
      <w:pPr>
        <w:rPr>
          <w:szCs w:val="22"/>
        </w:rPr>
      </w:pPr>
    </w:p>
    <w:p w14:paraId="0FA1184D" w14:textId="242CE610" w:rsidR="009A160C" w:rsidRPr="00CE6D7D" w:rsidRDefault="00410CC1" w:rsidP="00075F79">
      <w:pPr>
        <w:rPr>
          <w:szCs w:val="22"/>
        </w:rPr>
      </w:pPr>
      <w:r w:rsidRPr="00CE6D7D">
        <w:rPr>
          <w:szCs w:val="22"/>
        </w:rPr>
        <w:t>Serious infections were seen in clinical studies with concurrent use of anakinra and another TNF-antagonist,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t>
      </w:r>
    </w:p>
    <w:p w14:paraId="322E0901" w14:textId="77777777" w:rsidR="009A160C" w:rsidRPr="00CE6D7D" w:rsidRDefault="009A160C" w:rsidP="00075F79">
      <w:pPr>
        <w:rPr>
          <w:szCs w:val="22"/>
        </w:rPr>
      </w:pPr>
    </w:p>
    <w:p w14:paraId="2B1C4CB2" w14:textId="576A6B12" w:rsidR="009A160C" w:rsidRPr="00CE6D7D" w:rsidRDefault="00410CC1" w:rsidP="00075F79">
      <w:pPr>
        <w:rPr>
          <w:szCs w:val="22"/>
        </w:rPr>
      </w:pPr>
      <w:r w:rsidRPr="00CE6D7D">
        <w:rPr>
          <w:szCs w:val="22"/>
        </w:rPr>
        <w:t>Concomitant administration of adalimumab with other biologic DMARDS (e.g</w:t>
      </w:r>
      <w:r w:rsidR="004803CD">
        <w:rPr>
          <w:szCs w:val="22"/>
        </w:rPr>
        <w:t>.</w:t>
      </w:r>
      <w:r w:rsidRPr="00CE6D7D">
        <w:rPr>
          <w:szCs w:val="22"/>
        </w:rPr>
        <w:t>, anakinra and abatacept) or other TNF-antagonists is not recommended based upon the possible increased risk for infections, including serious infections and other potential pharmacological interactions (see section 4.5).</w:t>
      </w:r>
    </w:p>
    <w:p w14:paraId="77B720A0" w14:textId="77777777" w:rsidR="009A160C" w:rsidRPr="00CE6D7D" w:rsidRDefault="009A160C" w:rsidP="00075F79">
      <w:pPr>
        <w:rPr>
          <w:szCs w:val="22"/>
        </w:rPr>
      </w:pPr>
    </w:p>
    <w:p w14:paraId="476BA3C5" w14:textId="77777777" w:rsidR="009A160C" w:rsidRPr="00CE6D7D" w:rsidRDefault="00410CC1" w:rsidP="00075F79">
      <w:pPr>
        <w:rPr>
          <w:u w:val="single"/>
        </w:rPr>
      </w:pPr>
      <w:r w:rsidRPr="00CE6D7D">
        <w:rPr>
          <w:u w:val="single"/>
        </w:rPr>
        <w:t>Surgery</w:t>
      </w:r>
    </w:p>
    <w:p w14:paraId="455D06C7" w14:textId="77777777" w:rsidR="0033457E" w:rsidRDefault="0033457E" w:rsidP="00075F79">
      <w:pPr>
        <w:rPr>
          <w:szCs w:val="22"/>
        </w:rPr>
      </w:pPr>
    </w:p>
    <w:p w14:paraId="077689F9" w14:textId="06E07619" w:rsidR="009A160C" w:rsidRPr="00CE6D7D" w:rsidRDefault="00410CC1" w:rsidP="00075F79">
      <w:pPr>
        <w:rPr>
          <w:szCs w:val="22"/>
        </w:rPr>
      </w:pPr>
      <w:r w:rsidRPr="00CE6D7D">
        <w:rPr>
          <w:szCs w:val="22"/>
        </w:rPr>
        <w:t xml:space="preserve">There is limited safety experience of surgical procedures in patients treated with adalimumab. The long half-life of adalimumab should be taken into consideration if a surgical procedure is planned. A </w:t>
      </w:r>
      <w:r w:rsidRPr="00CE6D7D">
        <w:rPr>
          <w:szCs w:val="22"/>
        </w:rPr>
        <w:lastRenderedPageBreak/>
        <w:t xml:space="preserve">patient who requires surgery while on </w:t>
      </w:r>
      <w:r w:rsidR="00D47D72">
        <w:rPr>
          <w:szCs w:val="22"/>
        </w:rPr>
        <w:t>Libmyris</w:t>
      </w:r>
      <w:r w:rsidRPr="00CE6D7D">
        <w:rPr>
          <w:szCs w:val="22"/>
        </w:rPr>
        <w:t xml:space="preserve"> should be closely monitored for infections, and appropriate actions should be taken. There is limited safety experience in patients undergoing arthroplasty while receiving adalimumab.</w:t>
      </w:r>
    </w:p>
    <w:p w14:paraId="6997BAEB" w14:textId="77777777" w:rsidR="009A160C" w:rsidRPr="00CE6D7D" w:rsidRDefault="009A160C" w:rsidP="00075F79">
      <w:pPr>
        <w:rPr>
          <w:szCs w:val="22"/>
        </w:rPr>
      </w:pPr>
    </w:p>
    <w:p w14:paraId="7CEAC2AD" w14:textId="77777777" w:rsidR="009A160C" w:rsidRPr="00CE6D7D" w:rsidRDefault="00410CC1" w:rsidP="00075F79">
      <w:pPr>
        <w:rPr>
          <w:u w:val="single"/>
        </w:rPr>
      </w:pPr>
      <w:r w:rsidRPr="00CE6D7D">
        <w:rPr>
          <w:u w:val="single"/>
        </w:rPr>
        <w:t>Small bowel obstruction</w:t>
      </w:r>
    </w:p>
    <w:p w14:paraId="6CE29866" w14:textId="77777777" w:rsidR="0033457E" w:rsidRDefault="0033457E" w:rsidP="00075F79">
      <w:pPr>
        <w:rPr>
          <w:szCs w:val="22"/>
        </w:rPr>
      </w:pPr>
    </w:p>
    <w:p w14:paraId="553B69F9" w14:textId="1CD9DC3C" w:rsidR="009A160C" w:rsidRPr="00CE6D7D" w:rsidRDefault="00410CC1" w:rsidP="00075F79">
      <w:pPr>
        <w:rPr>
          <w:szCs w:val="22"/>
        </w:rPr>
      </w:pPr>
      <w:r w:rsidRPr="00CE6D7D">
        <w:rPr>
          <w:szCs w:val="22"/>
        </w:rPr>
        <w:t>Failure to respond to treatment for Crohn’s disease may indicate the presence of fixed fibrotic stricture that may require surgical treatment. Available data suggest that adalimumab does not worsen or cause strictures.</w:t>
      </w:r>
    </w:p>
    <w:p w14:paraId="635D4A80" w14:textId="77777777" w:rsidR="009E0115" w:rsidRPr="00CE6D7D" w:rsidRDefault="009E0115" w:rsidP="00075F79">
      <w:pPr>
        <w:rPr>
          <w:szCs w:val="22"/>
        </w:rPr>
      </w:pPr>
    </w:p>
    <w:p w14:paraId="0CFFF090" w14:textId="77777777" w:rsidR="009A160C" w:rsidRPr="00CE6D7D" w:rsidRDefault="00410CC1" w:rsidP="00075F79">
      <w:pPr>
        <w:rPr>
          <w:u w:val="single"/>
        </w:rPr>
      </w:pPr>
      <w:r w:rsidRPr="00CE6D7D">
        <w:rPr>
          <w:u w:val="single"/>
        </w:rPr>
        <w:t>Elderly</w:t>
      </w:r>
    </w:p>
    <w:p w14:paraId="5737D404" w14:textId="77777777" w:rsidR="0033457E" w:rsidRDefault="0033457E" w:rsidP="00075F79">
      <w:pPr>
        <w:rPr>
          <w:szCs w:val="22"/>
        </w:rPr>
      </w:pPr>
    </w:p>
    <w:p w14:paraId="51BC728B" w14:textId="28D35E71" w:rsidR="006F4410" w:rsidRPr="00CE6D7D" w:rsidRDefault="00410CC1" w:rsidP="00075F79">
      <w:pPr>
        <w:rPr>
          <w:szCs w:val="22"/>
        </w:rPr>
      </w:pPr>
      <w:r w:rsidRPr="00CE6D7D">
        <w:rPr>
          <w:szCs w:val="22"/>
        </w:rPr>
        <w:t xml:space="preserve">The frequency of serious infections among </w:t>
      </w:r>
      <w:r w:rsidR="009E0115" w:rsidRPr="00CE6D7D">
        <w:rPr>
          <w:szCs w:val="22"/>
        </w:rPr>
        <w:t>adalimumab-</w:t>
      </w:r>
      <w:r w:rsidRPr="00CE6D7D">
        <w:rPr>
          <w:szCs w:val="22"/>
        </w:rPr>
        <w:t>treated subjects over 65</w:t>
      </w:r>
      <w:r w:rsidR="004B281E">
        <w:rPr>
          <w:szCs w:val="22"/>
        </w:rPr>
        <w:t> </w:t>
      </w:r>
      <w:r w:rsidRPr="00CE6D7D">
        <w:rPr>
          <w:szCs w:val="22"/>
        </w:rPr>
        <w:t>years of age (3.7%) was higher than for those under 65</w:t>
      </w:r>
      <w:r w:rsidR="004B281E">
        <w:rPr>
          <w:szCs w:val="22"/>
        </w:rPr>
        <w:t> </w:t>
      </w:r>
      <w:r w:rsidRPr="00CE6D7D">
        <w:rPr>
          <w:szCs w:val="22"/>
        </w:rPr>
        <w:t>years of age (1.5%). Some of those had a fatal outcome. Particular attention regarding the risk for infection should be paid when treating the elderly.</w:t>
      </w:r>
    </w:p>
    <w:p w14:paraId="45831B1C" w14:textId="77777777" w:rsidR="006F4410" w:rsidRPr="00CE6D7D" w:rsidRDefault="006F4410" w:rsidP="00075F79">
      <w:pPr>
        <w:rPr>
          <w:szCs w:val="22"/>
        </w:rPr>
      </w:pPr>
    </w:p>
    <w:p w14:paraId="51B3C821" w14:textId="77777777" w:rsidR="00812D16" w:rsidRPr="00CE6D7D" w:rsidRDefault="00410CC1" w:rsidP="00075F79">
      <w:pPr>
        <w:rPr>
          <w:i/>
          <w:iCs/>
        </w:rPr>
      </w:pPr>
      <w:r w:rsidRPr="00CE6D7D">
        <w:rPr>
          <w:u w:val="single"/>
        </w:rPr>
        <w:t>Paediatric population</w:t>
      </w:r>
    </w:p>
    <w:p w14:paraId="4DCD99C0" w14:textId="77777777" w:rsidR="0033457E" w:rsidRDefault="0033457E" w:rsidP="00075F79">
      <w:pPr>
        <w:rPr>
          <w:szCs w:val="22"/>
        </w:rPr>
      </w:pPr>
    </w:p>
    <w:p w14:paraId="79117459" w14:textId="13CD80A9" w:rsidR="00812D16" w:rsidRPr="00CE6D7D" w:rsidRDefault="00410CC1" w:rsidP="00075F79">
      <w:pPr>
        <w:rPr>
          <w:szCs w:val="22"/>
        </w:rPr>
      </w:pPr>
      <w:r w:rsidRPr="00CE6D7D">
        <w:rPr>
          <w:szCs w:val="22"/>
        </w:rPr>
        <w:t xml:space="preserve">See </w:t>
      </w:r>
      <w:r w:rsidR="0018511B" w:rsidRPr="00CE6D7D">
        <w:rPr>
          <w:szCs w:val="22"/>
        </w:rPr>
        <w:t>“</w:t>
      </w:r>
      <w:r w:rsidRPr="00CE6D7D">
        <w:rPr>
          <w:szCs w:val="22"/>
        </w:rPr>
        <w:t>Vaccinations</w:t>
      </w:r>
      <w:r w:rsidR="0018511B" w:rsidRPr="00CE6D7D">
        <w:rPr>
          <w:szCs w:val="22"/>
        </w:rPr>
        <w:t>”</w:t>
      </w:r>
      <w:r w:rsidRPr="00CE6D7D">
        <w:rPr>
          <w:szCs w:val="22"/>
        </w:rPr>
        <w:t xml:space="preserve"> above.</w:t>
      </w:r>
    </w:p>
    <w:p w14:paraId="2DA97CC9" w14:textId="77777777" w:rsidR="009E0115" w:rsidRPr="00CE6D7D" w:rsidRDefault="009E0115" w:rsidP="00075F79">
      <w:pPr>
        <w:rPr>
          <w:szCs w:val="22"/>
        </w:rPr>
      </w:pPr>
    </w:p>
    <w:p w14:paraId="5A24E7A3" w14:textId="77777777" w:rsidR="0043576C" w:rsidRPr="00CE6D7D" w:rsidRDefault="00410CC1" w:rsidP="00075F79">
      <w:pPr>
        <w:keepNext/>
        <w:keepLines/>
        <w:rPr>
          <w:u w:val="single"/>
        </w:rPr>
      </w:pPr>
      <w:r w:rsidRPr="00CE6D7D">
        <w:rPr>
          <w:u w:val="single"/>
        </w:rPr>
        <w:t>Excipients</w:t>
      </w:r>
    </w:p>
    <w:p w14:paraId="31775169" w14:textId="77777777" w:rsidR="0033457E" w:rsidRDefault="0033457E" w:rsidP="00075F79">
      <w:pPr>
        <w:keepNext/>
        <w:keepLines/>
      </w:pPr>
    </w:p>
    <w:p w14:paraId="54D73008" w14:textId="73B182E5" w:rsidR="009E0115" w:rsidRPr="00CE6D7D" w:rsidRDefault="00410CC1" w:rsidP="00075F79">
      <w:pPr>
        <w:keepNext/>
        <w:keepLines/>
      </w:pPr>
      <w:r w:rsidRPr="00CE6D7D">
        <w:t>This medicin</w:t>
      </w:r>
      <w:r>
        <w:t>al product</w:t>
      </w:r>
      <w:r w:rsidRPr="00CE6D7D">
        <w:t xml:space="preserve"> contains less than 1</w:t>
      </w:r>
      <w:r w:rsidR="00A01DB0">
        <w:t> </w:t>
      </w:r>
      <w:r w:rsidRPr="00CE6D7D">
        <w:t>mmol sodium (23</w:t>
      </w:r>
      <w:r w:rsidR="00EE3241">
        <w:t> mg</w:t>
      </w:r>
      <w:r w:rsidRPr="00CE6D7D">
        <w:t>) per 0.</w:t>
      </w:r>
      <w:r w:rsidR="000314EA" w:rsidRPr="00CE6D7D">
        <w:t>4</w:t>
      </w:r>
      <w:r w:rsidR="00975ABC" w:rsidRPr="00CE6D7D">
        <w:t> ml</w:t>
      </w:r>
      <w:r w:rsidRPr="00CE6D7D">
        <w:t>, that is to say essentially ‘sodium-free’.</w:t>
      </w:r>
    </w:p>
    <w:p w14:paraId="5E5A7840" w14:textId="77777777" w:rsidR="00E21317" w:rsidRDefault="00E21317" w:rsidP="00075F79">
      <w:pPr>
        <w:rPr>
          <w:szCs w:val="22"/>
        </w:rPr>
      </w:pPr>
    </w:p>
    <w:p w14:paraId="237DE8CC" w14:textId="52878BCA" w:rsidR="00A01DB0" w:rsidRPr="00A01DB0" w:rsidRDefault="00A01DB0" w:rsidP="00A01DB0">
      <w:pPr>
        <w:rPr>
          <w:i/>
          <w:iCs/>
          <w:szCs w:val="22"/>
        </w:rPr>
      </w:pPr>
      <w:r w:rsidRPr="00A01DB0">
        <w:rPr>
          <w:bCs/>
          <w:i/>
          <w:iCs/>
          <w:szCs w:val="22"/>
        </w:rPr>
        <w:t>Libmyris 40 mg solution for injection in pre-filled syringe</w:t>
      </w:r>
    </w:p>
    <w:p w14:paraId="3058A078" w14:textId="77777777" w:rsidR="00A01DB0" w:rsidRPr="00A01DB0" w:rsidRDefault="00A01DB0" w:rsidP="00A01DB0">
      <w:pPr>
        <w:rPr>
          <w:iCs/>
          <w:szCs w:val="22"/>
        </w:rPr>
      </w:pPr>
      <w:r w:rsidRPr="00A01DB0">
        <w:rPr>
          <w:iCs/>
          <w:szCs w:val="22"/>
        </w:rPr>
        <w:t>This medicinal product contains 0.4 mg of polysorbate 80 in each pre-filled syringe which is equivalent to 1 mg/ml. Polysorbates may cause allergic reactions.</w:t>
      </w:r>
    </w:p>
    <w:p w14:paraId="5310E493" w14:textId="77777777" w:rsidR="00A01DB0" w:rsidRPr="00A01DB0" w:rsidRDefault="00A01DB0" w:rsidP="00A01DB0">
      <w:pPr>
        <w:rPr>
          <w:i/>
          <w:szCs w:val="22"/>
        </w:rPr>
      </w:pPr>
    </w:p>
    <w:p w14:paraId="4A1DB218" w14:textId="23AC16EA" w:rsidR="00A01DB0" w:rsidRPr="00A01DB0" w:rsidRDefault="00A01DB0" w:rsidP="00A01DB0">
      <w:pPr>
        <w:rPr>
          <w:i/>
          <w:iCs/>
          <w:szCs w:val="22"/>
        </w:rPr>
      </w:pPr>
      <w:r w:rsidRPr="00A01DB0">
        <w:rPr>
          <w:i/>
          <w:iCs/>
          <w:szCs w:val="22"/>
        </w:rPr>
        <w:t>Libmyris 40 mg solution for injection in pre-filled pen</w:t>
      </w:r>
    </w:p>
    <w:p w14:paraId="704622A0" w14:textId="77777777" w:rsidR="00A01DB0" w:rsidRPr="00A01DB0" w:rsidRDefault="00A01DB0" w:rsidP="00A01DB0">
      <w:pPr>
        <w:rPr>
          <w:i/>
          <w:szCs w:val="22"/>
        </w:rPr>
      </w:pPr>
      <w:r w:rsidRPr="00A01DB0">
        <w:rPr>
          <w:iCs/>
          <w:szCs w:val="22"/>
        </w:rPr>
        <w:t>This medicinal product contains 0.4 mg of polysorbate 80 in each pre-filled pen which is equivalent to 1 mg/ml. Polysorbates may cause allergic reactions.</w:t>
      </w:r>
    </w:p>
    <w:p w14:paraId="66302FA5" w14:textId="77777777" w:rsidR="00A01DB0" w:rsidRPr="00CE6D7D" w:rsidRDefault="00A01DB0" w:rsidP="00075F79">
      <w:pPr>
        <w:rPr>
          <w:szCs w:val="22"/>
        </w:rPr>
      </w:pPr>
    </w:p>
    <w:p w14:paraId="4FC404D1" w14:textId="77777777" w:rsidR="00812D16" w:rsidRPr="00CE6D7D" w:rsidRDefault="00410CC1" w:rsidP="00075F79">
      <w:pPr>
        <w:keepNext/>
        <w:keepLines/>
        <w:ind w:left="567" w:hanging="567"/>
        <w:rPr>
          <w:szCs w:val="22"/>
        </w:rPr>
      </w:pPr>
      <w:r w:rsidRPr="00CE6D7D">
        <w:rPr>
          <w:b/>
          <w:szCs w:val="22"/>
        </w:rPr>
        <w:t>4.5</w:t>
      </w:r>
      <w:r w:rsidRPr="00CE6D7D">
        <w:rPr>
          <w:b/>
          <w:szCs w:val="22"/>
        </w:rPr>
        <w:tab/>
        <w:t>Interaction with other medicinal products and other forms of interaction</w:t>
      </w:r>
    </w:p>
    <w:p w14:paraId="2DF9B066" w14:textId="77777777" w:rsidR="00812D16" w:rsidRPr="00CE6D7D" w:rsidRDefault="00812D16" w:rsidP="00075F79">
      <w:pPr>
        <w:keepNext/>
        <w:keepLines/>
        <w:rPr>
          <w:szCs w:val="22"/>
        </w:rPr>
      </w:pPr>
    </w:p>
    <w:p w14:paraId="5EF1172A" w14:textId="77777777" w:rsidR="009E0115" w:rsidRPr="00CE6D7D" w:rsidRDefault="00410CC1" w:rsidP="00075F79">
      <w:pPr>
        <w:keepNext/>
        <w:keepLines/>
        <w:rPr>
          <w:szCs w:val="22"/>
        </w:rPr>
      </w:pPr>
      <w:r w:rsidRPr="00CE6D7D">
        <w:rPr>
          <w:szCs w:val="22"/>
        </w:rPr>
        <w:t>Adalimumab has been studied in rheumatoid arthritis, polyarticular juvenile idiopathic arthritis and psoriatic arthritis patients taking adalimumab as monotherapy and those taking concomitant methotrexate. Antibody formation was lower when adalimumab was given together with methotrexate in comparison with use as monotherapy. Administration of adalimumab without methotrexate resulted in increased formation of antibodies, increased clearance and reduced efficacy of adalimumab (see section 5.1).</w:t>
      </w:r>
    </w:p>
    <w:p w14:paraId="6212857D" w14:textId="77777777" w:rsidR="009E0115" w:rsidRPr="00CE6D7D" w:rsidRDefault="009E0115" w:rsidP="00075F79">
      <w:pPr>
        <w:rPr>
          <w:szCs w:val="22"/>
        </w:rPr>
      </w:pPr>
    </w:p>
    <w:p w14:paraId="7B980770" w14:textId="77777777" w:rsidR="009E0115" w:rsidRPr="00CE6D7D" w:rsidRDefault="00410CC1" w:rsidP="00075F79">
      <w:pPr>
        <w:rPr>
          <w:szCs w:val="22"/>
        </w:rPr>
      </w:pPr>
      <w:r w:rsidRPr="00CE6D7D">
        <w:rPr>
          <w:szCs w:val="22"/>
        </w:rPr>
        <w:t>The combination of adalimumab and anakinra is not recommended (see section 4.4 “Concurrent administration of biologic DMARDS or TNF-antagonists”).</w:t>
      </w:r>
    </w:p>
    <w:p w14:paraId="12625DA2" w14:textId="77777777" w:rsidR="009E0115" w:rsidRPr="00CE6D7D" w:rsidRDefault="009E0115" w:rsidP="00075F79">
      <w:pPr>
        <w:rPr>
          <w:szCs w:val="22"/>
        </w:rPr>
      </w:pPr>
    </w:p>
    <w:p w14:paraId="62AED2C3" w14:textId="77777777" w:rsidR="00812D16" w:rsidRPr="00CE6D7D" w:rsidRDefault="00410CC1" w:rsidP="00075F79">
      <w:pPr>
        <w:rPr>
          <w:szCs w:val="22"/>
        </w:rPr>
      </w:pPr>
      <w:r w:rsidRPr="00CE6D7D">
        <w:rPr>
          <w:szCs w:val="22"/>
        </w:rPr>
        <w:t>The combination of adalimumab and abatacept is not recommended (see section 4.4 “Concurrent administration of biologic DMARDS or TNF-antagonists”).</w:t>
      </w:r>
    </w:p>
    <w:p w14:paraId="67D8648B" w14:textId="77777777" w:rsidR="008D6BE8" w:rsidRPr="00CE6D7D" w:rsidRDefault="008D6BE8" w:rsidP="00075F79">
      <w:pPr>
        <w:rPr>
          <w:szCs w:val="22"/>
        </w:rPr>
      </w:pPr>
    </w:p>
    <w:p w14:paraId="7396234D" w14:textId="77777777" w:rsidR="00812D16" w:rsidRPr="00CE6D7D" w:rsidRDefault="00410CC1" w:rsidP="00075F79">
      <w:pPr>
        <w:ind w:left="567" w:hanging="567"/>
        <w:rPr>
          <w:szCs w:val="22"/>
        </w:rPr>
      </w:pPr>
      <w:r w:rsidRPr="00CE6D7D">
        <w:rPr>
          <w:b/>
          <w:szCs w:val="22"/>
        </w:rPr>
        <w:t>4.6</w:t>
      </w:r>
      <w:r w:rsidRPr="00CE6D7D">
        <w:rPr>
          <w:b/>
          <w:szCs w:val="22"/>
        </w:rPr>
        <w:tab/>
      </w:r>
      <w:r w:rsidRPr="00CE6D7D">
        <w:rPr>
          <w:b/>
          <w:bCs/>
          <w:szCs w:val="22"/>
        </w:rPr>
        <w:t>Fertility, p</w:t>
      </w:r>
      <w:r w:rsidRPr="00CE6D7D">
        <w:rPr>
          <w:b/>
          <w:szCs w:val="22"/>
        </w:rPr>
        <w:t>regnancy and lactation</w:t>
      </w:r>
    </w:p>
    <w:p w14:paraId="61D53602" w14:textId="77777777" w:rsidR="00812D16" w:rsidRPr="00CE6D7D" w:rsidRDefault="00812D16" w:rsidP="00075F79">
      <w:pPr>
        <w:rPr>
          <w:szCs w:val="22"/>
        </w:rPr>
      </w:pPr>
    </w:p>
    <w:p w14:paraId="4B85E070" w14:textId="77777777" w:rsidR="00EF21FF" w:rsidRPr="00CE6D7D" w:rsidRDefault="00410CC1" w:rsidP="00075F79">
      <w:pPr>
        <w:rPr>
          <w:szCs w:val="22"/>
          <w:u w:val="single"/>
        </w:rPr>
      </w:pPr>
      <w:r w:rsidRPr="00CE6D7D">
        <w:rPr>
          <w:szCs w:val="22"/>
          <w:u w:val="single"/>
        </w:rPr>
        <w:t>Women of childbearing potential</w:t>
      </w:r>
    </w:p>
    <w:p w14:paraId="0A21E6FC" w14:textId="77777777" w:rsidR="00F9309E" w:rsidRDefault="00F9309E" w:rsidP="00075F79">
      <w:pPr>
        <w:rPr>
          <w:szCs w:val="22"/>
        </w:rPr>
      </w:pPr>
    </w:p>
    <w:p w14:paraId="6A00103C" w14:textId="08E689AD" w:rsidR="00EF21FF" w:rsidRPr="00CE6D7D" w:rsidRDefault="00410CC1" w:rsidP="00075F79">
      <w:pPr>
        <w:rPr>
          <w:szCs w:val="22"/>
        </w:rPr>
      </w:pPr>
      <w:r w:rsidRPr="00CE6D7D">
        <w:rPr>
          <w:szCs w:val="22"/>
        </w:rPr>
        <w:t xml:space="preserve">Women of childbearing potential should consider the use of adequate contraception to prevent pregnancy and continue its use for at least five months after the last </w:t>
      </w:r>
      <w:r w:rsidR="00D47D72">
        <w:rPr>
          <w:szCs w:val="22"/>
        </w:rPr>
        <w:t>Libmyris</w:t>
      </w:r>
      <w:r w:rsidRPr="00CE6D7D">
        <w:rPr>
          <w:szCs w:val="22"/>
        </w:rPr>
        <w:t xml:space="preserve"> treatment.</w:t>
      </w:r>
    </w:p>
    <w:p w14:paraId="1F7BCF0D" w14:textId="77777777" w:rsidR="00EF21FF" w:rsidRPr="00CE6D7D" w:rsidRDefault="00EF21FF" w:rsidP="00075F79">
      <w:pPr>
        <w:rPr>
          <w:szCs w:val="22"/>
        </w:rPr>
      </w:pPr>
    </w:p>
    <w:p w14:paraId="6BC2E5DC" w14:textId="77777777" w:rsidR="00EF21FF" w:rsidRPr="00CE6D7D" w:rsidRDefault="00410CC1" w:rsidP="00075F79">
      <w:pPr>
        <w:rPr>
          <w:szCs w:val="22"/>
          <w:u w:val="single"/>
        </w:rPr>
      </w:pPr>
      <w:r w:rsidRPr="00CE6D7D">
        <w:rPr>
          <w:szCs w:val="22"/>
          <w:u w:val="single"/>
        </w:rPr>
        <w:t>Pregnancy</w:t>
      </w:r>
    </w:p>
    <w:p w14:paraId="0F6189E4" w14:textId="77777777" w:rsidR="00F9309E" w:rsidRDefault="00F9309E" w:rsidP="00075F79">
      <w:pPr>
        <w:rPr>
          <w:szCs w:val="22"/>
        </w:rPr>
      </w:pPr>
    </w:p>
    <w:p w14:paraId="2EF91558" w14:textId="24DB7A24" w:rsidR="00EF21FF" w:rsidRPr="00CE6D7D" w:rsidRDefault="00410CC1" w:rsidP="00075F79">
      <w:pPr>
        <w:rPr>
          <w:szCs w:val="22"/>
        </w:rPr>
      </w:pPr>
      <w:r w:rsidRPr="00CE6D7D">
        <w:rPr>
          <w:szCs w:val="22"/>
        </w:rPr>
        <w:lastRenderedPageBreak/>
        <w:t>A large number (approximately 2</w:t>
      </w:r>
      <w:r w:rsidR="008A535A" w:rsidRPr="00CE6D7D">
        <w:rPr>
          <w:szCs w:val="22"/>
        </w:rPr>
        <w:t>,</w:t>
      </w:r>
      <w:r w:rsidRPr="00CE6D7D">
        <w:rPr>
          <w:szCs w:val="22"/>
        </w:rPr>
        <w:t>100) of prospectively collected pregnancies exposed to adalimumab resulting in live birth with known outcomes, including more than 1</w:t>
      </w:r>
      <w:r w:rsidR="008B1A94" w:rsidRPr="00CE6D7D">
        <w:rPr>
          <w:szCs w:val="22"/>
        </w:rPr>
        <w:t>,</w:t>
      </w:r>
      <w:r w:rsidRPr="00CE6D7D">
        <w:rPr>
          <w:szCs w:val="22"/>
        </w:rPr>
        <w:t>500</w:t>
      </w:r>
      <w:r w:rsidR="00AE51CC">
        <w:rPr>
          <w:szCs w:val="22"/>
        </w:rPr>
        <w:t> </w:t>
      </w:r>
      <w:r w:rsidRPr="00CE6D7D">
        <w:rPr>
          <w:szCs w:val="22"/>
        </w:rPr>
        <w:t>exposed during the first trimester, does not indicate an increase in the rate of malformation in the newborn.</w:t>
      </w:r>
    </w:p>
    <w:p w14:paraId="24B4A484" w14:textId="77777777" w:rsidR="00EF21FF" w:rsidRPr="00CE6D7D" w:rsidRDefault="00EF21FF" w:rsidP="00075F79">
      <w:pPr>
        <w:rPr>
          <w:szCs w:val="22"/>
        </w:rPr>
      </w:pPr>
    </w:p>
    <w:p w14:paraId="411823BC" w14:textId="347A00A9" w:rsidR="00EF21FF" w:rsidRPr="00CE6D7D" w:rsidRDefault="00410CC1" w:rsidP="00075F79">
      <w:pPr>
        <w:rPr>
          <w:szCs w:val="22"/>
        </w:rPr>
      </w:pPr>
      <w:r w:rsidRPr="00CE6D7D">
        <w:rPr>
          <w:szCs w:val="22"/>
        </w:rPr>
        <w:t>In a prospective cohort registry, 257</w:t>
      </w:r>
      <w:r w:rsidR="00AE51CC">
        <w:rPr>
          <w:szCs w:val="22"/>
        </w:rPr>
        <w:t> </w:t>
      </w:r>
      <w:r w:rsidRPr="00CE6D7D">
        <w:rPr>
          <w:szCs w:val="22"/>
        </w:rPr>
        <w:t>women with rheumatoid arthritis (RA) or Crohn’s disease (CD) treated with adalimumab at least during the first trimester and 120</w:t>
      </w:r>
      <w:r w:rsidR="00AE51CC">
        <w:rPr>
          <w:szCs w:val="22"/>
        </w:rPr>
        <w:t> </w:t>
      </w:r>
      <w:r w:rsidRPr="00CE6D7D">
        <w:rPr>
          <w:szCs w:val="22"/>
        </w:rPr>
        <w:t>women with RA or CD not treated with adalimumab were enroled. The primary endpoint was the birth prevalence of major birth defects. The rate of pregnancies ending with at least one live born infant with a major birth defect was 6/69 (8.7%) in the adalimumab-treated women with RA and 5/74 (6.8%) in the untreated women with RA (unadjusted OR 1.31, 95% CI 0.38-4.52) and 16/152 (10.5%) in the adalimumab-treated women with CD and 3/32 (9.4%) in the untreated women with CD (unadjusted OR 1.14, 95% CI 0.31-4.16). The adjusted OR (accounting for baseline differences) was 1.10 (95% CI 0.45-2.73) with RA and CD combined. There were no distinct differences between adalimumab-treated and untreated women for the secondary endpoints spontaneous abortions, minor birth defects, preterm delivery, birth size and serious or opportunistic infections and no stillbirths or malignancies were reported. The interpretation of data may be impacted due to methodological limitations of the study, including small sample size and non-randomised design.</w:t>
      </w:r>
    </w:p>
    <w:p w14:paraId="561FBD96" w14:textId="77777777" w:rsidR="00EF21FF" w:rsidRPr="00CE6D7D" w:rsidRDefault="00EF21FF" w:rsidP="00075F79">
      <w:pPr>
        <w:rPr>
          <w:szCs w:val="22"/>
        </w:rPr>
      </w:pPr>
    </w:p>
    <w:p w14:paraId="1AB8F89D" w14:textId="77777777" w:rsidR="00EF21FF" w:rsidRPr="00CE6D7D" w:rsidRDefault="00410CC1" w:rsidP="00075F79">
      <w:pPr>
        <w:rPr>
          <w:szCs w:val="22"/>
        </w:rPr>
      </w:pPr>
      <w:r w:rsidRPr="00CE6D7D">
        <w:rPr>
          <w:szCs w:val="22"/>
        </w:rPr>
        <w:t>In a developmental toxicity study conducted in monkeys, there was no indication of maternal toxicity, embryotoxicity or teratogenicity. Preclinical data on postnatal toxicity of adalimumab are not available (see section 5.3).</w:t>
      </w:r>
    </w:p>
    <w:p w14:paraId="45265FB3" w14:textId="77777777" w:rsidR="00EF21FF" w:rsidRPr="00CE6D7D" w:rsidRDefault="00EF21FF" w:rsidP="00075F79">
      <w:pPr>
        <w:rPr>
          <w:szCs w:val="22"/>
        </w:rPr>
      </w:pPr>
    </w:p>
    <w:p w14:paraId="6C32267F" w14:textId="77777777" w:rsidR="00812D16" w:rsidRPr="00CE6D7D" w:rsidRDefault="00410CC1" w:rsidP="00075F79">
      <w:pPr>
        <w:rPr>
          <w:szCs w:val="22"/>
        </w:rPr>
      </w:pPr>
      <w:r w:rsidRPr="00CE6D7D">
        <w:rPr>
          <w:szCs w:val="22"/>
        </w:rPr>
        <w:t>Due to its inhibition of TNFα, adalimumab administered during pregnancy could affect normal immune responses in the newborn. Adalimumab should only be used during pregnancy if clearly needed.</w:t>
      </w:r>
    </w:p>
    <w:p w14:paraId="5AFBD97C" w14:textId="77777777" w:rsidR="00EF21FF" w:rsidRPr="00CE6D7D" w:rsidRDefault="00EF21FF" w:rsidP="00075F79">
      <w:pPr>
        <w:rPr>
          <w:szCs w:val="22"/>
        </w:rPr>
      </w:pPr>
    </w:p>
    <w:p w14:paraId="0AD353ED" w14:textId="47781B2D" w:rsidR="00EF21FF" w:rsidRPr="00CE6D7D" w:rsidRDefault="00410CC1" w:rsidP="00075F79">
      <w:pPr>
        <w:rPr>
          <w:szCs w:val="22"/>
        </w:rPr>
      </w:pPr>
      <w:r w:rsidRPr="00CE6D7D">
        <w:rPr>
          <w:szCs w:val="22"/>
        </w:rPr>
        <w:t xml:space="preserve">Adalimumab may cross the placenta into the serum of infants born to women treated with adalimumab during pregnancy. Consequently, these infants may be at increased risk for infection. Administration of live vaccines (e.g., BCG vaccine) to infants exposed to adalimumab </w:t>
      </w:r>
      <w:r w:rsidRPr="00CE6D7D">
        <w:rPr>
          <w:i/>
          <w:szCs w:val="22"/>
        </w:rPr>
        <w:t>in utero</w:t>
      </w:r>
      <w:r w:rsidRPr="00CE6D7D">
        <w:rPr>
          <w:szCs w:val="22"/>
        </w:rPr>
        <w:t xml:space="preserve"> is not recommended for 5</w:t>
      </w:r>
      <w:r w:rsidR="00F26425">
        <w:rPr>
          <w:szCs w:val="22"/>
        </w:rPr>
        <w:t> months</w:t>
      </w:r>
      <w:r w:rsidRPr="00CE6D7D">
        <w:rPr>
          <w:szCs w:val="22"/>
        </w:rPr>
        <w:t xml:space="preserve"> following the mother’s last adalimumab injection during pregnancy.</w:t>
      </w:r>
    </w:p>
    <w:p w14:paraId="68475175" w14:textId="77777777" w:rsidR="00EF21FF" w:rsidRPr="00CE6D7D" w:rsidRDefault="00EF21FF" w:rsidP="00075F79">
      <w:pPr>
        <w:rPr>
          <w:szCs w:val="22"/>
        </w:rPr>
      </w:pPr>
    </w:p>
    <w:p w14:paraId="130CF5B6" w14:textId="77777777" w:rsidR="00EF21FF" w:rsidRPr="00CE6D7D" w:rsidRDefault="00410CC1" w:rsidP="00075F79">
      <w:pPr>
        <w:rPr>
          <w:szCs w:val="22"/>
          <w:u w:val="single"/>
        </w:rPr>
      </w:pPr>
      <w:r w:rsidRPr="00CE6D7D">
        <w:rPr>
          <w:szCs w:val="22"/>
          <w:u w:val="single"/>
        </w:rPr>
        <w:t>Breast-feeding</w:t>
      </w:r>
    </w:p>
    <w:p w14:paraId="3BEC8319" w14:textId="77777777" w:rsidR="00F9309E" w:rsidRDefault="00F9309E" w:rsidP="00075F79">
      <w:pPr>
        <w:rPr>
          <w:szCs w:val="22"/>
        </w:rPr>
      </w:pPr>
    </w:p>
    <w:p w14:paraId="733AF26C" w14:textId="1B4CEFB9" w:rsidR="00EF21FF" w:rsidRPr="00CE6D7D" w:rsidRDefault="00410CC1" w:rsidP="00075F79">
      <w:pPr>
        <w:rPr>
          <w:szCs w:val="22"/>
        </w:rPr>
      </w:pPr>
      <w:r w:rsidRPr="00CE6D7D">
        <w:rPr>
          <w:szCs w:val="22"/>
        </w:rPr>
        <w: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w:t>
      </w:r>
      <w:r w:rsidR="00D47D72">
        <w:rPr>
          <w:szCs w:val="22"/>
        </w:rPr>
        <w:t>Libmyris</w:t>
      </w:r>
      <w:r w:rsidR="00C3763D" w:rsidRPr="00CE6D7D">
        <w:rPr>
          <w:szCs w:val="22"/>
        </w:rPr>
        <w:t xml:space="preserve"> </w:t>
      </w:r>
      <w:r w:rsidRPr="00CE6D7D">
        <w:rPr>
          <w:szCs w:val="22"/>
        </w:rPr>
        <w:t>can be used during breast</w:t>
      </w:r>
      <w:r w:rsidR="00EA40D6" w:rsidRPr="00CE6D7D">
        <w:rPr>
          <w:szCs w:val="22"/>
        </w:rPr>
        <w:t>-</w:t>
      </w:r>
      <w:r w:rsidRPr="00CE6D7D">
        <w:rPr>
          <w:szCs w:val="22"/>
        </w:rPr>
        <w:t>feeding.</w:t>
      </w:r>
    </w:p>
    <w:p w14:paraId="377318FD" w14:textId="77777777" w:rsidR="00C3763D" w:rsidRPr="00CE6D7D" w:rsidRDefault="00C3763D" w:rsidP="00075F79">
      <w:pPr>
        <w:rPr>
          <w:szCs w:val="22"/>
        </w:rPr>
      </w:pPr>
    </w:p>
    <w:p w14:paraId="55927036" w14:textId="77777777" w:rsidR="00EF21FF" w:rsidRPr="00CE6D7D" w:rsidRDefault="00410CC1" w:rsidP="00075F79">
      <w:pPr>
        <w:rPr>
          <w:szCs w:val="22"/>
          <w:u w:val="single"/>
        </w:rPr>
      </w:pPr>
      <w:r w:rsidRPr="00CE6D7D">
        <w:rPr>
          <w:szCs w:val="22"/>
          <w:u w:val="single"/>
        </w:rPr>
        <w:t>Fertility</w:t>
      </w:r>
    </w:p>
    <w:p w14:paraId="498DEC4F" w14:textId="77777777" w:rsidR="00F9309E" w:rsidRDefault="00F9309E" w:rsidP="00075F79">
      <w:pPr>
        <w:rPr>
          <w:szCs w:val="22"/>
        </w:rPr>
      </w:pPr>
    </w:p>
    <w:p w14:paraId="6DE79A56" w14:textId="7B6E17A4" w:rsidR="00EF21FF" w:rsidRPr="00CE6D7D" w:rsidRDefault="00410CC1" w:rsidP="00075F79">
      <w:pPr>
        <w:rPr>
          <w:szCs w:val="22"/>
        </w:rPr>
      </w:pPr>
      <w:r w:rsidRPr="00CE6D7D">
        <w:rPr>
          <w:szCs w:val="22"/>
        </w:rPr>
        <w:t>Preclinical data on fertility effects of adalimumab are not available.</w:t>
      </w:r>
    </w:p>
    <w:p w14:paraId="6918C376" w14:textId="77777777" w:rsidR="00812D16" w:rsidRPr="00CE6D7D" w:rsidRDefault="00812D16" w:rsidP="00075F79">
      <w:pPr>
        <w:rPr>
          <w:i/>
          <w:szCs w:val="22"/>
        </w:rPr>
      </w:pPr>
    </w:p>
    <w:p w14:paraId="760F6732" w14:textId="77777777" w:rsidR="00812D16" w:rsidRPr="00CE6D7D" w:rsidRDefault="00410CC1" w:rsidP="00075F79">
      <w:pPr>
        <w:ind w:left="567" w:hanging="567"/>
        <w:rPr>
          <w:szCs w:val="22"/>
        </w:rPr>
      </w:pPr>
      <w:r w:rsidRPr="00CE6D7D">
        <w:rPr>
          <w:b/>
          <w:szCs w:val="22"/>
        </w:rPr>
        <w:t>4.7</w:t>
      </w:r>
      <w:r w:rsidRPr="00CE6D7D">
        <w:rPr>
          <w:b/>
          <w:szCs w:val="22"/>
        </w:rPr>
        <w:tab/>
        <w:t>Effects on ability to drive and use machines</w:t>
      </w:r>
    </w:p>
    <w:p w14:paraId="47F6E77E" w14:textId="77777777" w:rsidR="00812D16" w:rsidRPr="00CE6D7D" w:rsidRDefault="00812D16" w:rsidP="00075F79">
      <w:pPr>
        <w:rPr>
          <w:szCs w:val="22"/>
        </w:rPr>
      </w:pPr>
    </w:p>
    <w:p w14:paraId="661BB034" w14:textId="0DAEFC9A" w:rsidR="00812D16" w:rsidRPr="00CE6D7D" w:rsidRDefault="00D47D72" w:rsidP="00075F79">
      <w:r>
        <w:t>Libmyris</w:t>
      </w:r>
      <w:r w:rsidR="19508A4C">
        <w:t xml:space="preserve"> may have a minor influence on the ability to drive and use machines. Vertigo and visual impairment may occur following administration of </w:t>
      </w:r>
      <w:r>
        <w:t>Libmyris</w:t>
      </w:r>
      <w:r w:rsidR="19508A4C">
        <w:t xml:space="preserve"> (see section 4.8).</w:t>
      </w:r>
    </w:p>
    <w:p w14:paraId="4F439627" w14:textId="77777777" w:rsidR="00B64B2F" w:rsidRPr="00CE6D7D" w:rsidRDefault="00B64B2F" w:rsidP="00075F79">
      <w:pPr>
        <w:rPr>
          <w:szCs w:val="22"/>
        </w:rPr>
      </w:pPr>
    </w:p>
    <w:p w14:paraId="6EE43925" w14:textId="77777777" w:rsidR="00812D16" w:rsidRPr="00CE6D7D" w:rsidRDefault="00410CC1" w:rsidP="00075F79">
      <w:pPr>
        <w:rPr>
          <w:b/>
          <w:szCs w:val="22"/>
        </w:rPr>
      </w:pPr>
      <w:r w:rsidRPr="00CE6D7D">
        <w:rPr>
          <w:b/>
          <w:szCs w:val="22"/>
        </w:rPr>
        <w:t>4.8</w:t>
      </w:r>
      <w:r w:rsidRPr="00CE6D7D">
        <w:rPr>
          <w:b/>
          <w:szCs w:val="22"/>
        </w:rPr>
        <w:tab/>
        <w:t>Undesirable effects</w:t>
      </w:r>
    </w:p>
    <w:p w14:paraId="44713E9F" w14:textId="77777777" w:rsidR="00812D16" w:rsidRPr="00CE6D7D" w:rsidRDefault="00812D16" w:rsidP="00075F79">
      <w:pPr>
        <w:autoSpaceDE w:val="0"/>
        <w:autoSpaceDN w:val="0"/>
        <w:adjustRightInd w:val="0"/>
        <w:jc w:val="both"/>
        <w:rPr>
          <w:szCs w:val="22"/>
        </w:rPr>
      </w:pPr>
    </w:p>
    <w:p w14:paraId="477C2F1B" w14:textId="77777777" w:rsidR="00EC0B1E" w:rsidRPr="00CE6D7D" w:rsidRDefault="00410CC1" w:rsidP="00075F79">
      <w:pPr>
        <w:autoSpaceDE w:val="0"/>
        <w:autoSpaceDN w:val="0"/>
        <w:adjustRightInd w:val="0"/>
        <w:jc w:val="both"/>
        <w:rPr>
          <w:szCs w:val="22"/>
          <w:u w:val="single"/>
        </w:rPr>
      </w:pPr>
      <w:r w:rsidRPr="00CE6D7D">
        <w:rPr>
          <w:szCs w:val="22"/>
          <w:u w:val="single"/>
        </w:rPr>
        <w:t>Summary of the safety profile</w:t>
      </w:r>
    </w:p>
    <w:p w14:paraId="37B8C941" w14:textId="77777777" w:rsidR="00F9309E" w:rsidRDefault="00F9309E" w:rsidP="00075F79">
      <w:pPr>
        <w:autoSpaceDE w:val="0"/>
        <w:autoSpaceDN w:val="0"/>
        <w:adjustRightInd w:val="0"/>
        <w:rPr>
          <w:szCs w:val="22"/>
        </w:rPr>
      </w:pPr>
    </w:p>
    <w:p w14:paraId="0227F461" w14:textId="6A9CDC99" w:rsidR="00EC0B1E" w:rsidRPr="00CE6D7D" w:rsidRDefault="00410CC1" w:rsidP="00075F79">
      <w:pPr>
        <w:autoSpaceDE w:val="0"/>
        <w:autoSpaceDN w:val="0"/>
        <w:adjustRightInd w:val="0"/>
        <w:rPr>
          <w:szCs w:val="22"/>
        </w:rPr>
      </w:pPr>
      <w:r w:rsidRPr="00CE6D7D">
        <w:rPr>
          <w:szCs w:val="22"/>
        </w:rPr>
        <w:t>Adalimumab was studied in 9,506</w:t>
      </w:r>
      <w:r w:rsidR="00926306">
        <w:rPr>
          <w:szCs w:val="22"/>
        </w:rPr>
        <w:t> patients</w:t>
      </w:r>
      <w:r w:rsidRPr="00CE6D7D">
        <w:rPr>
          <w:szCs w:val="22"/>
        </w:rPr>
        <w:t xml:space="preserve"> in pivotal controlled and open-label trials for up to 60</w:t>
      </w:r>
      <w:r w:rsidR="00F26425">
        <w:rPr>
          <w:szCs w:val="22"/>
        </w:rPr>
        <w:t> months</w:t>
      </w:r>
      <w:r w:rsidRPr="00CE6D7D">
        <w:rPr>
          <w:szCs w:val="22"/>
        </w:rPr>
        <w:t xml:space="preserve"> or more. These trials included rheumatoid arthritis patients with short-term and long standing disease, juvenile idiopathic arthritis (polyarticular juvenile idiopathic arthritis and enthesitis-related arthritis) as well as axial spondyloarthritis (</w:t>
      </w:r>
      <w:r w:rsidR="003A005B">
        <w:rPr>
          <w:szCs w:val="22"/>
        </w:rPr>
        <w:t>AS</w:t>
      </w:r>
      <w:r w:rsidRPr="00CE6D7D">
        <w:rPr>
          <w:szCs w:val="22"/>
        </w:rPr>
        <w:t xml:space="preserve"> and axial spondyloarthritis without radiographic evidence of AS), psoriatic arthritis, Crohn’s disease, ulcerative colitis, psoriasis, </w:t>
      </w:r>
      <w:r w:rsidR="00B71762">
        <w:rPr>
          <w:szCs w:val="22"/>
        </w:rPr>
        <w:t>HS</w:t>
      </w:r>
      <w:r w:rsidRPr="00CE6D7D">
        <w:rPr>
          <w:szCs w:val="22"/>
        </w:rPr>
        <w:t xml:space="preserve"> and uveitis </w:t>
      </w:r>
      <w:r w:rsidRPr="00CE6D7D">
        <w:rPr>
          <w:szCs w:val="22"/>
        </w:rPr>
        <w:lastRenderedPageBreak/>
        <w:t>patients. The pivotal controlled studies involved 6,089</w:t>
      </w:r>
      <w:r w:rsidR="00926306">
        <w:rPr>
          <w:szCs w:val="22"/>
        </w:rPr>
        <w:t> patients</w:t>
      </w:r>
      <w:r w:rsidRPr="00CE6D7D">
        <w:rPr>
          <w:szCs w:val="22"/>
        </w:rPr>
        <w:t xml:space="preserve"> receiving adalimumab and 3,801</w:t>
      </w:r>
      <w:r w:rsidR="00926306">
        <w:rPr>
          <w:szCs w:val="22"/>
        </w:rPr>
        <w:t> patients</w:t>
      </w:r>
      <w:r w:rsidRPr="00CE6D7D">
        <w:rPr>
          <w:szCs w:val="22"/>
        </w:rPr>
        <w:t xml:space="preserve"> receiving placebo or active comparator during the controlled period.</w:t>
      </w:r>
    </w:p>
    <w:p w14:paraId="51D6F159" w14:textId="77777777" w:rsidR="00EC0B1E" w:rsidRPr="00CE6D7D" w:rsidRDefault="00EC0B1E" w:rsidP="00075F79">
      <w:pPr>
        <w:autoSpaceDE w:val="0"/>
        <w:autoSpaceDN w:val="0"/>
        <w:adjustRightInd w:val="0"/>
        <w:jc w:val="both"/>
        <w:rPr>
          <w:szCs w:val="22"/>
        </w:rPr>
      </w:pPr>
    </w:p>
    <w:p w14:paraId="3DF5C172" w14:textId="77777777" w:rsidR="00EC0B1E" w:rsidRPr="00CE6D7D" w:rsidRDefault="00410CC1" w:rsidP="00075F79">
      <w:pPr>
        <w:autoSpaceDE w:val="0"/>
        <w:autoSpaceDN w:val="0"/>
        <w:adjustRightInd w:val="0"/>
        <w:rPr>
          <w:szCs w:val="22"/>
        </w:rPr>
      </w:pPr>
      <w:r w:rsidRPr="00CE6D7D">
        <w:rPr>
          <w:szCs w:val="22"/>
        </w:rPr>
        <w:t>The proportion of patients who discontinued treatment due to adverse events during the double-blind, controlled portion of pivotal studies was 5.9% for patients taking adalimumab and 5.4% for control treated patients.</w:t>
      </w:r>
    </w:p>
    <w:p w14:paraId="180B024A" w14:textId="77777777" w:rsidR="00EC0B1E" w:rsidRPr="00CE6D7D" w:rsidRDefault="00EC0B1E" w:rsidP="00075F79">
      <w:pPr>
        <w:autoSpaceDE w:val="0"/>
        <w:autoSpaceDN w:val="0"/>
        <w:adjustRightInd w:val="0"/>
        <w:rPr>
          <w:szCs w:val="22"/>
        </w:rPr>
      </w:pPr>
    </w:p>
    <w:p w14:paraId="79639C7B" w14:textId="77777777" w:rsidR="00EC0B1E" w:rsidRPr="00CE6D7D" w:rsidRDefault="00410CC1" w:rsidP="00075F79">
      <w:pPr>
        <w:autoSpaceDE w:val="0"/>
        <w:autoSpaceDN w:val="0"/>
        <w:adjustRightInd w:val="0"/>
        <w:rPr>
          <w:szCs w:val="22"/>
        </w:rPr>
      </w:pPr>
      <w:r w:rsidRPr="00CE6D7D">
        <w:rPr>
          <w:szCs w:val="22"/>
        </w:rPr>
        <w:t>The most commonly reported adverse reactions are infections (such as nasopharyngitis, upper respiratory tract infection and sinusitis), injection site reactions (erythema, itching, haemorrhage, pain or swelling), headache and musculoskeletal pain.</w:t>
      </w:r>
    </w:p>
    <w:p w14:paraId="7D772573" w14:textId="77777777" w:rsidR="00EC0B1E" w:rsidRPr="00CE6D7D" w:rsidRDefault="00EC0B1E" w:rsidP="00075F79">
      <w:pPr>
        <w:autoSpaceDE w:val="0"/>
        <w:autoSpaceDN w:val="0"/>
        <w:adjustRightInd w:val="0"/>
        <w:rPr>
          <w:szCs w:val="22"/>
        </w:rPr>
      </w:pPr>
    </w:p>
    <w:p w14:paraId="5EE495E6" w14:textId="77777777" w:rsidR="00EC0B1E" w:rsidRPr="00CE6D7D" w:rsidRDefault="00410CC1" w:rsidP="00075F79">
      <w:pPr>
        <w:autoSpaceDE w:val="0"/>
        <w:autoSpaceDN w:val="0"/>
        <w:adjustRightInd w:val="0"/>
        <w:rPr>
          <w:szCs w:val="22"/>
        </w:rPr>
      </w:pPr>
      <w:r w:rsidRPr="00CE6D7D">
        <w:rPr>
          <w:szCs w:val="22"/>
        </w:rPr>
        <w:t xml:space="preserve">Serious adverse reactions have been reported for adalimumab. TNF-antagonists, such as </w:t>
      </w:r>
      <w:r w:rsidR="00AF5A87" w:rsidRPr="00CE6D7D">
        <w:rPr>
          <w:szCs w:val="22"/>
        </w:rPr>
        <w:t>adalimumab</w:t>
      </w:r>
      <w:r w:rsidRPr="00CE6D7D">
        <w:rPr>
          <w:szCs w:val="22"/>
        </w:rPr>
        <w:t xml:space="preserve"> affect the immune system and their use may affect the body’s defence against infection and cancer.</w:t>
      </w:r>
      <w:r w:rsidR="0018511B" w:rsidRPr="00CE6D7D">
        <w:rPr>
          <w:szCs w:val="22"/>
        </w:rPr>
        <w:t xml:space="preserve"> </w:t>
      </w:r>
      <w:r w:rsidRPr="00CE6D7D">
        <w:rPr>
          <w:szCs w:val="22"/>
        </w:rPr>
        <w:t>Fatal and life-threatening infections (including sepsis, opportunistic infections and TB), HBV reactivation and various malignancies (including leukaemia, lymphoma and HSTCL) have also been reported with use of adalimumab.</w:t>
      </w:r>
    </w:p>
    <w:p w14:paraId="025792C4" w14:textId="77777777" w:rsidR="00EC0B1E" w:rsidRPr="00CE6D7D" w:rsidRDefault="00EC0B1E" w:rsidP="00075F79">
      <w:pPr>
        <w:autoSpaceDE w:val="0"/>
        <w:autoSpaceDN w:val="0"/>
        <w:adjustRightInd w:val="0"/>
        <w:rPr>
          <w:szCs w:val="22"/>
        </w:rPr>
      </w:pPr>
    </w:p>
    <w:p w14:paraId="74A6267E" w14:textId="77777777" w:rsidR="00EC0B1E" w:rsidRPr="00CE6D7D" w:rsidRDefault="00410CC1" w:rsidP="00075F79">
      <w:pPr>
        <w:autoSpaceDE w:val="0"/>
        <w:autoSpaceDN w:val="0"/>
        <w:adjustRightInd w:val="0"/>
        <w:rPr>
          <w:szCs w:val="22"/>
        </w:rPr>
      </w:pPr>
      <w:r w:rsidRPr="00CE6D7D">
        <w:rPr>
          <w:szCs w:val="22"/>
        </w:rPr>
        <w:t>Serious haematological, neurological and autoimmune reactions have also been reported. These include rare reports of pancytopenia, aplastic anaemia, central and peripheral demyelinating events and reports of lupus, lupus-related conditions and Stevens-Johnson syndrome.</w:t>
      </w:r>
    </w:p>
    <w:p w14:paraId="251F9FF2" w14:textId="77777777" w:rsidR="00EC0B1E" w:rsidRPr="00CE6D7D" w:rsidRDefault="00EC0B1E" w:rsidP="00075F79">
      <w:pPr>
        <w:autoSpaceDE w:val="0"/>
        <w:autoSpaceDN w:val="0"/>
        <w:adjustRightInd w:val="0"/>
        <w:rPr>
          <w:szCs w:val="22"/>
        </w:rPr>
      </w:pPr>
    </w:p>
    <w:p w14:paraId="4947CE2C" w14:textId="77777777" w:rsidR="00812D16" w:rsidRPr="00CE6D7D" w:rsidRDefault="00410CC1" w:rsidP="00075F79">
      <w:pPr>
        <w:autoSpaceDE w:val="0"/>
        <w:autoSpaceDN w:val="0"/>
        <w:adjustRightInd w:val="0"/>
        <w:jc w:val="both"/>
        <w:rPr>
          <w:i/>
          <w:szCs w:val="22"/>
        </w:rPr>
      </w:pPr>
      <w:r w:rsidRPr="00CE6D7D">
        <w:rPr>
          <w:szCs w:val="22"/>
          <w:u w:val="single"/>
        </w:rPr>
        <w:t>Paediatric population</w:t>
      </w:r>
    </w:p>
    <w:p w14:paraId="71239534" w14:textId="77777777" w:rsidR="00F9309E" w:rsidRDefault="00F9309E" w:rsidP="00075F79">
      <w:pPr>
        <w:autoSpaceDE w:val="0"/>
        <w:autoSpaceDN w:val="0"/>
        <w:adjustRightInd w:val="0"/>
        <w:rPr>
          <w:szCs w:val="22"/>
        </w:rPr>
      </w:pPr>
    </w:p>
    <w:p w14:paraId="62BD3DDB" w14:textId="470DA299" w:rsidR="00F96C4C" w:rsidRPr="00CE6D7D" w:rsidRDefault="00410CC1" w:rsidP="00075F79">
      <w:pPr>
        <w:autoSpaceDE w:val="0"/>
        <w:autoSpaceDN w:val="0"/>
        <w:adjustRightInd w:val="0"/>
        <w:rPr>
          <w:szCs w:val="22"/>
        </w:rPr>
      </w:pPr>
      <w:r w:rsidRPr="00CE6D7D">
        <w:rPr>
          <w:szCs w:val="22"/>
        </w:rPr>
        <w:t>In general, the adverse events in paediatric patients were similar in frequency and type to those seen in adult patients.</w:t>
      </w:r>
    </w:p>
    <w:p w14:paraId="10FAEC87" w14:textId="77777777" w:rsidR="00F96C4C" w:rsidRPr="00CE6D7D" w:rsidRDefault="00F96C4C" w:rsidP="00075F79">
      <w:pPr>
        <w:autoSpaceDE w:val="0"/>
        <w:autoSpaceDN w:val="0"/>
        <w:adjustRightInd w:val="0"/>
        <w:rPr>
          <w:szCs w:val="22"/>
        </w:rPr>
      </w:pPr>
    </w:p>
    <w:p w14:paraId="0550B516" w14:textId="77777777" w:rsidR="00F96C4C" w:rsidRPr="00CE6D7D" w:rsidRDefault="00410CC1" w:rsidP="00075F79">
      <w:pPr>
        <w:autoSpaceDE w:val="0"/>
        <w:autoSpaceDN w:val="0"/>
        <w:adjustRightInd w:val="0"/>
        <w:rPr>
          <w:szCs w:val="22"/>
          <w:u w:val="single"/>
        </w:rPr>
      </w:pPr>
      <w:r w:rsidRPr="00CE6D7D">
        <w:rPr>
          <w:szCs w:val="22"/>
          <w:u w:val="single"/>
        </w:rPr>
        <w:t>Tabulated list of adverse reactions</w:t>
      </w:r>
    </w:p>
    <w:p w14:paraId="4DB99A91" w14:textId="77777777" w:rsidR="00F9309E" w:rsidRDefault="00F9309E" w:rsidP="00075F79">
      <w:pPr>
        <w:autoSpaceDE w:val="0"/>
        <w:autoSpaceDN w:val="0"/>
        <w:adjustRightInd w:val="0"/>
        <w:rPr>
          <w:szCs w:val="22"/>
        </w:rPr>
      </w:pPr>
    </w:p>
    <w:p w14:paraId="043FCFC2" w14:textId="5A848DBF" w:rsidR="00F96C4C" w:rsidRPr="00CE6D7D" w:rsidRDefault="00410CC1" w:rsidP="00075F79">
      <w:pPr>
        <w:autoSpaceDE w:val="0"/>
        <w:autoSpaceDN w:val="0"/>
        <w:adjustRightInd w:val="0"/>
        <w:rPr>
          <w:szCs w:val="22"/>
        </w:rPr>
      </w:pPr>
      <w:r w:rsidRPr="00CE6D7D">
        <w:rPr>
          <w:szCs w:val="22"/>
        </w:rPr>
        <w:t xml:space="preserve">The following list of adverse reactions is based on experience from clinical trials and on post-marketing experience and are displayed by system organ class and frequency in Table </w:t>
      </w:r>
      <w:r w:rsidR="00587235" w:rsidRPr="00CE6D7D">
        <w:rPr>
          <w:szCs w:val="22"/>
        </w:rPr>
        <w:t>7</w:t>
      </w:r>
      <w:r w:rsidRPr="00CE6D7D">
        <w:rPr>
          <w:szCs w:val="22"/>
        </w:rPr>
        <w:t xml:space="preserve"> below: very common (</w:t>
      </w:r>
      <w:r w:rsidR="008423DF" w:rsidRPr="00CE6D7D">
        <w:rPr>
          <w:szCs w:val="22"/>
        </w:rPr>
        <w:t>≥</w:t>
      </w:r>
      <w:r w:rsidR="0070411A">
        <w:rPr>
          <w:szCs w:val="22"/>
        </w:rPr>
        <w:t> </w:t>
      </w:r>
      <w:r w:rsidRPr="00CE6D7D">
        <w:rPr>
          <w:szCs w:val="22"/>
        </w:rPr>
        <w:t>1/10); common (</w:t>
      </w:r>
      <w:r w:rsidR="008423DF" w:rsidRPr="00CE6D7D">
        <w:rPr>
          <w:szCs w:val="22"/>
        </w:rPr>
        <w:t>≥</w:t>
      </w:r>
      <w:r w:rsidR="0070411A">
        <w:rPr>
          <w:szCs w:val="22"/>
        </w:rPr>
        <w:t> </w:t>
      </w:r>
      <w:r w:rsidRPr="00CE6D7D">
        <w:rPr>
          <w:szCs w:val="22"/>
        </w:rPr>
        <w:t xml:space="preserve">1/100 to </w:t>
      </w:r>
      <w:r w:rsidR="008423DF" w:rsidRPr="00CE6D7D">
        <w:rPr>
          <w:szCs w:val="22"/>
        </w:rPr>
        <w:t>&lt;</w:t>
      </w:r>
      <w:r w:rsidR="0070411A">
        <w:rPr>
          <w:szCs w:val="22"/>
        </w:rPr>
        <w:t> </w:t>
      </w:r>
      <w:r w:rsidRPr="00CE6D7D">
        <w:rPr>
          <w:szCs w:val="22"/>
        </w:rPr>
        <w:t>1/10); uncommon (</w:t>
      </w:r>
      <w:r w:rsidR="008423DF" w:rsidRPr="00CE6D7D">
        <w:rPr>
          <w:szCs w:val="22"/>
        </w:rPr>
        <w:t>≥</w:t>
      </w:r>
      <w:r w:rsidR="0070411A">
        <w:rPr>
          <w:szCs w:val="22"/>
        </w:rPr>
        <w:t> </w:t>
      </w:r>
      <w:r w:rsidRPr="00CE6D7D">
        <w:rPr>
          <w:szCs w:val="22"/>
        </w:rPr>
        <w:t xml:space="preserve">1/1,000 to </w:t>
      </w:r>
      <w:r w:rsidR="008423DF" w:rsidRPr="00CE6D7D">
        <w:rPr>
          <w:szCs w:val="22"/>
        </w:rPr>
        <w:t>&lt;</w:t>
      </w:r>
      <w:r w:rsidR="0070411A">
        <w:rPr>
          <w:szCs w:val="22"/>
        </w:rPr>
        <w:t> </w:t>
      </w:r>
      <w:r w:rsidRPr="00CE6D7D">
        <w:rPr>
          <w:szCs w:val="22"/>
        </w:rPr>
        <w:t>1/100); rare (</w:t>
      </w:r>
      <w:r w:rsidR="008423DF" w:rsidRPr="00CE6D7D">
        <w:rPr>
          <w:szCs w:val="22"/>
        </w:rPr>
        <w:t>≥</w:t>
      </w:r>
      <w:r w:rsidR="0070411A">
        <w:rPr>
          <w:szCs w:val="22"/>
        </w:rPr>
        <w:t> </w:t>
      </w:r>
      <w:r w:rsidRPr="00CE6D7D">
        <w:rPr>
          <w:szCs w:val="22"/>
        </w:rPr>
        <w:t xml:space="preserve">1/10,000 to </w:t>
      </w:r>
      <w:r w:rsidR="008423DF" w:rsidRPr="00CE6D7D">
        <w:rPr>
          <w:szCs w:val="22"/>
        </w:rPr>
        <w:t>&lt;</w:t>
      </w:r>
      <w:r w:rsidR="0070411A">
        <w:rPr>
          <w:szCs w:val="22"/>
        </w:rPr>
        <w:t> </w:t>
      </w:r>
      <w:r w:rsidRPr="00CE6D7D">
        <w:rPr>
          <w:szCs w:val="22"/>
        </w:rPr>
        <w:t>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1F11F2E3" w14:textId="77777777" w:rsidR="00033D26" w:rsidRPr="005D3054" w:rsidRDefault="00033D26" w:rsidP="00075F79">
      <w:pPr>
        <w:autoSpaceDE w:val="0"/>
        <w:autoSpaceDN w:val="0"/>
        <w:adjustRightInd w:val="0"/>
        <w:jc w:val="both"/>
        <w:rPr>
          <w:bCs/>
          <w:iCs/>
          <w:szCs w:val="22"/>
        </w:rPr>
      </w:pPr>
    </w:p>
    <w:p w14:paraId="0E9FA4CB" w14:textId="1EC7D956" w:rsidR="00F96C4C" w:rsidRPr="00CE6D7D" w:rsidRDefault="00410CC1" w:rsidP="00075F79">
      <w:pPr>
        <w:pStyle w:val="Tabletitlesticktogether"/>
      </w:pPr>
      <w:r w:rsidRPr="00CE6D7D">
        <w:t xml:space="preserve">Table </w:t>
      </w:r>
      <w:r w:rsidR="00587235" w:rsidRPr="00CE6D7D">
        <w:t>7</w:t>
      </w:r>
      <w:r w:rsidRPr="00CE6D7D">
        <w:t xml:space="preserve">: Undesirable </w:t>
      </w:r>
      <w:r w:rsidR="006C662A">
        <w:t>e</w:t>
      </w:r>
      <w:r w:rsidRPr="00CE6D7D">
        <w:t>ffects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C31608" w14:paraId="154F737A" w14:textId="77777777" w:rsidTr="00805F1A">
        <w:trPr>
          <w:cantSplit/>
          <w:trHeight w:val="20"/>
          <w:tblHeader/>
        </w:trPr>
        <w:tc>
          <w:tcPr>
            <w:tcW w:w="2547" w:type="dxa"/>
            <w:vAlign w:val="center"/>
          </w:tcPr>
          <w:p w14:paraId="1D81A750" w14:textId="77777777" w:rsidR="001A74CB" w:rsidRPr="00CE6D7D" w:rsidRDefault="00410CC1" w:rsidP="00075F79">
            <w:pPr>
              <w:pStyle w:val="Default"/>
              <w:jc w:val="center"/>
              <w:rPr>
                <w:sz w:val="22"/>
                <w:szCs w:val="22"/>
                <w:lang w:val="en-GB"/>
              </w:rPr>
            </w:pPr>
            <w:r w:rsidRPr="00CE6D7D">
              <w:rPr>
                <w:b/>
                <w:bCs/>
                <w:sz w:val="22"/>
                <w:szCs w:val="22"/>
                <w:lang w:val="en-GB"/>
              </w:rPr>
              <w:t>System Organ Class</w:t>
            </w:r>
          </w:p>
        </w:tc>
        <w:tc>
          <w:tcPr>
            <w:tcW w:w="1559" w:type="dxa"/>
            <w:vAlign w:val="center"/>
          </w:tcPr>
          <w:p w14:paraId="11FC57F2" w14:textId="77777777" w:rsidR="001A74CB" w:rsidRPr="00CE6D7D" w:rsidRDefault="00410CC1" w:rsidP="00075F79">
            <w:pPr>
              <w:pStyle w:val="Default"/>
              <w:jc w:val="center"/>
              <w:rPr>
                <w:sz w:val="22"/>
                <w:szCs w:val="22"/>
                <w:lang w:val="en-GB"/>
              </w:rPr>
            </w:pPr>
            <w:r w:rsidRPr="00CE6D7D">
              <w:rPr>
                <w:b/>
                <w:bCs/>
                <w:sz w:val="22"/>
                <w:szCs w:val="22"/>
                <w:lang w:val="en-GB"/>
              </w:rPr>
              <w:t>Frequency</w:t>
            </w:r>
          </w:p>
        </w:tc>
        <w:tc>
          <w:tcPr>
            <w:tcW w:w="4966" w:type="dxa"/>
            <w:vAlign w:val="center"/>
          </w:tcPr>
          <w:p w14:paraId="18C69504" w14:textId="77777777" w:rsidR="001A74CB" w:rsidRPr="00CE6D7D" w:rsidRDefault="00410CC1" w:rsidP="00075F79">
            <w:pPr>
              <w:pStyle w:val="Default"/>
              <w:jc w:val="center"/>
              <w:rPr>
                <w:sz w:val="22"/>
                <w:szCs w:val="22"/>
                <w:lang w:val="en-GB"/>
              </w:rPr>
            </w:pPr>
            <w:r w:rsidRPr="00CE6D7D">
              <w:rPr>
                <w:b/>
                <w:bCs/>
                <w:sz w:val="22"/>
                <w:szCs w:val="22"/>
                <w:lang w:val="en-GB"/>
              </w:rPr>
              <w:t>Adverse Reaction</w:t>
            </w:r>
          </w:p>
        </w:tc>
      </w:tr>
      <w:tr w:rsidR="00C31608" w14:paraId="6AA6114E" w14:textId="77777777" w:rsidTr="00805F1A">
        <w:trPr>
          <w:cantSplit/>
          <w:trHeight w:val="20"/>
        </w:trPr>
        <w:tc>
          <w:tcPr>
            <w:tcW w:w="2547" w:type="dxa"/>
            <w:vMerge w:val="restart"/>
          </w:tcPr>
          <w:p w14:paraId="240DCB91" w14:textId="6A4BFF98" w:rsidR="004D51BA" w:rsidRPr="00CE6D7D" w:rsidRDefault="00410CC1" w:rsidP="00075F79">
            <w:pPr>
              <w:pStyle w:val="Default"/>
              <w:rPr>
                <w:sz w:val="22"/>
                <w:szCs w:val="22"/>
                <w:lang w:val="en-GB"/>
              </w:rPr>
            </w:pPr>
            <w:r w:rsidRPr="00CE6D7D">
              <w:rPr>
                <w:sz w:val="22"/>
                <w:szCs w:val="22"/>
                <w:lang w:val="en-GB"/>
              </w:rPr>
              <w:t>Infections and infestations*</w:t>
            </w:r>
          </w:p>
        </w:tc>
        <w:tc>
          <w:tcPr>
            <w:tcW w:w="1559" w:type="dxa"/>
          </w:tcPr>
          <w:p w14:paraId="40472EA7" w14:textId="0099633B" w:rsidR="004D51BA" w:rsidRPr="00CE6D7D" w:rsidRDefault="00410CC1" w:rsidP="00075F79">
            <w:pPr>
              <w:pStyle w:val="Default"/>
              <w:rPr>
                <w:sz w:val="22"/>
                <w:szCs w:val="22"/>
                <w:lang w:val="en-GB"/>
              </w:rPr>
            </w:pPr>
            <w:r w:rsidRPr="00CE6D7D">
              <w:rPr>
                <w:sz w:val="22"/>
                <w:szCs w:val="22"/>
                <w:lang w:val="en-GB"/>
              </w:rPr>
              <w:t>Very common</w:t>
            </w:r>
          </w:p>
        </w:tc>
        <w:tc>
          <w:tcPr>
            <w:tcW w:w="4966" w:type="dxa"/>
          </w:tcPr>
          <w:p w14:paraId="05D58042" w14:textId="77777777" w:rsidR="004D51BA" w:rsidRPr="00CE6D7D" w:rsidRDefault="00410CC1" w:rsidP="00075F79">
            <w:pPr>
              <w:pStyle w:val="Table"/>
              <w:spacing w:after="0"/>
              <w:rPr>
                <w:lang w:val="en-GB"/>
              </w:rPr>
            </w:pPr>
            <w:r w:rsidRPr="00CE6D7D">
              <w:rPr>
                <w:lang w:val="en-GB"/>
              </w:rPr>
              <w:t xml:space="preserve">Respiratory tract infections (including lower and upper respiratory tract infection, pneumonia, sinusitis, pharyngitis, nasopharyngitis and pneumonia herpes viral) </w:t>
            </w:r>
          </w:p>
        </w:tc>
      </w:tr>
      <w:tr w:rsidR="00C31608" w14:paraId="0777CA7B" w14:textId="77777777" w:rsidTr="00805F1A">
        <w:trPr>
          <w:cantSplit/>
          <w:trHeight w:val="20"/>
        </w:trPr>
        <w:tc>
          <w:tcPr>
            <w:tcW w:w="2547" w:type="dxa"/>
            <w:vMerge/>
          </w:tcPr>
          <w:p w14:paraId="7FF2D96A" w14:textId="77777777" w:rsidR="004D51BA" w:rsidRPr="00CE6D7D" w:rsidRDefault="004D51BA" w:rsidP="00075F79">
            <w:pPr>
              <w:pStyle w:val="Default"/>
              <w:rPr>
                <w:sz w:val="22"/>
                <w:szCs w:val="22"/>
                <w:lang w:val="en-GB"/>
              </w:rPr>
            </w:pPr>
          </w:p>
        </w:tc>
        <w:tc>
          <w:tcPr>
            <w:tcW w:w="1559" w:type="dxa"/>
          </w:tcPr>
          <w:p w14:paraId="228BAFEB" w14:textId="17808F53" w:rsidR="004D51BA" w:rsidRPr="00CE6D7D" w:rsidRDefault="00410CC1" w:rsidP="00075F79">
            <w:pPr>
              <w:pStyle w:val="Default"/>
              <w:rPr>
                <w:sz w:val="22"/>
                <w:szCs w:val="22"/>
                <w:lang w:val="en-GB"/>
              </w:rPr>
            </w:pPr>
            <w:r w:rsidRPr="00CE6D7D">
              <w:rPr>
                <w:sz w:val="22"/>
                <w:szCs w:val="22"/>
                <w:lang w:val="en-GB"/>
              </w:rPr>
              <w:t>Common</w:t>
            </w:r>
          </w:p>
        </w:tc>
        <w:tc>
          <w:tcPr>
            <w:tcW w:w="4966" w:type="dxa"/>
          </w:tcPr>
          <w:p w14:paraId="1C57C454" w14:textId="77777777" w:rsidR="009A4741" w:rsidRDefault="00410CC1" w:rsidP="00075F79">
            <w:pPr>
              <w:pStyle w:val="Table"/>
              <w:spacing w:after="0"/>
              <w:rPr>
                <w:lang w:val="en-GB"/>
              </w:rPr>
            </w:pPr>
            <w:r w:rsidRPr="00CE6D7D">
              <w:rPr>
                <w:lang w:val="en-GB"/>
              </w:rPr>
              <w:t>Systemic infections (including sepsis, candidiasis and influenza),</w:t>
            </w:r>
          </w:p>
          <w:p w14:paraId="7D428607" w14:textId="77777777" w:rsidR="009A4741" w:rsidRDefault="00410CC1" w:rsidP="00075F79">
            <w:pPr>
              <w:pStyle w:val="Table"/>
              <w:spacing w:after="0"/>
              <w:rPr>
                <w:lang w:val="en-GB"/>
              </w:rPr>
            </w:pPr>
            <w:r w:rsidRPr="00CE6D7D">
              <w:rPr>
                <w:lang w:val="en-GB"/>
              </w:rPr>
              <w:t>Intestinal infections (including gastroenteritis viral),</w:t>
            </w:r>
          </w:p>
          <w:p w14:paraId="74AB0957" w14:textId="77777777" w:rsidR="009A4741" w:rsidRDefault="00410CC1" w:rsidP="00075F79">
            <w:pPr>
              <w:pStyle w:val="Table"/>
              <w:spacing w:after="0"/>
              <w:rPr>
                <w:lang w:val="en-GB"/>
              </w:rPr>
            </w:pPr>
            <w:r w:rsidRPr="00CE6D7D">
              <w:rPr>
                <w:lang w:val="en-GB"/>
              </w:rPr>
              <w:t>Skin and soft tissue infections (including paronychia, cellulitis, impetigo, necrotising fasciitis and herpes zoster),</w:t>
            </w:r>
          </w:p>
          <w:p w14:paraId="6409596F" w14:textId="77777777" w:rsidR="009A4741" w:rsidRDefault="00410CC1" w:rsidP="00075F79">
            <w:pPr>
              <w:pStyle w:val="Table"/>
              <w:spacing w:after="0"/>
              <w:rPr>
                <w:lang w:val="en-GB"/>
              </w:rPr>
            </w:pPr>
            <w:r w:rsidRPr="00CE6D7D">
              <w:rPr>
                <w:lang w:val="en-GB"/>
              </w:rPr>
              <w:t>Ear infections,</w:t>
            </w:r>
          </w:p>
          <w:p w14:paraId="2EF221C9" w14:textId="77777777" w:rsidR="009A4741" w:rsidRDefault="00410CC1" w:rsidP="00075F79">
            <w:pPr>
              <w:pStyle w:val="Table"/>
              <w:spacing w:after="0"/>
              <w:rPr>
                <w:lang w:val="en-GB"/>
              </w:rPr>
            </w:pPr>
            <w:r w:rsidRPr="00CE6D7D">
              <w:rPr>
                <w:lang w:val="en-GB"/>
              </w:rPr>
              <w:t>Oral infections (including herpes simplex, oral herpes and tooth infections),</w:t>
            </w:r>
          </w:p>
          <w:p w14:paraId="1397DE33" w14:textId="77777777" w:rsidR="009A4741" w:rsidRDefault="00410CC1" w:rsidP="00075F79">
            <w:pPr>
              <w:pStyle w:val="Table"/>
              <w:spacing w:after="0"/>
              <w:rPr>
                <w:lang w:val="en-GB"/>
              </w:rPr>
            </w:pPr>
            <w:r w:rsidRPr="00CE6D7D">
              <w:rPr>
                <w:lang w:val="en-GB"/>
              </w:rPr>
              <w:t>Reproductive tract infections (including vulvovaginal mycotic infection),</w:t>
            </w:r>
          </w:p>
          <w:p w14:paraId="18C6E7FF" w14:textId="77777777" w:rsidR="009A4741" w:rsidRDefault="00410CC1" w:rsidP="00075F79">
            <w:pPr>
              <w:pStyle w:val="Table"/>
              <w:spacing w:after="0"/>
              <w:rPr>
                <w:lang w:val="en-GB"/>
              </w:rPr>
            </w:pPr>
            <w:r w:rsidRPr="00CE6D7D">
              <w:rPr>
                <w:lang w:val="en-GB"/>
              </w:rPr>
              <w:t>Urinary tract infections (including pyelonephritis),</w:t>
            </w:r>
          </w:p>
          <w:p w14:paraId="3280DA02" w14:textId="77777777" w:rsidR="009A4741" w:rsidRDefault="00410CC1" w:rsidP="00075F79">
            <w:pPr>
              <w:pStyle w:val="Table"/>
              <w:spacing w:after="0"/>
              <w:rPr>
                <w:lang w:val="en-GB"/>
              </w:rPr>
            </w:pPr>
            <w:r w:rsidRPr="00CE6D7D">
              <w:rPr>
                <w:lang w:val="en-GB"/>
              </w:rPr>
              <w:t>Fungal infections,</w:t>
            </w:r>
          </w:p>
          <w:p w14:paraId="04352FCF" w14:textId="52476D12" w:rsidR="004D51BA" w:rsidRPr="00CE6D7D" w:rsidRDefault="00410CC1" w:rsidP="00075F79">
            <w:pPr>
              <w:pStyle w:val="Table"/>
              <w:spacing w:after="0"/>
              <w:rPr>
                <w:lang w:val="en-GB"/>
              </w:rPr>
            </w:pPr>
            <w:r w:rsidRPr="00CE6D7D">
              <w:rPr>
                <w:lang w:val="en-GB"/>
              </w:rPr>
              <w:t>Joint infections</w:t>
            </w:r>
          </w:p>
        </w:tc>
      </w:tr>
      <w:tr w:rsidR="00C31608" w14:paraId="70927775" w14:textId="77777777" w:rsidTr="00805F1A">
        <w:trPr>
          <w:cantSplit/>
          <w:trHeight w:val="20"/>
        </w:trPr>
        <w:tc>
          <w:tcPr>
            <w:tcW w:w="2547" w:type="dxa"/>
            <w:vMerge/>
          </w:tcPr>
          <w:p w14:paraId="199F7F97" w14:textId="77777777" w:rsidR="004D51BA" w:rsidRPr="00CE6D7D" w:rsidRDefault="004D51BA" w:rsidP="00075F79">
            <w:pPr>
              <w:pStyle w:val="Default"/>
              <w:rPr>
                <w:sz w:val="22"/>
                <w:szCs w:val="22"/>
                <w:lang w:val="en-GB"/>
              </w:rPr>
            </w:pPr>
          </w:p>
        </w:tc>
        <w:tc>
          <w:tcPr>
            <w:tcW w:w="1559" w:type="dxa"/>
          </w:tcPr>
          <w:p w14:paraId="16EE9275" w14:textId="3A07222B" w:rsidR="004D51BA" w:rsidRPr="00CE6D7D" w:rsidRDefault="00410CC1" w:rsidP="00075F79">
            <w:pPr>
              <w:pStyle w:val="Default"/>
              <w:rPr>
                <w:sz w:val="22"/>
                <w:szCs w:val="22"/>
                <w:lang w:val="en-GB"/>
              </w:rPr>
            </w:pPr>
            <w:r w:rsidRPr="00CE6D7D">
              <w:rPr>
                <w:sz w:val="22"/>
                <w:szCs w:val="22"/>
                <w:lang w:val="en-GB"/>
              </w:rPr>
              <w:t>Uncommon</w:t>
            </w:r>
          </w:p>
        </w:tc>
        <w:tc>
          <w:tcPr>
            <w:tcW w:w="4966" w:type="dxa"/>
          </w:tcPr>
          <w:p w14:paraId="4EF2B822" w14:textId="77777777" w:rsidR="009A4741" w:rsidRDefault="00410CC1" w:rsidP="00075F79">
            <w:pPr>
              <w:pStyle w:val="Table"/>
              <w:spacing w:after="0"/>
              <w:rPr>
                <w:lang w:val="en-GB"/>
              </w:rPr>
            </w:pPr>
            <w:r w:rsidRPr="00CE6D7D">
              <w:rPr>
                <w:lang w:val="en-GB"/>
              </w:rPr>
              <w:t>Neurological infections (including viral meningitis),</w:t>
            </w:r>
          </w:p>
          <w:p w14:paraId="135F4F69" w14:textId="77777777" w:rsidR="009A4741" w:rsidRDefault="00410CC1" w:rsidP="00075F79">
            <w:pPr>
              <w:pStyle w:val="Table"/>
              <w:spacing w:after="0"/>
              <w:rPr>
                <w:lang w:val="en-GB"/>
              </w:rPr>
            </w:pPr>
            <w:r w:rsidRPr="00CE6D7D">
              <w:rPr>
                <w:lang w:val="en-GB"/>
              </w:rPr>
              <w:t>Opportunistic infections and tuberculosis (including coccidioidomycosis, histoplasmosis and mycobacterium avium complex infection),</w:t>
            </w:r>
          </w:p>
          <w:p w14:paraId="3500728F" w14:textId="77777777" w:rsidR="009A4741" w:rsidRDefault="00410CC1" w:rsidP="00075F79">
            <w:pPr>
              <w:pStyle w:val="Table"/>
              <w:spacing w:after="0"/>
              <w:rPr>
                <w:lang w:val="fr-FR"/>
              </w:rPr>
            </w:pPr>
            <w:r w:rsidRPr="003A2331">
              <w:rPr>
                <w:lang w:val="fr-FR"/>
              </w:rPr>
              <w:t>Bacterial infections,</w:t>
            </w:r>
          </w:p>
          <w:p w14:paraId="0B05D712" w14:textId="77777777" w:rsidR="009A4741" w:rsidRDefault="00410CC1" w:rsidP="00075F79">
            <w:pPr>
              <w:pStyle w:val="Table"/>
              <w:spacing w:after="0"/>
              <w:rPr>
                <w:lang w:val="fr-FR"/>
              </w:rPr>
            </w:pPr>
            <w:r w:rsidRPr="003A2331">
              <w:rPr>
                <w:lang w:val="fr-FR"/>
              </w:rPr>
              <w:t>Eye infections,</w:t>
            </w:r>
          </w:p>
          <w:p w14:paraId="492376D4" w14:textId="19303F62" w:rsidR="00FA681D" w:rsidRPr="003A2331" w:rsidRDefault="00410CC1" w:rsidP="00075F79">
            <w:pPr>
              <w:pStyle w:val="Table"/>
              <w:spacing w:after="0"/>
              <w:rPr>
                <w:lang w:val="fr-FR"/>
              </w:rPr>
            </w:pPr>
            <w:r w:rsidRPr="003A2331">
              <w:rPr>
                <w:lang w:val="fr-FR"/>
              </w:rPr>
              <w:t>D</w:t>
            </w:r>
            <w:r w:rsidR="004D51BA" w:rsidRPr="003A2331">
              <w:rPr>
                <w:lang w:val="fr-FR"/>
              </w:rPr>
              <w:t>iverticulitis</w:t>
            </w:r>
            <w:r w:rsidR="004D51BA" w:rsidRPr="003A2331">
              <w:rPr>
                <w:vertAlign w:val="superscript"/>
                <w:lang w:val="fr-FR"/>
              </w:rPr>
              <w:t>1)</w:t>
            </w:r>
          </w:p>
        </w:tc>
      </w:tr>
      <w:tr w:rsidR="00C31608" w14:paraId="4A5A2EE4" w14:textId="77777777" w:rsidTr="00805F1A">
        <w:trPr>
          <w:cantSplit/>
          <w:trHeight w:val="20"/>
        </w:trPr>
        <w:tc>
          <w:tcPr>
            <w:tcW w:w="2547" w:type="dxa"/>
            <w:vMerge w:val="restart"/>
          </w:tcPr>
          <w:p w14:paraId="3DFDB88B" w14:textId="77777777" w:rsidR="00FE5596" w:rsidRPr="00CE6D7D" w:rsidRDefault="00410CC1" w:rsidP="00075F79">
            <w:pPr>
              <w:pStyle w:val="Default"/>
              <w:rPr>
                <w:sz w:val="22"/>
                <w:szCs w:val="22"/>
                <w:lang w:val="en-GB"/>
              </w:rPr>
            </w:pPr>
            <w:r w:rsidRPr="00CE6D7D">
              <w:rPr>
                <w:sz w:val="22"/>
                <w:szCs w:val="22"/>
                <w:lang w:val="en-GB"/>
              </w:rPr>
              <w:t>Neoplasms benign, malignant and unspecified (including cysts and polyps)*</w:t>
            </w:r>
          </w:p>
        </w:tc>
        <w:tc>
          <w:tcPr>
            <w:tcW w:w="1559" w:type="dxa"/>
          </w:tcPr>
          <w:p w14:paraId="499D7BD8" w14:textId="77777777" w:rsidR="00FE5596" w:rsidRPr="00CE6D7D" w:rsidRDefault="00410CC1" w:rsidP="00075F79">
            <w:pPr>
              <w:pStyle w:val="Default"/>
              <w:rPr>
                <w:sz w:val="22"/>
                <w:szCs w:val="22"/>
                <w:lang w:val="en-GB"/>
              </w:rPr>
            </w:pPr>
            <w:r w:rsidRPr="00CE6D7D">
              <w:rPr>
                <w:sz w:val="22"/>
                <w:szCs w:val="22"/>
                <w:lang w:val="en-GB"/>
              </w:rPr>
              <w:t>Common</w:t>
            </w:r>
          </w:p>
        </w:tc>
        <w:tc>
          <w:tcPr>
            <w:tcW w:w="4966" w:type="dxa"/>
          </w:tcPr>
          <w:p w14:paraId="39A4F505" w14:textId="77777777" w:rsidR="00FE5596" w:rsidRPr="00CE6D7D" w:rsidRDefault="00410CC1" w:rsidP="00075F79">
            <w:pPr>
              <w:pStyle w:val="Table"/>
              <w:spacing w:after="0"/>
              <w:rPr>
                <w:lang w:val="en-GB"/>
              </w:rPr>
            </w:pPr>
            <w:r w:rsidRPr="00CE6D7D">
              <w:rPr>
                <w:lang w:val="en-GB"/>
              </w:rPr>
              <w:t>Skin cancer excluding melanoma (including basal cell carcinoma and squamous cell carcinoma),</w:t>
            </w:r>
          </w:p>
          <w:p w14:paraId="08589BB5" w14:textId="77777777" w:rsidR="00FE5596" w:rsidRPr="00CE6D7D" w:rsidRDefault="00410CC1" w:rsidP="00075F79">
            <w:pPr>
              <w:pStyle w:val="Table"/>
              <w:spacing w:after="0"/>
              <w:rPr>
                <w:lang w:val="en-GB"/>
              </w:rPr>
            </w:pPr>
            <w:r w:rsidRPr="00CE6D7D">
              <w:rPr>
                <w:lang w:val="en-GB"/>
              </w:rPr>
              <w:t>Benign neoplasm</w:t>
            </w:r>
          </w:p>
        </w:tc>
      </w:tr>
      <w:tr w:rsidR="00C31608" w14:paraId="1FDF7362" w14:textId="77777777" w:rsidTr="00805F1A">
        <w:trPr>
          <w:cantSplit/>
          <w:trHeight w:val="20"/>
        </w:trPr>
        <w:tc>
          <w:tcPr>
            <w:tcW w:w="2547" w:type="dxa"/>
            <w:vMerge/>
          </w:tcPr>
          <w:p w14:paraId="00C5CD41" w14:textId="77777777" w:rsidR="00FE5596" w:rsidRPr="00CE6D7D" w:rsidRDefault="00FE5596" w:rsidP="00075F79">
            <w:pPr>
              <w:pStyle w:val="Default"/>
              <w:rPr>
                <w:sz w:val="22"/>
                <w:szCs w:val="22"/>
                <w:lang w:val="en-GB"/>
              </w:rPr>
            </w:pPr>
          </w:p>
        </w:tc>
        <w:tc>
          <w:tcPr>
            <w:tcW w:w="1559" w:type="dxa"/>
          </w:tcPr>
          <w:p w14:paraId="3F5FE3B8" w14:textId="3EB6A7BF" w:rsidR="00FE5596" w:rsidRPr="00CE6D7D" w:rsidRDefault="00410CC1" w:rsidP="00075F79">
            <w:pPr>
              <w:pStyle w:val="Default"/>
              <w:rPr>
                <w:sz w:val="22"/>
                <w:szCs w:val="22"/>
                <w:lang w:val="en-GB"/>
              </w:rPr>
            </w:pPr>
            <w:r w:rsidRPr="00CE6D7D">
              <w:rPr>
                <w:sz w:val="22"/>
                <w:szCs w:val="22"/>
                <w:lang w:val="en-GB"/>
              </w:rPr>
              <w:t>Uncommon</w:t>
            </w:r>
          </w:p>
        </w:tc>
        <w:tc>
          <w:tcPr>
            <w:tcW w:w="4966" w:type="dxa"/>
          </w:tcPr>
          <w:p w14:paraId="17D8569D" w14:textId="77777777" w:rsidR="009A4741" w:rsidRDefault="00410CC1" w:rsidP="00075F79">
            <w:pPr>
              <w:pStyle w:val="Table"/>
              <w:spacing w:after="0"/>
              <w:rPr>
                <w:lang w:val="en-GB"/>
              </w:rPr>
            </w:pPr>
            <w:r w:rsidRPr="00CE6D7D">
              <w:rPr>
                <w:lang w:val="en-GB"/>
              </w:rPr>
              <w:t>Lymphoma**,</w:t>
            </w:r>
          </w:p>
          <w:p w14:paraId="726189B5" w14:textId="77777777" w:rsidR="009A4741" w:rsidRDefault="00410CC1" w:rsidP="00075F79">
            <w:pPr>
              <w:pStyle w:val="Table"/>
              <w:spacing w:after="0"/>
              <w:rPr>
                <w:lang w:val="en-GB"/>
              </w:rPr>
            </w:pPr>
            <w:r w:rsidRPr="00CE6D7D">
              <w:rPr>
                <w:lang w:val="en-GB"/>
              </w:rPr>
              <w:t>Solid organ neoplasm (including breast cancer, lung neoplasm and thyroid neoplasm),</w:t>
            </w:r>
          </w:p>
          <w:p w14:paraId="7044F106" w14:textId="6AFC3F08" w:rsidR="00FE5596" w:rsidRPr="00CE6D7D" w:rsidRDefault="00410CC1" w:rsidP="00075F79">
            <w:pPr>
              <w:pStyle w:val="Table"/>
              <w:spacing w:after="0"/>
              <w:rPr>
                <w:lang w:val="en-GB"/>
              </w:rPr>
            </w:pPr>
            <w:r w:rsidRPr="00CE6D7D">
              <w:rPr>
                <w:lang w:val="en-GB"/>
              </w:rPr>
              <w:t>Melanoma**</w:t>
            </w:r>
          </w:p>
        </w:tc>
      </w:tr>
      <w:tr w:rsidR="00C31608" w14:paraId="5DBA3FE8" w14:textId="77777777" w:rsidTr="00805F1A">
        <w:trPr>
          <w:cantSplit/>
          <w:trHeight w:val="20"/>
        </w:trPr>
        <w:tc>
          <w:tcPr>
            <w:tcW w:w="2547" w:type="dxa"/>
            <w:vMerge/>
          </w:tcPr>
          <w:p w14:paraId="5A5A4859" w14:textId="77777777" w:rsidR="00FE5596" w:rsidRPr="00CE6D7D" w:rsidRDefault="00FE5596" w:rsidP="00075F79">
            <w:pPr>
              <w:pStyle w:val="Default"/>
              <w:rPr>
                <w:sz w:val="22"/>
                <w:szCs w:val="22"/>
                <w:lang w:val="en-GB"/>
              </w:rPr>
            </w:pPr>
          </w:p>
        </w:tc>
        <w:tc>
          <w:tcPr>
            <w:tcW w:w="1559" w:type="dxa"/>
          </w:tcPr>
          <w:p w14:paraId="54965EB0" w14:textId="004E1D90" w:rsidR="00FE5596" w:rsidRPr="00CE6D7D" w:rsidRDefault="00410CC1" w:rsidP="00075F79">
            <w:pPr>
              <w:pStyle w:val="Default"/>
              <w:rPr>
                <w:sz w:val="22"/>
                <w:szCs w:val="22"/>
                <w:lang w:val="en-GB"/>
              </w:rPr>
            </w:pPr>
            <w:r w:rsidRPr="00CE6D7D">
              <w:rPr>
                <w:sz w:val="22"/>
                <w:szCs w:val="22"/>
                <w:lang w:val="en-GB"/>
              </w:rPr>
              <w:t>Rare</w:t>
            </w:r>
          </w:p>
        </w:tc>
        <w:tc>
          <w:tcPr>
            <w:tcW w:w="4966" w:type="dxa"/>
          </w:tcPr>
          <w:p w14:paraId="27BB7668" w14:textId="6A0B0B18" w:rsidR="00FA681D" w:rsidRPr="00CE6D7D" w:rsidRDefault="00410CC1" w:rsidP="00075F79">
            <w:pPr>
              <w:pStyle w:val="Table"/>
              <w:spacing w:after="0"/>
              <w:rPr>
                <w:lang w:val="en-GB"/>
              </w:rPr>
            </w:pPr>
            <w:r w:rsidRPr="00CE6D7D">
              <w:rPr>
                <w:lang w:val="en-GB"/>
              </w:rPr>
              <w:t>Leukaemia</w:t>
            </w:r>
            <w:r w:rsidRPr="00CE6D7D">
              <w:rPr>
                <w:vertAlign w:val="superscript"/>
                <w:lang w:val="en-GB"/>
              </w:rPr>
              <w:t>1)</w:t>
            </w:r>
          </w:p>
        </w:tc>
      </w:tr>
      <w:tr w:rsidR="00C31608" w14:paraId="53CEC153" w14:textId="77777777" w:rsidTr="00805F1A">
        <w:trPr>
          <w:cantSplit/>
          <w:trHeight w:val="20"/>
        </w:trPr>
        <w:tc>
          <w:tcPr>
            <w:tcW w:w="2547" w:type="dxa"/>
            <w:vMerge/>
          </w:tcPr>
          <w:p w14:paraId="4D32961A" w14:textId="77777777" w:rsidR="00AD4CB7" w:rsidRPr="00CE6D7D" w:rsidRDefault="00AD4CB7" w:rsidP="00075F79">
            <w:pPr>
              <w:pStyle w:val="Default"/>
              <w:rPr>
                <w:sz w:val="22"/>
                <w:szCs w:val="22"/>
                <w:lang w:val="en-GB"/>
              </w:rPr>
            </w:pPr>
          </w:p>
        </w:tc>
        <w:tc>
          <w:tcPr>
            <w:tcW w:w="1559" w:type="dxa"/>
          </w:tcPr>
          <w:p w14:paraId="28B52FB9" w14:textId="4FD0C240" w:rsidR="00AD4CB7" w:rsidRPr="00CE6D7D" w:rsidRDefault="00410CC1" w:rsidP="00075F79">
            <w:pPr>
              <w:pStyle w:val="Default"/>
              <w:rPr>
                <w:sz w:val="22"/>
                <w:szCs w:val="22"/>
                <w:lang w:val="en-GB"/>
              </w:rPr>
            </w:pPr>
            <w:r w:rsidRPr="00CE6D7D">
              <w:rPr>
                <w:sz w:val="22"/>
                <w:szCs w:val="22"/>
                <w:lang w:val="en-GB"/>
              </w:rPr>
              <w:t>Not known</w:t>
            </w:r>
          </w:p>
        </w:tc>
        <w:tc>
          <w:tcPr>
            <w:tcW w:w="4966" w:type="dxa"/>
          </w:tcPr>
          <w:p w14:paraId="735DB0AA" w14:textId="77777777" w:rsidR="009A4741" w:rsidRDefault="00410CC1" w:rsidP="00075F79">
            <w:pPr>
              <w:pStyle w:val="Table"/>
              <w:spacing w:after="0"/>
              <w:rPr>
                <w:sz w:val="14"/>
                <w:szCs w:val="14"/>
                <w:lang w:val="en-GB"/>
              </w:rPr>
            </w:pPr>
            <w:r w:rsidRPr="00CE6D7D">
              <w:rPr>
                <w:lang w:val="en-GB"/>
              </w:rPr>
              <w:t>Hepatosplenic T-cell lymphoma</w:t>
            </w:r>
            <w:r w:rsidR="00FB53C6" w:rsidRPr="00CE6D7D">
              <w:rPr>
                <w:vertAlign w:val="superscript"/>
                <w:lang w:val="en-GB"/>
              </w:rPr>
              <w:t>1)</w:t>
            </w:r>
            <w:r w:rsidR="00FB53C6" w:rsidRPr="00CE6D7D">
              <w:rPr>
                <w:lang w:val="en-GB"/>
              </w:rPr>
              <w:t>,</w:t>
            </w:r>
          </w:p>
          <w:p w14:paraId="490EB1FB" w14:textId="22ECD96B" w:rsidR="00FA681D" w:rsidRPr="00CE6D7D" w:rsidRDefault="00410CC1" w:rsidP="00075F79">
            <w:pPr>
              <w:pStyle w:val="Table"/>
              <w:spacing w:after="0"/>
              <w:rPr>
                <w:lang w:val="en-GB"/>
              </w:rPr>
            </w:pPr>
            <w:r w:rsidRPr="00CE6D7D">
              <w:rPr>
                <w:lang w:val="en-GB"/>
              </w:rPr>
              <w:t>Merkel cell carcinoma (neuroendocrine carcinoma of the skin)</w:t>
            </w:r>
            <w:r w:rsidRPr="00CE6D7D">
              <w:rPr>
                <w:vertAlign w:val="superscript"/>
                <w:lang w:val="en-GB"/>
              </w:rPr>
              <w:t xml:space="preserve"> 1)</w:t>
            </w:r>
            <w:r w:rsidR="00335612" w:rsidRPr="00CE6D7D">
              <w:rPr>
                <w:lang w:val="en-GB"/>
              </w:rPr>
              <w:t>, Kaposi’s sarcoma</w:t>
            </w:r>
          </w:p>
        </w:tc>
      </w:tr>
      <w:tr w:rsidR="00C31608" w14:paraId="2A7C0746" w14:textId="77777777" w:rsidTr="00805F1A">
        <w:trPr>
          <w:cantSplit/>
          <w:trHeight w:val="20"/>
        </w:trPr>
        <w:tc>
          <w:tcPr>
            <w:tcW w:w="2547" w:type="dxa"/>
            <w:vMerge w:val="restart"/>
          </w:tcPr>
          <w:p w14:paraId="2677FF86" w14:textId="0050C6EF" w:rsidR="00B94B6B" w:rsidRPr="00CE6D7D" w:rsidRDefault="00410CC1" w:rsidP="00075F79">
            <w:pPr>
              <w:pStyle w:val="Default"/>
              <w:rPr>
                <w:sz w:val="22"/>
                <w:szCs w:val="22"/>
                <w:lang w:val="en-GB"/>
              </w:rPr>
            </w:pPr>
            <w:r w:rsidRPr="00CE6D7D">
              <w:rPr>
                <w:sz w:val="22"/>
                <w:szCs w:val="22"/>
                <w:lang w:val="en-GB"/>
              </w:rPr>
              <w:t>Blood and the lymphatic system disorders*</w:t>
            </w:r>
          </w:p>
        </w:tc>
        <w:tc>
          <w:tcPr>
            <w:tcW w:w="1559" w:type="dxa"/>
          </w:tcPr>
          <w:p w14:paraId="6492786A" w14:textId="16B90026" w:rsidR="00B94B6B" w:rsidRPr="00CE6D7D" w:rsidRDefault="00410CC1" w:rsidP="00075F79">
            <w:pPr>
              <w:pStyle w:val="Default"/>
              <w:rPr>
                <w:sz w:val="22"/>
                <w:szCs w:val="22"/>
                <w:lang w:val="en-GB"/>
              </w:rPr>
            </w:pPr>
            <w:r w:rsidRPr="00CE6D7D">
              <w:rPr>
                <w:sz w:val="22"/>
                <w:szCs w:val="22"/>
                <w:lang w:val="en-GB"/>
              </w:rPr>
              <w:t>Very common</w:t>
            </w:r>
          </w:p>
        </w:tc>
        <w:tc>
          <w:tcPr>
            <w:tcW w:w="4966" w:type="dxa"/>
          </w:tcPr>
          <w:p w14:paraId="77754F77" w14:textId="77777777" w:rsidR="009A4741" w:rsidRDefault="00410CC1" w:rsidP="00075F79">
            <w:pPr>
              <w:pStyle w:val="Table"/>
              <w:spacing w:after="0"/>
              <w:rPr>
                <w:lang w:val="en-GB"/>
              </w:rPr>
            </w:pPr>
            <w:r w:rsidRPr="00CE6D7D">
              <w:rPr>
                <w:lang w:val="en-GB"/>
              </w:rPr>
              <w:t>Leukopenia (including neutropenia and agranulocytosis),</w:t>
            </w:r>
          </w:p>
          <w:p w14:paraId="5F6E6DED" w14:textId="44B574DB" w:rsidR="00B94B6B" w:rsidRPr="00CE6D7D" w:rsidRDefault="00410CC1" w:rsidP="00075F79">
            <w:pPr>
              <w:pStyle w:val="Table"/>
              <w:spacing w:after="0"/>
              <w:rPr>
                <w:lang w:val="en-GB"/>
              </w:rPr>
            </w:pPr>
            <w:r w:rsidRPr="00CE6D7D">
              <w:rPr>
                <w:lang w:val="en-GB"/>
              </w:rPr>
              <w:t>Anaemia</w:t>
            </w:r>
          </w:p>
        </w:tc>
      </w:tr>
      <w:tr w:rsidR="00C31608" w14:paraId="17F334B1" w14:textId="77777777" w:rsidTr="00805F1A">
        <w:trPr>
          <w:cantSplit/>
          <w:trHeight w:val="20"/>
        </w:trPr>
        <w:tc>
          <w:tcPr>
            <w:tcW w:w="2547" w:type="dxa"/>
            <w:vMerge/>
          </w:tcPr>
          <w:p w14:paraId="732FCAAA" w14:textId="77777777" w:rsidR="00B94B6B" w:rsidRPr="00CE6D7D" w:rsidRDefault="00B94B6B" w:rsidP="00075F79">
            <w:pPr>
              <w:pStyle w:val="Default"/>
              <w:rPr>
                <w:sz w:val="22"/>
                <w:szCs w:val="22"/>
                <w:lang w:val="en-GB"/>
              </w:rPr>
            </w:pPr>
          </w:p>
        </w:tc>
        <w:tc>
          <w:tcPr>
            <w:tcW w:w="1559" w:type="dxa"/>
          </w:tcPr>
          <w:p w14:paraId="0B7ECB7B" w14:textId="77777777" w:rsidR="00B94B6B" w:rsidRPr="00CE6D7D" w:rsidRDefault="00410CC1" w:rsidP="00075F79">
            <w:pPr>
              <w:pStyle w:val="Default"/>
              <w:rPr>
                <w:sz w:val="22"/>
                <w:szCs w:val="22"/>
                <w:lang w:val="en-GB"/>
              </w:rPr>
            </w:pPr>
            <w:r w:rsidRPr="00CE6D7D">
              <w:rPr>
                <w:sz w:val="22"/>
                <w:szCs w:val="22"/>
                <w:lang w:val="en-GB"/>
              </w:rPr>
              <w:t>Common</w:t>
            </w:r>
          </w:p>
        </w:tc>
        <w:tc>
          <w:tcPr>
            <w:tcW w:w="4966" w:type="dxa"/>
          </w:tcPr>
          <w:p w14:paraId="60799AC7" w14:textId="77777777" w:rsidR="009A4741" w:rsidRDefault="00410CC1" w:rsidP="00075F79">
            <w:pPr>
              <w:pStyle w:val="Table"/>
              <w:spacing w:after="0"/>
              <w:rPr>
                <w:lang w:val="en-GB"/>
              </w:rPr>
            </w:pPr>
            <w:r w:rsidRPr="00CE6D7D">
              <w:rPr>
                <w:lang w:val="en-GB"/>
              </w:rPr>
              <w:t>Leu</w:t>
            </w:r>
            <w:r w:rsidR="00AE337D" w:rsidRPr="00CE6D7D">
              <w:rPr>
                <w:lang w:val="en-GB"/>
              </w:rPr>
              <w:t>k</w:t>
            </w:r>
            <w:r w:rsidRPr="00CE6D7D">
              <w:rPr>
                <w:lang w:val="en-GB"/>
              </w:rPr>
              <w:t>ocytosis,</w:t>
            </w:r>
          </w:p>
          <w:p w14:paraId="2ADDBEF3" w14:textId="094B7EB0" w:rsidR="00B94B6B" w:rsidRPr="00CE6D7D" w:rsidRDefault="00410CC1" w:rsidP="00075F79">
            <w:pPr>
              <w:pStyle w:val="Table"/>
              <w:spacing w:after="0"/>
              <w:rPr>
                <w:lang w:val="en-GB"/>
              </w:rPr>
            </w:pPr>
            <w:r w:rsidRPr="00CE6D7D">
              <w:rPr>
                <w:lang w:val="en-GB"/>
              </w:rPr>
              <w:t>Thrombocytopenia</w:t>
            </w:r>
          </w:p>
        </w:tc>
      </w:tr>
      <w:tr w:rsidR="00C31608" w14:paraId="4BD547CF" w14:textId="77777777" w:rsidTr="00805F1A">
        <w:trPr>
          <w:cantSplit/>
          <w:trHeight w:val="20"/>
        </w:trPr>
        <w:tc>
          <w:tcPr>
            <w:tcW w:w="2547" w:type="dxa"/>
            <w:vMerge/>
          </w:tcPr>
          <w:p w14:paraId="6839178E" w14:textId="77777777" w:rsidR="00B94B6B" w:rsidRPr="00CE6D7D" w:rsidRDefault="00B94B6B" w:rsidP="00075F79">
            <w:pPr>
              <w:pStyle w:val="Default"/>
              <w:rPr>
                <w:sz w:val="22"/>
                <w:szCs w:val="22"/>
                <w:lang w:val="en-GB"/>
              </w:rPr>
            </w:pPr>
          </w:p>
        </w:tc>
        <w:tc>
          <w:tcPr>
            <w:tcW w:w="1559" w:type="dxa"/>
          </w:tcPr>
          <w:p w14:paraId="714997B2" w14:textId="4C6AF451" w:rsidR="00B94B6B" w:rsidRPr="00CE6D7D" w:rsidRDefault="00410CC1" w:rsidP="00075F79">
            <w:pPr>
              <w:pStyle w:val="Default"/>
              <w:rPr>
                <w:sz w:val="22"/>
                <w:szCs w:val="22"/>
                <w:lang w:val="en-GB"/>
              </w:rPr>
            </w:pPr>
            <w:r w:rsidRPr="00CE6D7D">
              <w:rPr>
                <w:sz w:val="22"/>
                <w:szCs w:val="22"/>
                <w:lang w:val="en-GB"/>
              </w:rPr>
              <w:t>Uncommon</w:t>
            </w:r>
          </w:p>
        </w:tc>
        <w:tc>
          <w:tcPr>
            <w:tcW w:w="4966" w:type="dxa"/>
          </w:tcPr>
          <w:p w14:paraId="2F4D8432" w14:textId="3047DD50" w:rsidR="00B94B6B" w:rsidRPr="00CE6D7D" w:rsidRDefault="00410CC1" w:rsidP="00075F79">
            <w:pPr>
              <w:pStyle w:val="Table"/>
              <w:spacing w:after="0"/>
              <w:rPr>
                <w:lang w:val="en-GB"/>
              </w:rPr>
            </w:pPr>
            <w:r w:rsidRPr="00CE6D7D">
              <w:rPr>
                <w:lang w:val="en-GB"/>
              </w:rPr>
              <w:t>Idiopathic thrombocytopenic purpura</w:t>
            </w:r>
          </w:p>
        </w:tc>
      </w:tr>
      <w:tr w:rsidR="00C31608" w14:paraId="007CA5DB" w14:textId="77777777" w:rsidTr="00805F1A">
        <w:trPr>
          <w:cantSplit/>
          <w:trHeight w:val="20"/>
        </w:trPr>
        <w:tc>
          <w:tcPr>
            <w:tcW w:w="2547" w:type="dxa"/>
            <w:vMerge/>
          </w:tcPr>
          <w:p w14:paraId="50309B47" w14:textId="77777777" w:rsidR="00B94B6B" w:rsidRPr="00CE6D7D" w:rsidRDefault="00B94B6B" w:rsidP="00075F79">
            <w:pPr>
              <w:pStyle w:val="Default"/>
              <w:rPr>
                <w:sz w:val="22"/>
                <w:szCs w:val="22"/>
                <w:lang w:val="en-GB"/>
              </w:rPr>
            </w:pPr>
          </w:p>
        </w:tc>
        <w:tc>
          <w:tcPr>
            <w:tcW w:w="1559" w:type="dxa"/>
          </w:tcPr>
          <w:p w14:paraId="73C1CCC7" w14:textId="3E2BA011" w:rsidR="00B94B6B" w:rsidRPr="00CE6D7D" w:rsidRDefault="00410CC1" w:rsidP="00075F79">
            <w:pPr>
              <w:pStyle w:val="Default"/>
              <w:rPr>
                <w:sz w:val="22"/>
                <w:szCs w:val="22"/>
                <w:lang w:val="en-GB"/>
              </w:rPr>
            </w:pPr>
            <w:r w:rsidRPr="00CE6D7D">
              <w:rPr>
                <w:sz w:val="22"/>
                <w:szCs w:val="22"/>
                <w:lang w:val="en-GB"/>
              </w:rPr>
              <w:t>Rare</w:t>
            </w:r>
          </w:p>
        </w:tc>
        <w:tc>
          <w:tcPr>
            <w:tcW w:w="4966" w:type="dxa"/>
          </w:tcPr>
          <w:p w14:paraId="6CD9F443" w14:textId="50020274" w:rsidR="00B94B6B" w:rsidRPr="00CE6D7D" w:rsidRDefault="00410CC1" w:rsidP="00075F79">
            <w:pPr>
              <w:pStyle w:val="Table"/>
              <w:spacing w:after="0"/>
              <w:rPr>
                <w:lang w:val="en-GB"/>
              </w:rPr>
            </w:pPr>
            <w:r w:rsidRPr="00CE6D7D">
              <w:rPr>
                <w:lang w:val="en-GB"/>
              </w:rPr>
              <w:t>Pancytopenia</w:t>
            </w:r>
          </w:p>
        </w:tc>
      </w:tr>
      <w:tr w:rsidR="00C31608" w14:paraId="6ED16F2E" w14:textId="77777777" w:rsidTr="00805F1A">
        <w:trPr>
          <w:cantSplit/>
          <w:trHeight w:val="20"/>
        </w:trPr>
        <w:tc>
          <w:tcPr>
            <w:tcW w:w="2547" w:type="dxa"/>
            <w:vMerge w:val="restart"/>
          </w:tcPr>
          <w:p w14:paraId="48F36B3F" w14:textId="35EC7C57" w:rsidR="0047451A" w:rsidRPr="00CE6D7D" w:rsidRDefault="00410CC1" w:rsidP="00075F79">
            <w:pPr>
              <w:pStyle w:val="Default"/>
              <w:rPr>
                <w:sz w:val="22"/>
                <w:szCs w:val="22"/>
                <w:lang w:val="en-GB"/>
              </w:rPr>
            </w:pPr>
            <w:r w:rsidRPr="00CE6D7D">
              <w:rPr>
                <w:sz w:val="22"/>
                <w:szCs w:val="22"/>
                <w:lang w:val="en-GB"/>
              </w:rPr>
              <w:t>Immune system disorders*</w:t>
            </w:r>
          </w:p>
        </w:tc>
        <w:tc>
          <w:tcPr>
            <w:tcW w:w="1559" w:type="dxa"/>
          </w:tcPr>
          <w:p w14:paraId="3D661B91" w14:textId="77777777" w:rsidR="0047451A" w:rsidRPr="00CE6D7D" w:rsidRDefault="00410CC1" w:rsidP="00075F79">
            <w:pPr>
              <w:pStyle w:val="Default"/>
              <w:rPr>
                <w:sz w:val="22"/>
                <w:szCs w:val="22"/>
                <w:lang w:val="en-GB"/>
              </w:rPr>
            </w:pPr>
            <w:r w:rsidRPr="00CE6D7D">
              <w:rPr>
                <w:sz w:val="22"/>
                <w:szCs w:val="22"/>
                <w:lang w:val="en-GB"/>
              </w:rPr>
              <w:t>Common</w:t>
            </w:r>
          </w:p>
        </w:tc>
        <w:tc>
          <w:tcPr>
            <w:tcW w:w="4966" w:type="dxa"/>
          </w:tcPr>
          <w:p w14:paraId="3BD329B0" w14:textId="77777777" w:rsidR="009A4741" w:rsidRDefault="00410CC1" w:rsidP="00075F79">
            <w:pPr>
              <w:pStyle w:val="Table"/>
              <w:spacing w:after="0"/>
              <w:rPr>
                <w:lang w:val="en-GB"/>
              </w:rPr>
            </w:pPr>
            <w:r w:rsidRPr="00CE6D7D">
              <w:rPr>
                <w:lang w:val="en-GB"/>
              </w:rPr>
              <w:t>Hypersensitivity,</w:t>
            </w:r>
          </w:p>
          <w:p w14:paraId="535B40CA" w14:textId="78250569" w:rsidR="0047451A" w:rsidRPr="00CE6D7D" w:rsidRDefault="00410CC1" w:rsidP="00075F79">
            <w:pPr>
              <w:pStyle w:val="Table"/>
              <w:spacing w:after="0"/>
              <w:rPr>
                <w:lang w:val="en-GB"/>
              </w:rPr>
            </w:pPr>
            <w:r w:rsidRPr="00CE6D7D">
              <w:rPr>
                <w:lang w:val="en-GB"/>
              </w:rPr>
              <w:t>Allergies (including seasonal allergy)</w:t>
            </w:r>
          </w:p>
        </w:tc>
      </w:tr>
      <w:tr w:rsidR="00C31608" w14:paraId="17855E18" w14:textId="77777777" w:rsidTr="00805F1A">
        <w:trPr>
          <w:cantSplit/>
          <w:trHeight w:val="20"/>
        </w:trPr>
        <w:tc>
          <w:tcPr>
            <w:tcW w:w="2547" w:type="dxa"/>
            <w:vMerge/>
          </w:tcPr>
          <w:p w14:paraId="73A323D4" w14:textId="77777777" w:rsidR="0047451A" w:rsidRPr="00CE6D7D" w:rsidRDefault="0047451A" w:rsidP="00075F79">
            <w:pPr>
              <w:pStyle w:val="Default"/>
              <w:rPr>
                <w:sz w:val="22"/>
                <w:szCs w:val="22"/>
                <w:lang w:val="en-GB"/>
              </w:rPr>
            </w:pPr>
          </w:p>
        </w:tc>
        <w:tc>
          <w:tcPr>
            <w:tcW w:w="1559" w:type="dxa"/>
          </w:tcPr>
          <w:p w14:paraId="54A2806A" w14:textId="2AA88172" w:rsidR="0047451A" w:rsidRPr="00CE6D7D" w:rsidRDefault="00410CC1" w:rsidP="00075F79">
            <w:pPr>
              <w:pStyle w:val="Default"/>
              <w:rPr>
                <w:sz w:val="22"/>
                <w:szCs w:val="22"/>
                <w:lang w:val="en-GB"/>
              </w:rPr>
            </w:pPr>
            <w:r w:rsidRPr="00CE6D7D">
              <w:rPr>
                <w:sz w:val="22"/>
                <w:szCs w:val="22"/>
                <w:lang w:val="en-GB"/>
              </w:rPr>
              <w:t>Uncommon</w:t>
            </w:r>
          </w:p>
        </w:tc>
        <w:tc>
          <w:tcPr>
            <w:tcW w:w="4966" w:type="dxa"/>
          </w:tcPr>
          <w:p w14:paraId="3E5B3C33" w14:textId="77777777" w:rsidR="009A4741" w:rsidRDefault="00410CC1" w:rsidP="00075F79">
            <w:pPr>
              <w:pStyle w:val="Table"/>
              <w:spacing w:after="0"/>
              <w:rPr>
                <w:lang w:val="en-GB"/>
              </w:rPr>
            </w:pPr>
            <w:r w:rsidRPr="00CE6D7D">
              <w:rPr>
                <w:lang w:val="en-GB"/>
              </w:rPr>
              <w:t>Sarcoidosis</w:t>
            </w:r>
            <w:r w:rsidRPr="00CE6D7D">
              <w:rPr>
                <w:vertAlign w:val="superscript"/>
                <w:lang w:val="en-GB"/>
              </w:rPr>
              <w:t>1)</w:t>
            </w:r>
            <w:r w:rsidRPr="00CE6D7D">
              <w:rPr>
                <w:lang w:val="en-GB"/>
              </w:rPr>
              <w:t>,</w:t>
            </w:r>
          </w:p>
          <w:p w14:paraId="244F7698" w14:textId="3F4D9537" w:rsidR="00154475" w:rsidRPr="00CE6D7D" w:rsidRDefault="00410CC1" w:rsidP="00075F79">
            <w:pPr>
              <w:pStyle w:val="Table"/>
              <w:spacing w:after="0"/>
              <w:rPr>
                <w:lang w:val="en-GB"/>
              </w:rPr>
            </w:pPr>
            <w:r w:rsidRPr="00CE6D7D">
              <w:rPr>
                <w:lang w:val="en-GB"/>
              </w:rPr>
              <w:t>V</w:t>
            </w:r>
            <w:r w:rsidR="0047451A" w:rsidRPr="00CE6D7D">
              <w:rPr>
                <w:lang w:val="en-GB"/>
              </w:rPr>
              <w:t>asculitis</w:t>
            </w:r>
          </w:p>
        </w:tc>
      </w:tr>
      <w:tr w:rsidR="00C31608" w14:paraId="7760C874" w14:textId="77777777" w:rsidTr="00805F1A">
        <w:trPr>
          <w:cantSplit/>
          <w:trHeight w:val="20"/>
        </w:trPr>
        <w:tc>
          <w:tcPr>
            <w:tcW w:w="2547" w:type="dxa"/>
            <w:vMerge/>
          </w:tcPr>
          <w:p w14:paraId="72776D06" w14:textId="77777777" w:rsidR="0047451A" w:rsidRPr="00CE6D7D" w:rsidRDefault="0047451A" w:rsidP="00075F79">
            <w:pPr>
              <w:pStyle w:val="Default"/>
              <w:rPr>
                <w:sz w:val="22"/>
                <w:szCs w:val="22"/>
                <w:lang w:val="en-GB"/>
              </w:rPr>
            </w:pPr>
          </w:p>
        </w:tc>
        <w:tc>
          <w:tcPr>
            <w:tcW w:w="1559" w:type="dxa"/>
          </w:tcPr>
          <w:p w14:paraId="6A9E62C2" w14:textId="1D7AC104" w:rsidR="0047451A" w:rsidRPr="00CE6D7D" w:rsidRDefault="00410CC1" w:rsidP="00075F79">
            <w:pPr>
              <w:pStyle w:val="Default"/>
              <w:rPr>
                <w:sz w:val="22"/>
                <w:szCs w:val="22"/>
                <w:lang w:val="en-GB"/>
              </w:rPr>
            </w:pPr>
            <w:r w:rsidRPr="00CE6D7D">
              <w:rPr>
                <w:sz w:val="22"/>
                <w:szCs w:val="22"/>
                <w:lang w:val="en-GB"/>
              </w:rPr>
              <w:t>Rare</w:t>
            </w:r>
          </w:p>
        </w:tc>
        <w:tc>
          <w:tcPr>
            <w:tcW w:w="4966" w:type="dxa"/>
          </w:tcPr>
          <w:p w14:paraId="593F95C0" w14:textId="77777777" w:rsidR="00154475" w:rsidRPr="00CE6D7D" w:rsidRDefault="00410CC1" w:rsidP="00075F79">
            <w:pPr>
              <w:pStyle w:val="Table"/>
              <w:spacing w:after="0"/>
              <w:rPr>
                <w:lang w:val="en-GB"/>
              </w:rPr>
            </w:pPr>
            <w:r w:rsidRPr="00CE6D7D">
              <w:rPr>
                <w:lang w:val="en-GB"/>
              </w:rPr>
              <w:t>Anaphylaxis</w:t>
            </w:r>
            <w:r w:rsidRPr="00CE6D7D">
              <w:rPr>
                <w:vertAlign w:val="superscript"/>
                <w:lang w:val="en-GB"/>
              </w:rPr>
              <w:t>1)</w:t>
            </w:r>
          </w:p>
        </w:tc>
      </w:tr>
      <w:tr w:rsidR="00C31608" w14:paraId="306D0A9D" w14:textId="77777777" w:rsidTr="00805F1A">
        <w:trPr>
          <w:cantSplit/>
          <w:trHeight w:val="20"/>
        </w:trPr>
        <w:tc>
          <w:tcPr>
            <w:tcW w:w="2547" w:type="dxa"/>
            <w:vMerge w:val="restart"/>
          </w:tcPr>
          <w:p w14:paraId="56F704F2" w14:textId="1E62336D" w:rsidR="00AA2B3F" w:rsidRPr="00CE6D7D" w:rsidRDefault="00410CC1" w:rsidP="00075F79">
            <w:pPr>
              <w:pStyle w:val="Default"/>
              <w:rPr>
                <w:sz w:val="22"/>
                <w:szCs w:val="22"/>
                <w:lang w:val="en-GB"/>
              </w:rPr>
            </w:pPr>
            <w:r w:rsidRPr="00CE6D7D">
              <w:rPr>
                <w:sz w:val="22"/>
                <w:szCs w:val="22"/>
                <w:lang w:val="en-GB"/>
              </w:rPr>
              <w:t>Metabolism and nutrition disorders</w:t>
            </w:r>
          </w:p>
        </w:tc>
        <w:tc>
          <w:tcPr>
            <w:tcW w:w="1559" w:type="dxa"/>
          </w:tcPr>
          <w:p w14:paraId="5D85AD07" w14:textId="77777777" w:rsidR="00AA2B3F" w:rsidRPr="00CE6D7D" w:rsidRDefault="00410CC1" w:rsidP="00075F79">
            <w:pPr>
              <w:pStyle w:val="Default"/>
              <w:rPr>
                <w:sz w:val="22"/>
                <w:szCs w:val="22"/>
                <w:lang w:val="en-GB"/>
              </w:rPr>
            </w:pPr>
            <w:r w:rsidRPr="00CE6D7D">
              <w:rPr>
                <w:sz w:val="22"/>
                <w:szCs w:val="22"/>
                <w:lang w:val="en-GB"/>
              </w:rPr>
              <w:t>Very common</w:t>
            </w:r>
          </w:p>
        </w:tc>
        <w:tc>
          <w:tcPr>
            <w:tcW w:w="4966" w:type="dxa"/>
          </w:tcPr>
          <w:p w14:paraId="6C4BBBB5" w14:textId="77777777" w:rsidR="00AA2B3F" w:rsidRPr="00CE6D7D" w:rsidRDefault="00410CC1" w:rsidP="00075F79">
            <w:pPr>
              <w:pStyle w:val="Table"/>
              <w:spacing w:after="0"/>
              <w:rPr>
                <w:lang w:val="en-GB"/>
              </w:rPr>
            </w:pPr>
            <w:r w:rsidRPr="00CE6D7D">
              <w:rPr>
                <w:lang w:val="en-GB"/>
              </w:rPr>
              <w:t>Lipids increased</w:t>
            </w:r>
          </w:p>
        </w:tc>
      </w:tr>
      <w:tr w:rsidR="00C31608" w14:paraId="160F2443" w14:textId="77777777" w:rsidTr="00805F1A">
        <w:trPr>
          <w:cantSplit/>
          <w:trHeight w:val="20"/>
        </w:trPr>
        <w:tc>
          <w:tcPr>
            <w:tcW w:w="2547" w:type="dxa"/>
            <w:vMerge/>
          </w:tcPr>
          <w:p w14:paraId="623CE640" w14:textId="77777777" w:rsidR="00AA2B3F" w:rsidRPr="00CE6D7D" w:rsidRDefault="00AA2B3F" w:rsidP="00075F79">
            <w:pPr>
              <w:pStyle w:val="Default"/>
              <w:rPr>
                <w:sz w:val="22"/>
                <w:szCs w:val="22"/>
                <w:lang w:val="en-GB"/>
              </w:rPr>
            </w:pPr>
          </w:p>
        </w:tc>
        <w:tc>
          <w:tcPr>
            <w:tcW w:w="1559" w:type="dxa"/>
          </w:tcPr>
          <w:p w14:paraId="555A0E73" w14:textId="77777777" w:rsidR="00AA2B3F" w:rsidRPr="00CE6D7D" w:rsidRDefault="00410CC1" w:rsidP="00075F79">
            <w:pPr>
              <w:pStyle w:val="Default"/>
              <w:rPr>
                <w:sz w:val="22"/>
                <w:szCs w:val="22"/>
                <w:lang w:val="en-GB"/>
              </w:rPr>
            </w:pPr>
            <w:r w:rsidRPr="00CE6D7D">
              <w:rPr>
                <w:sz w:val="22"/>
                <w:szCs w:val="22"/>
                <w:lang w:val="en-GB"/>
              </w:rPr>
              <w:t>Common</w:t>
            </w:r>
          </w:p>
        </w:tc>
        <w:tc>
          <w:tcPr>
            <w:tcW w:w="4966" w:type="dxa"/>
          </w:tcPr>
          <w:p w14:paraId="11F520E6" w14:textId="77777777" w:rsidR="009A4741" w:rsidRDefault="00410CC1" w:rsidP="00075F79">
            <w:pPr>
              <w:pStyle w:val="Table"/>
              <w:spacing w:after="0"/>
              <w:rPr>
                <w:lang w:val="en-GB"/>
              </w:rPr>
            </w:pPr>
            <w:r w:rsidRPr="00CE6D7D">
              <w:rPr>
                <w:lang w:val="en-GB"/>
              </w:rPr>
              <w:t>Hypokalaemia,</w:t>
            </w:r>
          </w:p>
          <w:p w14:paraId="70F8BD6D" w14:textId="77777777" w:rsidR="009A4741" w:rsidRDefault="00410CC1" w:rsidP="00075F79">
            <w:pPr>
              <w:pStyle w:val="Table"/>
              <w:spacing w:after="0"/>
              <w:rPr>
                <w:lang w:val="en-GB"/>
              </w:rPr>
            </w:pPr>
            <w:r w:rsidRPr="00CE6D7D">
              <w:rPr>
                <w:lang w:val="en-GB"/>
              </w:rPr>
              <w:t>Uric acid increased,</w:t>
            </w:r>
          </w:p>
          <w:p w14:paraId="253EDE93" w14:textId="77777777" w:rsidR="009A4741" w:rsidRDefault="00410CC1" w:rsidP="00075F79">
            <w:pPr>
              <w:pStyle w:val="Table"/>
              <w:spacing w:after="0"/>
              <w:rPr>
                <w:lang w:val="en-GB"/>
              </w:rPr>
            </w:pPr>
            <w:r w:rsidRPr="00CE6D7D">
              <w:rPr>
                <w:lang w:val="en-GB"/>
              </w:rPr>
              <w:t>Blood sodium abnormal,</w:t>
            </w:r>
          </w:p>
          <w:p w14:paraId="6BD7E4CF" w14:textId="77777777" w:rsidR="009A4741" w:rsidRDefault="00410CC1" w:rsidP="00075F79">
            <w:pPr>
              <w:pStyle w:val="Table"/>
              <w:spacing w:after="0"/>
              <w:rPr>
                <w:lang w:val="en-GB"/>
              </w:rPr>
            </w:pPr>
            <w:r w:rsidRPr="00CE6D7D">
              <w:rPr>
                <w:lang w:val="en-GB"/>
              </w:rPr>
              <w:t>Hypocalcaemia,</w:t>
            </w:r>
          </w:p>
          <w:p w14:paraId="2C527153" w14:textId="77777777" w:rsidR="009A4741" w:rsidRDefault="00410CC1" w:rsidP="00075F79">
            <w:pPr>
              <w:pStyle w:val="Table"/>
              <w:spacing w:after="0"/>
              <w:rPr>
                <w:lang w:val="en-GB"/>
              </w:rPr>
            </w:pPr>
            <w:r w:rsidRPr="00CE6D7D">
              <w:rPr>
                <w:lang w:val="en-GB"/>
              </w:rPr>
              <w:t>Hyperglycaemia,</w:t>
            </w:r>
          </w:p>
          <w:p w14:paraId="2BD091EC" w14:textId="77777777" w:rsidR="009A4741" w:rsidRDefault="00410CC1" w:rsidP="00075F79">
            <w:pPr>
              <w:pStyle w:val="Table"/>
              <w:spacing w:after="0"/>
              <w:rPr>
                <w:lang w:val="en-GB"/>
              </w:rPr>
            </w:pPr>
            <w:r w:rsidRPr="00CE6D7D">
              <w:rPr>
                <w:lang w:val="en-GB"/>
              </w:rPr>
              <w:t>Hypophosphat</w:t>
            </w:r>
            <w:r w:rsidR="00E547AF" w:rsidRPr="00CE6D7D">
              <w:rPr>
                <w:lang w:val="en-GB"/>
              </w:rPr>
              <w:t>a</w:t>
            </w:r>
            <w:r w:rsidRPr="00CE6D7D">
              <w:rPr>
                <w:lang w:val="en-GB"/>
              </w:rPr>
              <w:t>emia,</w:t>
            </w:r>
          </w:p>
          <w:p w14:paraId="03595B45" w14:textId="71D24C93" w:rsidR="003954A0" w:rsidRPr="00CE6D7D" w:rsidRDefault="00410CC1" w:rsidP="00075F79">
            <w:pPr>
              <w:pStyle w:val="Table"/>
              <w:spacing w:after="0"/>
              <w:rPr>
                <w:lang w:val="en-GB"/>
              </w:rPr>
            </w:pPr>
            <w:r w:rsidRPr="00CE6D7D">
              <w:rPr>
                <w:lang w:val="en-GB"/>
              </w:rPr>
              <w:t xml:space="preserve">Dehydration </w:t>
            </w:r>
          </w:p>
        </w:tc>
      </w:tr>
      <w:tr w:rsidR="00C31608" w14:paraId="61E18CA6" w14:textId="77777777" w:rsidTr="00805F1A">
        <w:trPr>
          <w:cantSplit/>
          <w:trHeight w:val="20"/>
        </w:trPr>
        <w:tc>
          <w:tcPr>
            <w:tcW w:w="2547" w:type="dxa"/>
          </w:tcPr>
          <w:p w14:paraId="5DEEC8AC" w14:textId="385BAB46" w:rsidR="00745B48" w:rsidRPr="00CE6D7D" w:rsidRDefault="00410CC1" w:rsidP="00075F79">
            <w:pPr>
              <w:pStyle w:val="Default"/>
              <w:rPr>
                <w:sz w:val="22"/>
                <w:szCs w:val="22"/>
                <w:lang w:val="en-GB"/>
              </w:rPr>
            </w:pPr>
            <w:r w:rsidRPr="00CE6D7D">
              <w:rPr>
                <w:sz w:val="22"/>
                <w:szCs w:val="22"/>
                <w:lang w:val="en-GB"/>
              </w:rPr>
              <w:t>Psychiatric disorders</w:t>
            </w:r>
          </w:p>
        </w:tc>
        <w:tc>
          <w:tcPr>
            <w:tcW w:w="1559" w:type="dxa"/>
          </w:tcPr>
          <w:p w14:paraId="2C956060" w14:textId="77777777" w:rsidR="00745B48" w:rsidRPr="00CE6D7D" w:rsidRDefault="00410CC1" w:rsidP="00075F79">
            <w:pPr>
              <w:pStyle w:val="Default"/>
              <w:rPr>
                <w:sz w:val="22"/>
                <w:szCs w:val="22"/>
                <w:lang w:val="en-GB"/>
              </w:rPr>
            </w:pPr>
            <w:r w:rsidRPr="00CE6D7D">
              <w:rPr>
                <w:sz w:val="22"/>
                <w:szCs w:val="22"/>
                <w:lang w:val="en-GB"/>
              </w:rPr>
              <w:t>Common</w:t>
            </w:r>
          </w:p>
        </w:tc>
        <w:tc>
          <w:tcPr>
            <w:tcW w:w="4966" w:type="dxa"/>
          </w:tcPr>
          <w:p w14:paraId="342CB240" w14:textId="77777777" w:rsidR="009A4741" w:rsidRDefault="00410CC1" w:rsidP="00075F79">
            <w:pPr>
              <w:pStyle w:val="Table"/>
              <w:spacing w:after="0"/>
              <w:rPr>
                <w:lang w:val="en-GB"/>
              </w:rPr>
            </w:pPr>
            <w:r w:rsidRPr="00CE6D7D">
              <w:rPr>
                <w:lang w:val="en-GB"/>
              </w:rPr>
              <w:t>Mood alterations (including depression),</w:t>
            </w:r>
          </w:p>
          <w:p w14:paraId="0768C21B" w14:textId="77777777" w:rsidR="009A4741" w:rsidRDefault="00410CC1" w:rsidP="00075F79">
            <w:pPr>
              <w:pStyle w:val="Table"/>
              <w:spacing w:after="0"/>
              <w:rPr>
                <w:lang w:val="en-GB"/>
              </w:rPr>
            </w:pPr>
            <w:r w:rsidRPr="00CE6D7D">
              <w:rPr>
                <w:lang w:val="en-GB"/>
              </w:rPr>
              <w:t>Anxiety,</w:t>
            </w:r>
          </w:p>
          <w:p w14:paraId="78B20E75" w14:textId="317A2996" w:rsidR="00745B48" w:rsidRPr="00CE6D7D" w:rsidRDefault="00410CC1" w:rsidP="00075F79">
            <w:pPr>
              <w:pStyle w:val="Table"/>
              <w:spacing w:after="0"/>
              <w:rPr>
                <w:lang w:val="en-GB"/>
              </w:rPr>
            </w:pPr>
            <w:r w:rsidRPr="00CE6D7D">
              <w:rPr>
                <w:lang w:val="en-GB"/>
              </w:rPr>
              <w:t>Insomnia</w:t>
            </w:r>
          </w:p>
        </w:tc>
      </w:tr>
      <w:tr w:rsidR="00C31608" w14:paraId="42AF93F2" w14:textId="77777777" w:rsidTr="00805F1A">
        <w:trPr>
          <w:cantSplit/>
          <w:trHeight w:val="20"/>
        </w:trPr>
        <w:tc>
          <w:tcPr>
            <w:tcW w:w="2547" w:type="dxa"/>
            <w:vMerge w:val="restart"/>
          </w:tcPr>
          <w:p w14:paraId="24DD96BF" w14:textId="2FC66BA1" w:rsidR="00745B48" w:rsidRPr="00CE6D7D" w:rsidRDefault="00410CC1" w:rsidP="00075F79">
            <w:pPr>
              <w:pStyle w:val="Default"/>
              <w:rPr>
                <w:sz w:val="22"/>
                <w:szCs w:val="22"/>
                <w:lang w:val="en-GB"/>
              </w:rPr>
            </w:pPr>
            <w:r w:rsidRPr="00CE6D7D">
              <w:rPr>
                <w:sz w:val="22"/>
                <w:szCs w:val="22"/>
                <w:lang w:val="en-GB"/>
              </w:rPr>
              <w:t>Nervous system disorders*</w:t>
            </w:r>
          </w:p>
        </w:tc>
        <w:tc>
          <w:tcPr>
            <w:tcW w:w="1559" w:type="dxa"/>
          </w:tcPr>
          <w:p w14:paraId="63ECDA14" w14:textId="407707FC" w:rsidR="00745B48" w:rsidRPr="00CE6D7D" w:rsidRDefault="00410CC1" w:rsidP="00075F79">
            <w:pPr>
              <w:pStyle w:val="Default"/>
              <w:rPr>
                <w:sz w:val="22"/>
                <w:szCs w:val="22"/>
                <w:lang w:val="en-GB"/>
              </w:rPr>
            </w:pPr>
            <w:r w:rsidRPr="00CE6D7D">
              <w:rPr>
                <w:sz w:val="22"/>
                <w:szCs w:val="22"/>
                <w:lang w:val="en-GB"/>
              </w:rPr>
              <w:t>Very common</w:t>
            </w:r>
          </w:p>
        </w:tc>
        <w:tc>
          <w:tcPr>
            <w:tcW w:w="4966" w:type="dxa"/>
          </w:tcPr>
          <w:p w14:paraId="1077100E" w14:textId="369A2D92" w:rsidR="00745B48" w:rsidRPr="00CE6D7D" w:rsidRDefault="00410CC1" w:rsidP="00075F79">
            <w:pPr>
              <w:pStyle w:val="Table"/>
              <w:spacing w:after="0"/>
              <w:rPr>
                <w:lang w:val="en-GB"/>
              </w:rPr>
            </w:pPr>
            <w:r w:rsidRPr="00CE6D7D">
              <w:rPr>
                <w:lang w:val="en-GB"/>
              </w:rPr>
              <w:t>Headache</w:t>
            </w:r>
          </w:p>
        </w:tc>
      </w:tr>
      <w:tr w:rsidR="00C31608" w14:paraId="18F26A70" w14:textId="77777777" w:rsidTr="00805F1A">
        <w:trPr>
          <w:cantSplit/>
          <w:trHeight w:val="20"/>
        </w:trPr>
        <w:tc>
          <w:tcPr>
            <w:tcW w:w="2547" w:type="dxa"/>
            <w:vMerge/>
          </w:tcPr>
          <w:p w14:paraId="64CB80DB" w14:textId="77777777" w:rsidR="00745B48" w:rsidRPr="00CE6D7D" w:rsidRDefault="00745B48" w:rsidP="00075F79">
            <w:pPr>
              <w:pStyle w:val="Default"/>
              <w:rPr>
                <w:sz w:val="22"/>
                <w:szCs w:val="22"/>
                <w:lang w:val="en-GB"/>
              </w:rPr>
            </w:pPr>
          </w:p>
        </w:tc>
        <w:tc>
          <w:tcPr>
            <w:tcW w:w="1559" w:type="dxa"/>
          </w:tcPr>
          <w:p w14:paraId="6E1B3882" w14:textId="3173BF1A" w:rsidR="00745B48" w:rsidRPr="00CE6D7D" w:rsidRDefault="00410CC1" w:rsidP="00075F79">
            <w:pPr>
              <w:pStyle w:val="Default"/>
              <w:rPr>
                <w:sz w:val="22"/>
                <w:szCs w:val="22"/>
                <w:lang w:val="en-GB"/>
              </w:rPr>
            </w:pPr>
            <w:r w:rsidRPr="00CE6D7D">
              <w:rPr>
                <w:sz w:val="22"/>
                <w:szCs w:val="22"/>
                <w:lang w:val="en-GB"/>
              </w:rPr>
              <w:t>Common</w:t>
            </w:r>
          </w:p>
        </w:tc>
        <w:tc>
          <w:tcPr>
            <w:tcW w:w="4966" w:type="dxa"/>
          </w:tcPr>
          <w:p w14:paraId="5385B13E" w14:textId="77777777" w:rsidR="009A4741" w:rsidRDefault="00410CC1" w:rsidP="00075F79">
            <w:pPr>
              <w:pStyle w:val="Table"/>
              <w:spacing w:after="0"/>
              <w:rPr>
                <w:lang w:val="en-GB"/>
              </w:rPr>
            </w:pPr>
            <w:r w:rsidRPr="00CE6D7D">
              <w:rPr>
                <w:lang w:val="en-GB"/>
              </w:rPr>
              <w:t>Paraesthesias (including hypoesthesia),</w:t>
            </w:r>
          </w:p>
          <w:p w14:paraId="1267CB5B" w14:textId="77777777" w:rsidR="009A4741" w:rsidRDefault="00410CC1" w:rsidP="00075F79">
            <w:pPr>
              <w:pStyle w:val="Table"/>
              <w:spacing w:after="0"/>
              <w:rPr>
                <w:lang w:val="en-GB"/>
              </w:rPr>
            </w:pPr>
            <w:r w:rsidRPr="00CE6D7D">
              <w:rPr>
                <w:lang w:val="en-GB"/>
              </w:rPr>
              <w:t>Migraine,</w:t>
            </w:r>
          </w:p>
          <w:p w14:paraId="04DC77F3" w14:textId="524C6C62" w:rsidR="00745B48" w:rsidRPr="00CE6D7D" w:rsidRDefault="00410CC1" w:rsidP="00075F79">
            <w:pPr>
              <w:pStyle w:val="Table"/>
              <w:spacing w:after="0"/>
              <w:rPr>
                <w:lang w:val="en-GB"/>
              </w:rPr>
            </w:pPr>
            <w:r w:rsidRPr="00CE6D7D">
              <w:rPr>
                <w:lang w:val="en-GB"/>
              </w:rPr>
              <w:t>Nerve root compression</w:t>
            </w:r>
          </w:p>
        </w:tc>
      </w:tr>
      <w:tr w:rsidR="00C31608" w14:paraId="6300A78B" w14:textId="77777777" w:rsidTr="00805F1A">
        <w:trPr>
          <w:cantSplit/>
          <w:trHeight w:val="20"/>
        </w:trPr>
        <w:tc>
          <w:tcPr>
            <w:tcW w:w="2547" w:type="dxa"/>
            <w:vMerge/>
          </w:tcPr>
          <w:p w14:paraId="26EA1744" w14:textId="77777777" w:rsidR="00745B48" w:rsidRPr="00CE6D7D" w:rsidRDefault="00745B48" w:rsidP="00075F79">
            <w:pPr>
              <w:pStyle w:val="Default"/>
              <w:rPr>
                <w:sz w:val="22"/>
                <w:szCs w:val="22"/>
                <w:lang w:val="en-GB"/>
              </w:rPr>
            </w:pPr>
          </w:p>
        </w:tc>
        <w:tc>
          <w:tcPr>
            <w:tcW w:w="1559" w:type="dxa"/>
          </w:tcPr>
          <w:p w14:paraId="7D8B579A" w14:textId="3B907F63" w:rsidR="00745B48" w:rsidRPr="00CE6D7D" w:rsidRDefault="00410CC1" w:rsidP="00075F79">
            <w:pPr>
              <w:pStyle w:val="Default"/>
              <w:rPr>
                <w:sz w:val="22"/>
                <w:szCs w:val="22"/>
                <w:lang w:val="en-GB"/>
              </w:rPr>
            </w:pPr>
            <w:r w:rsidRPr="00CE6D7D">
              <w:rPr>
                <w:sz w:val="22"/>
                <w:szCs w:val="22"/>
                <w:lang w:val="en-GB"/>
              </w:rPr>
              <w:t>Uncommon</w:t>
            </w:r>
          </w:p>
        </w:tc>
        <w:tc>
          <w:tcPr>
            <w:tcW w:w="4966" w:type="dxa"/>
          </w:tcPr>
          <w:p w14:paraId="682F9F48" w14:textId="77777777" w:rsidR="009A4741" w:rsidRDefault="00410CC1" w:rsidP="00075F79">
            <w:pPr>
              <w:pStyle w:val="Table"/>
              <w:spacing w:after="0"/>
              <w:rPr>
                <w:lang w:val="en-GB"/>
              </w:rPr>
            </w:pPr>
            <w:r w:rsidRPr="00CE6D7D">
              <w:rPr>
                <w:lang w:val="en-GB"/>
              </w:rPr>
              <w:t>Cerebrovascular accident</w:t>
            </w:r>
            <w:r w:rsidRPr="00CE6D7D">
              <w:rPr>
                <w:vertAlign w:val="superscript"/>
                <w:lang w:val="en-GB"/>
              </w:rPr>
              <w:t>1)</w:t>
            </w:r>
            <w:r w:rsidRPr="00CE6D7D">
              <w:rPr>
                <w:lang w:val="en-GB"/>
              </w:rPr>
              <w:t>,</w:t>
            </w:r>
          </w:p>
          <w:p w14:paraId="0E3A79DC" w14:textId="77777777" w:rsidR="009A4741" w:rsidRDefault="00410CC1" w:rsidP="00075F79">
            <w:pPr>
              <w:pStyle w:val="Table"/>
              <w:spacing w:after="0"/>
              <w:rPr>
                <w:lang w:val="en-GB"/>
              </w:rPr>
            </w:pPr>
            <w:r w:rsidRPr="00CE6D7D">
              <w:rPr>
                <w:lang w:val="en-GB"/>
              </w:rPr>
              <w:t>Tremor,</w:t>
            </w:r>
          </w:p>
          <w:p w14:paraId="0159899B" w14:textId="58E6D95F" w:rsidR="00745B48" w:rsidRPr="00CE6D7D" w:rsidRDefault="00410CC1" w:rsidP="00075F79">
            <w:pPr>
              <w:pStyle w:val="Table"/>
              <w:spacing w:after="0"/>
              <w:rPr>
                <w:lang w:val="en-GB"/>
              </w:rPr>
            </w:pPr>
            <w:r w:rsidRPr="00CE6D7D">
              <w:rPr>
                <w:lang w:val="en-GB"/>
              </w:rPr>
              <w:t>Neuropathy</w:t>
            </w:r>
          </w:p>
        </w:tc>
      </w:tr>
      <w:tr w:rsidR="00C31608" w:rsidRPr="002A5C9B" w14:paraId="229BD025" w14:textId="77777777" w:rsidTr="00805F1A">
        <w:trPr>
          <w:cantSplit/>
          <w:trHeight w:val="20"/>
        </w:trPr>
        <w:tc>
          <w:tcPr>
            <w:tcW w:w="2547" w:type="dxa"/>
            <w:vMerge/>
          </w:tcPr>
          <w:p w14:paraId="2B286E18" w14:textId="77777777" w:rsidR="00745B48" w:rsidRPr="00CE6D7D" w:rsidRDefault="00745B48" w:rsidP="00075F79">
            <w:pPr>
              <w:pStyle w:val="Default"/>
              <w:rPr>
                <w:sz w:val="22"/>
                <w:szCs w:val="22"/>
                <w:lang w:val="en-GB"/>
              </w:rPr>
            </w:pPr>
          </w:p>
        </w:tc>
        <w:tc>
          <w:tcPr>
            <w:tcW w:w="1559" w:type="dxa"/>
          </w:tcPr>
          <w:p w14:paraId="4914518E" w14:textId="00B85B3A" w:rsidR="00745B48" w:rsidRPr="00CE6D7D" w:rsidRDefault="00410CC1" w:rsidP="00075F79">
            <w:pPr>
              <w:pStyle w:val="Default"/>
              <w:rPr>
                <w:sz w:val="22"/>
                <w:szCs w:val="22"/>
                <w:lang w:val="en-GB"/>
              </w:rPr>
            </w:pPr>
            <w:r w:rsidRPr="00CE6D7D">
              <w:rPr>
                <w:sz w:val="22"/>
                <w:szCs w:val="22"/>
                <w:lang w:val="en-GB"/>
              </w:rPr>
              <w:t>Rare</w:t>
            </w:r>
          </w:p>
        </w:tc>
        <w:tc>
          <w:tcPr>
            <w:tcW w:w="4966" w:type="dxa"/>
          </w:tcPr>
          <w:p w14:paraId="625E6330" w14:textId="77777777" w:rsidR="009A4741" w:rsidRDefault="00410CC1" w:rsidP="00075F79">
            <w:pPr>
              <w:pStyle w:val="Table"/>
              <w:spacing w:after="0"/>
              <w:rPr>
                <w:lang w:val="fr-FR"/>
              </w:rPr>
            </w:pPr>
            <w:r w:rsidRPr="00F22162">
              <w:rPr>
                <w:lang w:val="fr-FR"/>
              </w:rPr>
              <w:t>Multiple sclerosis,</w:t>
            </w:r>
          </w:p>
          <w:p w14:paraId="574C3BB7" w14:textId="2B2DEF53" w:rsidR="00745B48" w:rsidRPr="00F22162" w:rsidRDefault="00410CC1" w:rsidP="00075F79">
            <w:pPr>
              <w:pStyle w:val="Table"/>
              <w:spacing w:after="0"/>
              <w:rPr>
                <w:lang w:val="fr-FR"/>
              </w:rPr>
            </w:pPr>
            <w:r w:rsidRPr="00F22162">
              <w:rPr>
                <w:lang w:val="fr-FR"/>
              </w:rPr>
              <w:t>Demyelinating disorders (e.g. optic neuritis, Guillain-Barré syndrome)</w:t>
            </w:r>
            <w:r w:rsidRPr="00F22162">
              <w:rPr>
                <w:vertAlign w:val="superscript"/>
                <w:lang w:val="fr-FR"/>
              </w:rPr>
              <w:t>1)</w:t>
            </w:r>
          </w:p>
        </w:tc>
      </w:tr>
      <w:tr w:rsidR="00C31608" w14:paraId="00962D9C" w14:textId="77777777" w:rsidTr="00805F1A">
        <w:trPr>
          <w:cantSplit/>
          <w:trHeight w:val="20"/>
        </w:trPr>
        <w:tc>
          <w:tcPr>
            <w:tcW w:w="2547" w:type="dxa"/>
            <w:vMerge w:val="restart"/>
          </w:tcPr>
          <w:p w14:paraId="4E8CEE29" w14:textId="6A1BD91A" w:rsidR="00F07D45" w:rsidRPr="00CE6D7D" w:rsidRDefault="00410CC1" w:rsidP="00075F79">
            <w:pPr>
              <w:pStyle w:val="Default"/>
              <w:rPr>
                <w:sz w:val="22"/>
                <w:szCs w:val="22"/>
                <w:lang w:val="en-GB"/>
              </w:rPr>
            </w:pPr>
            <w:r w:rsidRPr="00CE6D7D">
              <w:rPr>
                <w:sz w:val="22"/>
                <w:szCs w:val="22"/>
                <w:lang w:val="en-GB"/>
              </w:rPr>
              <w:t>Eye disorders</w:t>
            </w:r>
          </w:p>
        </w:tc>
        <w:tc>
          <w:tcPr>
            <w:tcW w:w="1559" w:type="dxa"/>
          </w:tcPr>
          <w:p w14:paraId="0F99891E" w14:textId="05B4B60A" w:rsidR="00F07D45" w:rsidRPr="00CE6D7D" w:rsidRDefault="00410CC1" w:rsidP="00075F79">
            <w:pPr>
              <w:pStyle w:val="Default"/>
              <w:rPr>
                <w:sz w:val="22"/>
                <w:szCs w:val="22"/>
                <w:lang w:val="en-GB"/>
              </w:rPr>
            </w:pPr>
            <w:r w:rsidRPr="00CE6D7D">
              <w:rPr>
                <w:sz w:val="22"/>
                <w:szCs w:val="22"/>
                <w:lang w:val="en-GB"/>
              </w:rPr>
              <w:t>Common</w:t>
            </w:r>
          </w:p>
        </w:tc>
        <w:tc>
          <w:tcPr>
            <w:tcW w:w="4966" w:type="dxa"/>
          </w:tcPr>
          <w:p w14:paraId="35B8127F" w14:textId="77777777" w:rsidR="009A4741" w:rsidRDefault="00410CC1" w:rsidP="00075F79">
            <w:pPr>
              <w:pStyle w:val="Table"/>
              <w:spacing w:after="0"/>
              <w:rPr>
                <w:lang w:val="en-GB"/>
              </w:rPr>
            </w:pPr>
            <w:r w:rsidRPr="00CE6D7D">
              <w:rPr>
                <w:lang w:val="en-GB"/>
              </w:rPr>
              <w:t>Visual impairment,</w:t>
            </w:r>
          </w:p>
          <w:p w14:paraId="318FEC68" w14:textId="77777777" w:rsidR="009A4741" w:rsidRDefault="00410CC1" w:rsidP="00075F79">
            <w:pPr>
              <w:pStyle w:val="Table"/>
              <w:spacing w:after="0"/>
              <w:rPr>
                <w:lang w:val="en-GB"/>
              </w:rPr>
            </w:pPr>
            <w:r w:rsidRPr="00CE6D7D">
              <w:rPr>
                <w:lang w:val="en-GB"/>
              </w:rPr>
              <w:t>Conjunctivitis,</w:t>
            </w:r>
          </w:p>
          <w:p w14:paraId="6C96BFC7" w14:textId="77777777" w:rsidR="009A4741" w:rsidRDefault="00410CC1" w:rsidP="00075F79">
            <w:pPr>
              <w:pStyle w:val="Table"/>
              <w:spacing w:after="0"/>
              <w:rPr>
                <w:lang w:val="en-GB"/>
              </w:rPr>
            </w:pPr>
            <w:r w:rsidRPr="00CE6D7D">
              <w:rPr>
                <w:lang w:val="en-GB"/>
              </w:rPr>
              <w:t>Blepharitis,</w:t>
            </w:r>
          </w:p>
          <w:p w14:paraId="3AF9148D" w14:textId="1C430684" w:rsidR="00F07D45" w:rsidRPr="00CE6D7D" w:rsidRDefault="00410CC1" w:rsidP="00075F79">
            <w:pPr>
              <w:pStyle w:val="Table"/>
              <w:spacing w:after="0"/>
              <w:rPr>
                <w:lang w:val="en-GB"/>
              </w:rPr>
            </w:pPr>
            <w:r w:rsidRPr="00CE6D7D">
              <w:rPr>
                <w:lang w:val="en-GB"/>
              </w:rPr>
              <w:t>Eye swelling</w:t>
            </w:r>
          </w:p>
        </w:tc>
      </w:tr>
      <w:tr w:rsidR="00C31608" w14:paraId="71B271F8" w14:textId="77777777" w:rsidTr="00805F1A">
        <w:trPr>
          <w:cantSplit/>
          <w:trHeight w:val="20"/>
        </w:trPr>
        <w:tc>
          <w:tcPr>
            <w:tcW w:w="2547" w:type="dxa"/>
            <w:vMerge/>
          </w:tcPr>
          <w:p w14:paraId="1C60589F" w14:textId="77777777" w:rsidR="00F07D45" w:rsidRPr="00CE6D7D" w:rsidRDefault="00F07D45" w:rsidP="00075F79">
            <w:pPr>
              <w:pStyle w:val="Default"/>
              <w:rPr>
                <w:sz w:val="22"/>
                <w:szCs w:val="22"/>
                <w:lang w:val="en-GB"/>
              </w:rPr>
            </w:pPr>
          </w:p>
        </w:tc>
        <w:tc>
          <w:tcPr>
            <w:tcW w:w="1559" w:type="dxa"/>
          </w:tcPr>
          <w:p w14:paraId="37347FEA" w14:textId="3DA889A1" w:rsidR="00F07D45" w:rsidRPr="00CE6D7D" w:rsidRDefault="00410CC1" w:rsidP="00075F79">
            <w:pPr>
              <w:pStyle w:val="Default"/>
              <w:rPr>
                <w:sz w:val="22"/>
                <w:szCs w:val="22"/>
                <w:lang w:val="en-GB"/>
              </w:rPr>
            </w:pPr>
            <w:r w:rsidRPr="00CE6D7D">
              <w:rPr>
                <w:sz w:val="22"/>
                <w:szCs w:val="22"/>
                <w:lang w:val="en-GB"/>
              </w:rPr>
              <w:t>Uncommon</w:t>
            </w:r>
          </w:p>
        </w:tc>
        <w:tc>
          <w:tcPr>
            <w:tcW w:w="4966" w:type="dxa"/>
          </w:tcPr>
          <w:p w14:paraId="741C032B" w14:textId="525DB4BE" w:rsidR="00F07D45" w:rsidRPr="00CE6D7D" w:rsidRDefault="00410CC1" w:rsidP="00075F79">
            <w:pPr>
              <w:pStyle w:val="Table"/>
              <w:spacing w:after="0"/>
              <w:rPr>
                <w:lang w:val="en-GB"/>
              </w:rPr>
            </w:pPr>
            <w:r w:rsidRPr="00CE6D7D">
              <w:rPr>
                <w:lang w:val="en-GB"/>
              </w:rPr>
              <w:t>Diplopia</w:t>
            </w:r>
          </w:p>
        </w:tc>
      </w:tr>
      <w:tr w:rsidR="00C31608" w14:paraId="23415AB7" w14:textId="77777777" w:rsidTr="00805F1A">
        <w:trPr>
          <w:cantSplit/>
          <w:trHeight w:val="20"/>
        </w:trPr>
        <w:tc>
          <w:tcPr>
            <w:tcW w:w="2547" w:type="dxa"/>
            <w:vMerge w:val="restart"/>
          </w:tcPr>
          <w:p w14:paraId="65CB1FEB" w14:textId="49649D93" w:rsidR="00F07D45" w:rsidRPr="00CE6D7D" w:rsidRDefault="00410CC1" w:rsidP="00075F79">
            <w:pPr>
              <w:pStyle w:val="Default"/>
              <w:rPr>
                <w:sz w:val="22"/>
                <w:szCs w:val="22"/>
                <w:lang w:val="en-GB"/>
              </w:rPr>
            </w:pPr>
            <w:r w:rsidRPr="00CE6D7D">
              <w:rPr>
                <w:sz w:val="22"/>
                <w:szCs w:val="22"/>
                <w:lang w:val="en-GB"/>
              </w:rPr>
              <w:t>Ear and labyrinth disorders</w:t>
            </w:r>
          </w:p>
        </w:tc>
        <w:tc>
          <w:tcPr>
            <w:tcW w:w="1559" w:type="dxa"/>
          </w:tcPr>
          <w:p w14:paraId="3C9458B5" w14:textId="74D58051" w:rsidR="00F07D45" w:rsidRPr="00CE6D7D" w:rsidRDefault="00410CC1" w:rsidP="00075F79">
            <w:pPr>
              <w:pStyle w:val="Default"/>
              <w:rPr>
                <w:sz w:val="22"/>
                <w:szCs w:val="22"/>
                <w:lang w:val="en-GB"/>
              </w:rPr>
            </w:pPr>
            <w:r w:rsidRPr="00CE6D7D">
              <w:rPr>
                <w:sz w:val="22"/>
                <w:szCs w:val="22"/>
                <w:lang w:val="en-GB"/>
              </w:rPr>
              <w:t>Common</w:t>
            </w:r>
          </w:p>
        </w:tc>
        <w:tc>
          <w:tcPr>
            <w:tcW w:w="4966" w:type="dxa"/>
          </w:tcPr>
          <w:p w14:paraId="221BE588" w14:textId="6FEBBF1A" w:rsidR="00F07D45" w:rsidRPr="00CE6D7D" w:rsidRDefault="00410CC1" w:rsidP="00075F79">
            <w:pPr>
              <w:pStyle w:val="Table"/>
              <w:spacing w:after="0"/>
              <w:rPr>
                <w:lang w:val="en-GB"/>
              </w:rPr>
            </w:pPr>
            <w:r w:rsidRPr="00CE6D7D">
              <w:rPr>
                <w:lang w:val="en-GB"/>
              </w:rPr>
              <w:t>Vertigo</w:t>
            </w:r>
          </w:p>
        </w:tc>
      </w:tr>
      <w:tr w:rsidR="00C31608" w14:paraId="70C45E39" w14:textId="77777777" w:rsidTr="00805F1A">
        <w:trPr>
          <w:cantSplit/>
          <w:trHeight w:val="20"/>
        </w:trPr>
        <w:tc>
          <w:tcPr>
            <w:tcW w:w="2547" w:type="dxa"/>
            <w:vMerge/>
          </w:tcPr>
          <w:p w14:paraId="1D41DCD3" w14:textId="77777777" w:rsidR="00F07D45" w:rsidRPr="00CE6D7D" w:rsidRDefault="00F07D45" w:rsidP="00075F79">
            <w:pPr>
              <w:pStyle w:val="Default"/>
              <w:rPr>
                <w:sz w:val="22"/>
                <w:szCs w:val="22"/>
                <w:lang w:val="en-GB"/>
              </w:rPr>
            </w:pPr>
          </w:p>
        </w:tc>
        <w:tc>
          <w:tcPr>
            <w:tcW w:w="1559" w:type="dxa"/>
          </w:tcPr>
          <w:p w14:paraId="02C142ED" w14:textId="26DC848B" w:rsidR="00F07D45" w:rsidRPr="00CE6D7D" w:rsidRDefault="00410CC1" w:rsidP="00075F79">
            <w:pPr>
              <w:pStyle w:val="Default"/>
              <w:rPr>
                <w:sz w:val="22"/>
                <w:szCs w:val="22"/>
                <w:lang w:val="en-GB"/>
              </w:rPr>
            </w:pPr>
            <w:r w:rsidRPr="00CE6D7D">
              <w:rPr>
                <w:sz w:val="22"/>
                <w:szCs w:val="22"/>
                <w:lang w:val="en-GB"/>
              </w:rPr>
              <w:t>Uncommon</w:t>
            </w:r>
          </w:p>
        </w:tc>
        <w:tc>
          <w:tcPr>
            <w:tcW w:w="4966" w:type="dxa"/>
          </w:tcPr>
          <w:p w14:paraId="5E3154D2" w14:textId="77777777" w:rsidR="009A4741" w:rsidRDefault="00410CC1" w:rsidP="00075F79">
            <w:pPr>
              <w:pStyle w:val="Table"/>
              <w:spacing w:after="0"/>
              <w:rPr>
                <w:lang w:val="en-GB"/>
              </w:rPr>
            </w:pPr>
            <w:r w:rsidRPr="00CE6D7D">
              <w:rPr>
                <w:lang w:val="en-GB"/>
              </w:rPr>
              <w:t>Deafness,</w:t>
            </w:r>
          </w:p>
          <w:p w14:paraId="3BA62ACA" w14:textId="420F3FBB" w:rsidR="00F07D45" w:rsidRPr="00CE6D7D" w:rsidRDefault="00410CC1" w:rsidP="00075F79">
            <w:pPr>
              <w:pStyle w:val="Table"/>
              <w:spacing w:after="0"/>
              <w:rPr>
                <w:lang w:val="en-GB"/>
              </w:rPr>
            </w:pPr>
            <w:r w:rsidRPr="00CE6D7D">
              <w:rPr>
                <w:lang w:val="en-GB"/>
              </w:rPr>
              <w:t>Tinnitus</w:t>
            </w:r>
          </w:p>
        </w:tc>
      </w:tr>
      <w:tr w:rsidR="00C31608" w14:paraId="22D0CA42" w14:textId="77777777" w:rsidTr="00805F1A">
        <w:trPr>
          <w:cantSplit/>
          <w:trHeight w:val="20"/>
        </w:trPr>
        <w:tc>
          <w:tcPr>
            <w:tcW w:w="2547" w:type="dxa"/>
            <w:vMerge w:val="restart"/>
          </w:tcPr>
          <w:p w14:paraId="385F9E8D" w14:textId="33FDF628" w:rsidR="00F07D45" w:rsidRPr="00CE6D7D" w:rsidRDefault="00410CC1" w:rsidP="00075F79">
            <w:pPr>
              <w:pStyle w:val="Default"/>
              <w:rPr>
                <w:sz w:val="22"/>
                <w:szCs w:val="22"/>
                <w:lang w:val="en-GB"/>
              </w:rPr>
            </w:pPr>
            <w:r w:rsidRPr="00CE6D7D">
              <w:rPr>
                <w:sz w:val="22"/>
                <w:szCs w:val="22"/>
                <w:lang w:val="en-GB"/>
              </w:rPr>
              <w:t>Cardiac disorders*</w:t>
            </w:r>
          </w:p>
        </w:tc>
        <w:tc>
          <w:tcPr>
            <w:tcW w:w="1559" w:type="dxa"/>
          </w:tcPr>
          <w:p w14:paraId="47526C27" w14:textId="71A01F45" w:rsidR="00F07D45" w:rsidRPr="00CE6D7D" w:rsidRDefault="00410CC1" w:rsidP="00075F79">
            <w:pPr>
              <w:pStyle w:val="Default"/>
              <w:rPr>
                <w:sz w:val="22"/>
                <w:szCs w:val="22"/>
                <w:lang w:val="en-GB"/>
              </w:rPr>
            </w:pPr>
            <w:r w:rsidRPr="00CE6D7D">
              <w:rPr>
                <w:sz w:val="22"/>
                <w:szCs w:val="22"/>
                <w:lang w:val="en-GB"/>
              </w:rPr>
              <w:t>Common</w:t>
            </w:r>
          </w:p>
        </w:tc>
        <w:tc>
          <w:tcPr>
            <w:tcW w:w="4966" w:type="dxa"/>
          </w:tcPr>
          <w:p w14:paraId="400BE158" w14:textId="5E0CC95D" w:rsidR="00F07D45" w:rsidRPr="00CE6D7D" w:rsidRDefault="00410CC1" w:rsidP="00075F79">
            <w:pPr>
              <w:pStyle w:val="Table"/>
              <w:spacing w:after="0"/>
              <w:rPr>
                <w:lang w:val="en-GB"/>
              </w:rPr>
            </w:pPr>
            <w:r w:rsidRPr="00CE6D7D">
              <w:rPr>
                <w:lang w:val="en-GB"/>
              </w:rPr>
              <w:t>Tachycardia</w:t>
            </w:r>
          </w:p>
        </w:tc>
      </w:tr>
      <w:tr w:rsidR="00C31608" w14:paraId="6B90FD58" w14:textId="77777777" w:rsidTr="00805F1A">
        <w:trPr>
          <w:cantSplit/>
          <w:trHeight w:val="20"/>
        </w:trPr>
        <w:tc>
          <w:tcPr>
            <w:tcW w:w="2547" w:type="dxa"/>
            <w:vMerge/>
          </w:tcPr>
          <w:p w14:paraId="3EEBFEEC" w14:textId="77777777" w:rsidR="00F07D45" w:rsidRPr="00CE6D7D" w:rsidRDefault="00F07D45" w:rsidP="00075F79">
            <w:pPr>
              <w:pStyle w:val="Default"/>
              <w:keepNext/>
              <w:keepLines/>
              <w:rPr>
                <w:sz w:val="22"/>
                <w:szCs w:val="22"/>
                <w:lang w:val="en-GB"/>
              </w:rPr>
            </w:pPr>
          </w:p>
        </w:tc>
        <w:tc>
          <w:tcPr>
            <w:tcW w:w="1559" w:type="dxa"/>
          </w:tcPr>
          <w:p w14:paraId="7E9F7F5E" w14:textId="24C9ED44" w:rsidR="00F07D45" w:rsidRPr="00CE6D7D" w:rsidRDefault="00410CC1" w:rsidP="00075F79">
            <w:pPr>
              <w:pStyle w:val="Default"/>
              <w:keepNext/>
              <w:keepLines/>
              <w:rPr>
                <w:sz w:val="22"/>
                <w:szCs w:val="22"/>
                <w:lang w:val="en-GB"/>
              </w:rPr>
            </w:pPr>
            <w:r w:rsidRPr="00CE6D7D">
              <w:rPr>
                <w:sz w:val="22"/>
                <w:szCs w:val="22"/>
                <w:lang w:val="en-GB"/>
              </w:rPr>
              <w:t>Uncommon</w:t>
            </w:r>
          </w:p>
        </w:tc>
        <w:tc>
          <w:tcPr>
            <w:tcW w:w="4966" w:type="dxa"/>
          </w:tcPr>
          <w:p w14:paraId="1BCB6E01" w14:textId="77777777" w:rsidR="009A4741" w:rsidRDefault="00410CC1" w:rsidP="00075F79">
            <w:pPr>
              <w:pStyle w:val="Table"/>
              <w:spacing w:after="0"/>
              <w:rPr>
                <w:lang w:val="en-GB"/>
              </w:rPr>
            </w:pPr>
            <w:r w:rsidRPr="00CE6D7D">
              <w:rPr>
                <w:lang w:val="en-GB"/>
              </w:rPr>
              <w:t>Myocardial infarction</w:t>
            </w:r>
            <w:r w:rsidRPr="00CE6D7D">
              <w:rPr>
                <w:vertAlign w:val="superscript"/>
                <w:lang w:val="en-GB"/>
              </w:rPr>
              <w:t>1)</w:t>
            </w:r>
            <w:r w:rsidRPr="00CE6D7D">
              <w:rPr>
                <w:lang w:val="en-GB"/>
              </w:rPr>
              <w:t>,</w:t>
            </w:r>
          </w:p>
          <w:p w14:paraId="670A99D1" w14:textId="258FE185" w:rsidR="00F07D45" w:rsidRPr="00CE6D7D" w:rsidRDefault="00410CC1" w:rsidP="00075F79">
            <w:pPr>
              <w:pStyle w:val="Table"/>
              <w:spacing w:after="0"/>
              <w:rPr>
                <w:lang w:val="en-GB"/>
              </w:rPr>
            </w:pPr>
            <w:r w:rsidRPr="00CE6D7D">
              <w:rPr>
                <w:lang w:val="en-GB"/>
              </w:rPr>
              <w:t>Arrhythmia,</w:t>
            </w:r>
          </w:p>
          <w:p w14:paraId="1CBBCC15" w14:textId="2B95EC39" w:rsidR="00F07D45" w:rsidRPr="00CE6D7D" w:rsidRDefault="00410CC1" w:rsidP="00075F79">
            <w:pPr>
              <w:pStyle w:val="Table"/>
              <w:spacing w:after="0"/>
              <w:rPr>
                <w:lang w:val="en-GB"/>
              </w:rPr>
            </w:pPr>
            <w:r w:rsidRPr="00CE6D7D">
              <w:rPr>
                <w:lang w:val="en-GB"/>
              </w:rPr>
              <w:t>Congestive heart failure</w:t>
            </w:r>
          </w:p>
        </w:tc>
      </w:tr>
      <w:tr w:rsidR="00C31608" w14:paraId="5646D154" w14:textId="77777777" w:rsidTr="00805F1A">
        <w:trPr>
          <w:cantSplit/>
          <w:trHeight w:val="20"/>
        </w:trPr>
        <w:tc>
          <w:tcPr>
            <w:tcW w:w="2547" w:type="dxa"/>
            <w:vMerge/>
          </w:tcPr>
          <w:p w14:paraId="34541041" w14:textId="77777777" w:rsidR="00F07D45" w:rsidRPr="00CE6D7D" w:rsidRDefault="00F07D45" w:rsidP="00075F79">
            <w:pPr>
              <w:pStyle w:val="Default"/>
              <w:rPr>
                <w:sz w:val="22"/>
                <w:szCs w:val="22"/>
                <w:lang w:val="en-GB"/>
              </w:rPr>
            </w:pPr>
          </w:p>
        </w:tc>
        <w:tc>
          <w:tcPr>
            <w:tcW w:w="1559" w:type="dxa"/>
          </w:tcPr>
          <w:p w14:paraId="18006E0C" w14:textId="77777777" w:rsidR="00F07D45" w:rsidRPr="00CE6D7D" w:rsidRDefault="00410CC1" w:rsidP="00075F79">
            <w:pPr>
              <w:pStyle w:val="Default"/>
              <w:rPr>
                <w:sz w:val="22"/>
                <w:szCs w:val="22"/>
                <w:lang w:val="en-GB"/>
              </w:rPr>
            </w:pPr>
            <w:r w:rsidRPr="00CE6D7D">
              <w:rPr>
                <w:sz w:val="22"/>
                <w:szCs w:val="22"/>
                <w:lang w:val="en-GB"/>
              </w:rPr>
              <w:t>Rare</w:t>
            </w:r>
          </w:p>
        </w:tc>
        <w:tc>
          <w:tcPr>
            <w:tcW w:w="4966" w:type="dxa"/>
          </w:tcPr>
          <w:p w14:paraId="638A936E" w14:textId="31940EB7" w:rsidR="00F07D45" w:rsidRPr="00CE6D7D" w:rsidRDefault="00410CC1" w:rsidP="00075F79">
            <w:pPr>
              <w:pStyle w:val="Table"/>
              <w:spacing w:after="0"/>
              <w:rPr>
                <w:lang w:val="en-GB"/>
              </w:rPr>
            </w:pPr>
            <w:r w:rsidRPr="00CE6D7D">
              <w:rPr>
                <w:lang w:val="en-GB"/>
              </w:rPr>
              <w:t>Cardiac arrest</w:t>
            </w:r>
          </w:p>
        </w:tc>
      </w:tr>
      <w:tr w:rsidR="00C31608" w14:paraId="442502CA" w14:textId="77777777" w:rsidTr="00805F1A">
        <w:trPr>
          <w:cantSplit/>
          <w:trHeight w:val="20"/>
        </w:trPr>
        <w:tc>
          <w:tcPr>
            <w:tcW w:w="2547" w:type="dxa"/>
            <w:vMerge w:val="restart"/>
          </w:tcPr>
          <w:p w14:paraId="75D972B5" w14:textId="30D929A2" w:rsidR="00F07D45" w:rsidRPr="00CE6D7D" w:rsidRDefault="00410CC1" w:rsidP="00075F79">
            <w:pPr>
              <w:pStyle w:val="Default"/>
              <w:rPr>
                <w:sz w:val="22"/>
                <w:szCs w:val="22"/>
                <w:lang w:val="en-GB"/>
              </w:rPr>
            </w:pPr>
            <w:r w:rsidRPr="00CE6D7D">
              <w:rPr>
                <w:sz w:val="22"/>
                <w:szCs w:val="22"/>
                <w:lang w:val="en-GB"/>
              </w:rPr>
              <w:t>Vascular disorders</w:t>
            </w:r>
          </w:p>
        </w:tc>
        <w:tc>
          <w:tcPr>
            <w:tcW w:w="1559" w:type="dxa"/>
          </w:tcPr>
          <w:p w14:paraId="321278E0" w14:textId="1A0AA0DD" w:rsidR="00F07D45" w:rsidRPr="00CE6D7D" w:rsidRDefault="00410CC1" w:rsidP="00075F79">
            <w:pPr>
              <w:pStyle w:val="Default"/>
              <w:rPr>
                <w:sz w:val="22"/>
                <w:szCs w:val="22"/>
                <w:lang w:val="en-GB"/>
              </w:rPr>
            </w:pPr>
            <w:r w:rsidRPr="00CE6D7D">
              <w:rPr>
                <w:sz w:val="22"/>
                <w:szCs w:val="22"/>
                <w:lang w:val="en-GB"/>
              </w:rPr>
              <w:t>Common</w:t>
            </w:r>
          </w:p>
        </w:tc>
        <w:tc>
          <w:tcPr>
            <w:tcW w:w="4966" w:type="dxa"/>
          </w:tcPr>
          <w:p w14:paraId="6FC8D110" w14:textId="77777777" w:rsidR="009A4741" w:rsidRDefault="00410CC1" w:rsidP="00075F79">
            <w:pPr>
              <w:pStyle w:val="Table"/>
              <w:spacing w:after="0"/>
              <w:rPr>
                <w:lang w:val="en-GB"/>
              </w:rPr>
            </w:pPr>
            <w:r w:rsidRPr="00CE6D7D">
              <w:rPr>
                <w:lang w:val="en-GB"/>
              </w:rPr>
              <w:t>Hypertension,</w:t>
            </w:r>
          </w:p>
          <w:p w14:paraId="2CEB2769" w14:textId="77777777" w:rsidR="009A4741" w:rsidRDefault="00410CC1" w:rsidP="00075F79">
            <w:pPr>
              <w:pStyle w:val="Table"/>
              <w:spacing w:after="0"/>
              <w:rPr>
                <w:lang w:val="en-GB"/>
              </w:rPr>
            </w:pPr>
            <w:r w:rsidRPr="00CE6D7D">
              <w:rPr>
                <w:lang w:val="en-GB"/>
              </w:rPr>
              <w:t>Flushing,</w:t>
            </w:r>
          </w:p>
          <w:p w14:paraId="7B8F510B" w14:textId="18054B50" w:rsidR="00F07D45" w:rsidRPr="00CE6D7D" w:rsidRDefault="00410CC1" w:rsidP="00075F79">
            <w:pPr>
              <w:pStyle w:val="Table"/>
              <w:spacing w:after="0"/>
              <w:rPr>
                <w:lang w:val="en-GB"/>
              </w:rPr>
            </w:pPr>
            <w:r w:rsidRPr="00CE6D7D">
              <w:rPr>
                <w:lang w:val="en-GB"/>
              </w:rPr>
              <w:t>Haematoma</w:t>
            </w:r>
          </w:p>
        </w:tc>
      </w:tr>
      <w:tr w:rsidR="00C31608" w14:paraId="45C9F666" w14:textId="77777777" w:rsidTr="00805F1A">
        <w:trPr>
          <w:cantSplit/>
          <w:trHeight w:val="20"/>
        </w:trPr>
        <w:tc>
          <w:tcPr>
            <w:tcW w:w="2547" w:type="dxa"/>
            <w:vMerge/>
          </w:tcPr>
          <w:p w14:paraId="5AE8D985" w14:textId="77777777" w:rsidR="00F07D45" w:rsidRPr="00CE6D7D" w:rsidRDefault="00F07D45" w:rsidP="00075F79">
            <w:pPr>
              <w:pStyle w:val="Default"/>
              <w:rPr>
                <w:sz w:val="22"/>
                <w:szCs w:val="22"/>
                <w:lang w:val="en-GB"/>
              </w:rPr>
            </w:pPr>
          </w:p>
        </w:tc>
        <w:tc>
          <w:tcPr>
            <w:tcW w:w="1559" w:type="dxa"/>
          </w:tcPr>
          <w:p w14:paraId="31EDB0DD" w14:textId="631AE686" w:rsidR="00F07D45" w:rsidRPr="00CE6D7D" w:rsidRDefault="00410CC1" w:rsidP="00075F79">
            <w:pPr>
              <w:pStyle w:val="Default"/>
              <w:rPr>
                <w:sz w:val="22"/>
                <w:szCs w:val="22"/>
                <w:lang w:val="en-GB"/>
              </w:rPr>
            </w:pPr>
            <w:r w:rsidRPr="00CE6D7D">
              <w:rPr>
                <w:sz w:val="22"/>
                <w:szCs w:val="22"/>
                <w:lang w:val="en-GB"/>
              </w:rPr>
              <w:t>Uncommon</w:t>
            </w:r>
          </w:p>
        </w:tc>
        <w:tc>
          <w:tcPr>
            <w:tcW w:w="4966" w:type="dxa"/>
          </w:tcPr>
          <w:p w14:paraId="2AE60351" w14:textId="77777777" w:rsidR="009A4741" w:rsidRDefault="00410CC1" w:rsidP="00075F79">
            <w:pPr>
              <w:pStyle w:val="Table"/>
              <w:spacing w:after="0"/>
              <w:rPr>
                <w:lang w:val="en-GB"/>
              </w:rPr>
            </w:pPr>
            <w:r w:rsidRPr="00CE6D7D">
              <w:rPr>
                <w:lang w:val="en-GB"/>
              </w:rPr>
              <w:t>Aortic aneurysm,</w:t>
            </w:r>
          </w:p>
          <w:p w14:paraId="62CABA6B" w14:textId="77777777" w:rsidR="009A4741" w:rsidRDefault="00410CC1" w:rsidP="00075F79">
            <w:pPr>
              <w:pStyle w:val="Table"/>
              <w:spacing w:after="0"/>
              <w:rPr>
                <w:lang w:val="en-GB"/>
              </w:rPr>
            </w:pPr>
            <w:r w:rsidRPr="00CE6D7D">
              <w:rPr>
                <w:lang w:val="en-GB"/>
              </w:rPr>
              <w:t>Vascular arterial occlusion,</w:t>
            </w:r>
          </w:p>
          <w:p w14:paraId="3DF6F2B6" w14:textId="1E2704D2" w:rsidR="00F07D45" w:rsidRPr="00CE6D7D" w:rsidRDefault="00410CC1" w:rsidP="00075F79">
            <w:pPr>
              <w:pStyle w:val="Table"/>
              <w:spacing w:after="0"/>
              <w:rPr>
                <w:lang w:val="en-GB"/>
              </w:rPr>
            </w:pPr>
            <w:r w:rsidRPr="00CE6D7D">
              <w:rPr>
                <w:lang w:val="en-GB"/>
              </w:rPr>
              <w:t>Thrombophlebitis</w:t>
            </w:r>
          </w:p>
        </w:tc>
      </w:tr>
      <w:tr w:rsidR="00C31608" w14:paraId="10C628DC" w14:textId="77777777" w:rsidTr="00805F1A">
        <w:trPr>
          <w:cantSplit/>
          <w:trHeight w:val="20"/>
        </w:trPr>
        <w:tc>
          <w:tcPr>
            <w:tcW w:w="2547" w:type="dxa"/>
            <w:vMerge w:val="restart"/>
          </w:tcPr>
          <w:p w14:paraId="6FFE8F6D" w14:textId="161F022C" w:rsidR="00F07D45" w:rsidRPr="00CE6D7D" w:rsidRDefault="00410CC1" w:rsidP="00075F79">
            <w:pPr>
              <w:pStyle w:val="Default"/>
              <w:rPr>
                <w:sz w:val="22"/>
                <w:szCs w:val="22"/>
                <w:lang w:val="en-GB"/>
              </w:rPr>
            </w:pPr>
            <w:r w:rsidRPr="00CE6D7D">
              <w:rPr>
                <w:sz w:val="22"/>
                <w:szCs w:val="22"/>
                <w:lang w:val="en-GB"/>
              </w:rPr>
              <w:t>Respiratory, thoracic and mediastinal disorders*</w:t>
            </w:r>
          </w:p>
        </w:tc>
        <w:tc>
          <w:tcPr>
            <w:tcW w:w="1559" w:type="dxa"/>
          </w:tcPr>
          <w:p w14:paraId="13D149C7" w14:textId="108540FD" w:rsidR="00F07D45" w:rsidRPr="00CE6D7D" w:rsidRDefault="00410CC1" w:rsidP="00075F79">
            <w:pPr>
              <w:pStyle w:val="Default"/>
              <w:rPr>
                <w:sz w:val="22"/>
                <w:szCs w:val="22"/>
                <w:lang w:val="en-GB"/>
              </w:rPr>
            </w:pPr>
            <w:r w:rsidRPr="00CE6D7D">
              <w:rPr>
                <w:sz w:val="22"/>
                <w:szCs w:val="22"/>
                <w:lang w:val="en-GB"/>
              </w:rPr>
              <w:t>Common</w:t>
            </w:r>
          </w:p>
        </w:tc>
        <w:tc>
          <w:tcPr>
            <w:tcW w:w="4966" w:type="dxa"/>
          </w:tcPr>
          <w:p w14:paraId="445C3180" w14:textId="77777777" w:rsidR="009A4741" w:rsidRDefault="00410CC1" w:rsidP="00075F79">
            <w:pPr>
              <w:pStyle w:val="Table"/>
              <w:spacing w:after="0"/>
              <w:rPr>
                <w:lang w:val="en-GB"/>
              </w:rPr>
            </w:pPr>
            <w:r w:rsidRPr="00CE6D7D">
              <w:rPr>
                <w:lang w:val="en-GB"/>
              </w:rPr>
              <w:t>Asthma,</w:t>
            </w:r>
          </w:p>
          <w:p w14:paraId="01B02577" w14:textId="77777777" w:rsidR="009A4741" w:rsidRDefault="00410CC1" w:rsidP="00075F79">
            <w:pPr>
              <w:pStyle w:val="Table"/>
              <w:spacing w:after="0"/>
              <w:rPr>
                <w:lang w:val="en-GB"/>
              </w:rPr>
            </w:pPr>
            <w:r w:rsidRPr="00CE6D7D">
              <w:rPr>
                <w:lang w:val="en-GB"/>
              </w:rPr>
              <w:t>Dyspnoea,</w:t>
            </w:r>
          </w:p>
          <w:p w14:paraId="01FAE23E" w14:textId="59F0AE13" w:rsidR="00F07D45" w:rsidRPr="00CE6D7D" w:rsidRDefault="00410CC1" w:rsidP="00075F79">
            <w:pPr>
              <w:pStyle w:val="Table"/>
              <w:spacing w:after="0"/>
              <w:rPr>
                <w:lang w:val="en-GB"/>
              </w:rPr>
            </w:pPr>
            <w:r w:rsidRPr="00CE6D7D">
              <w:rPr>
                <w:lang w:val="en-GB"/>
              </w:rPr>
              <w:t>Cough</w:t>
            </w:r>
          </w:p>
        </w:tc>
      </w:tr>
      <w:tr w:rsidR="00C31608" w14:paraId="7A68445A" w14:textId="77777777" w:rsidTr="00805F1A">
        <w:trPr>
          <w:cantSplit/>
          <w:trHeight w:val="20"/>
        </w:trPr>
        <w:tc>
          <w:tcPr>
            <w:tcW w:w="2547" w:type="dxa"/>
            <w:vMerge/>
          </w:tcPr>
          <w:p w14:paraId="1D1A4C94" w14:textId="77777777" w:rsidR="00F07D45" w:rsidRPr="00CE6D7D" w:rsidRDefault="00F07D45" w:rsidP="00075F79">
            <w:pPr>
              <w:pStyle w:val="Default"/>
              <w:rPr>
                <w:sz w:val="22"/>
                <w:szCs w:val="22"/>
                <w:lang w:val="en-GB"/>
              </w:rPr>
            </w:pPr>
          </w:p>
        </w:tc>
        <w:tc>
          <w:tcPr>
            <w:tcW w:w="1559" w:type="dxa"/>
          </w:tcPr>
          <w:p w14:paraId="14F88D47" w14:textId="3EA30F0D" w:rsidR="00F07D45" w:rsidRPr="00CE6D7D" w:rsidRDefault="00410CC1" w:rsidP="00075F79">
            <w:pPr>
              <w:pStyle w:val="Default"/>
              <w:rPr>
                <w:sz w:val="22"/>
                <w:szCs w:val="22"/>
                <w:lang w:val="en-GB"/>
              </w:rPr>
            </w:pPr>
            <w:r w:rsidRPr="00CE6D7D">
              <w:rPr>
                <w:sz w:val="22"/>
                <w:szCs w:val="22"/>
                <w:lang w:val="en-GB"/>
              </w:rPr>
              <w:t>Uncommon</w:t>
            </w:r>
          </w:p>
        </w:tc>
        <w:tc>
          <w:tcPr>
            <w:tcW w:w="4966" w:type="dxa"/>
          </w:tcPr>
          <w:p w14:paraId="74D71FE7" w14:textId="77777777" w:rsidR="009A4741" w:rsidRDefault="00410CC1" w:rsidP="00075F79">
            <w:pPr>
              <w:pStyle w:val="Table"/>
              <w:spacing w:after="0"/>
              <w:rPr>
                <w:lang w:val="en-GB"/>
              </w:rPr>
            </w:pPr>
            <w:r w:rsidRPr="00CE6D7D">
              <w:rPr>
                <w:lang w:val="en-GB"/>
              </w:rPr>
              <w:t>Pulmonary embolism</w:t>
            </w:r>
            <w:r w:rsidRPr="00CE6D7D">
              <w:rPr>
                <w:vertAlign w:val="superscript"/>
                <w:lang w:val="en-GB"/>
              </w:rPr>
              <w:t>1)</w:t>
            </w:r>
            <w:r w:rsidRPr="00CE6D7D">
              <w:rPr>
                <w:lang w:val="en-GB"/>
              </w:rPr>
              <w:t>,</w:t>
            </w:r>
          </w:p>
          <w:p w14:paraId="3B2C4490" w14:textId="77777777" w:rsidR="009A4741" w:rsidRDefault="00410CC1" w:rsidP="00075F79">
            <w:pPr>
              <w:pStyle w:val="Table"/>
              <w:spacing w:after="0"/>
              <w:rPr>
                <w:lang w:val="en-GB"/>
              </w:rPr>
            </w:pPr>
            <w:r w:rsidRPr="00CE6D7D">
              <w:rPr>
                <w:lang w:val="en-GB"/>
              </w:rPr>
              <w:t>Interstitial lung disease,</w:t>
            </w:r>
          </w:p>
          <w:p w14:paraId="726B0903" w14:textId="77777777" w:rsidR="009A4741" w:rsidRDefault="00410CC1" w:rsidP="00075F79">
            <w:pPr>
              <w:pStyle w:val="Table"/>
              <w:spacing w:after="0"/>
              <w:rPr>
                <w:lang w:val="en-GB"/>
              </w:rPr>
            </w:pPr>
            <w:r w:rsidRPr="00CE6D7D">
              <w:rPr>
                <w:lang w:val="en-GB"/>
              </w:rPr>
              <w:t>Chronic obstructive pulmonary disease,</w:t>
            </w:r>
          </w:p>
          <w:p w14:paraId="7C9FD653" w14:textId="77777777" w:rsidR="009A4741" w:rsidRDefault="00410CC1" w:rsidP="00075F79">
            <w:pPr>
              <w:pStyle w:val="Table"/>
              <w:spacing w:after="0"/>
              <w:rPr>
                <w:lang w:val="en-GB"/>
              </w:rPr>
            </w:pPr>
            <w:r w:rsidRPr="00CE6D7D">
              <w:rPr>
                <w:lang w:val="en-GB"/>
              </w:rPr>
              <w:t>Pneumonitis,</w:t>
            </w:r>
          </w:p>
          <w:p w14:paraId="27015D62" w14:textId="0F459CDF" w:rsidR="00F07D45" w:rsidRPr="00CE6D7D" w:rsidRDefault="00410CC1" w:rsidP="00075F79">
            <w:pPr>
              <w:pStyle w:val="Table"/>
              <w:spacing w:after="0"/>
              <w:rPr>
                <w:lang w:val="en-GB"/>
              </w:rPr>
            </w:pPr>
            <w:r w:rsidRPr="00CE6D7D">
              <w:rPr>
                <w:lang w:val="en-GB"/>
              </w:rPr>
              <w:t>Pleural effusion</w:t>
            </w:r>
            <w:r w:rsidRPr="00CE6D7D">
              <w:rPr>
                <w:vertAlign w:val="superscript"/>
                <w:lang w:val="en-GB"/>
              </w:rPr>
              <w:t xml:space="preserve">1) </w:t>
            </w:r>
          </w:p>
        </w:tc>
      </w:tr>
      <w:tr w:rsidR="00C31608" w14:paraId="25B9BE5D" w14:textId="77777777" w:rsidTr="00805F1A">
        <w:trPr>
          <w:cantSplit/>
          <w:trHeight w:val="20"/>
        </w:trPr>
        <w:tc>
          <w:tcPr>
            <w:tcW w:w="2547" w:type="dxa"/>
            <w:vMerge/>
          </w:tcPr>
          <w:p w14:paraId="0D13230A" w14:textId="77777777" w:rsidR="00F07D45" w:rsidRPr="00CE6D7D" w:rsidRDefault="00F07D45" w:rsidP="00075F79">
            <w:pPr>
              <w:pStyle w:val="Default"/>
              <w:rPr>
                <w:sz w:val="22"/>
                <w:szCs w:val="22"/>
                <w:lang w:val="en-GB"/>
              </w:rPr>
            </w:pPr>
          </w:p>
        </w:tc>
        <w:tc>
          <w:tcPr>
            <w:tcW w:w="1559" w:type="dxa"/>
          </w:tcPr>
          <w:p w14:paraId="3233F14E" w14:textId="77777777" w:rsidR="00F07D45" w:rsidRPr="00CE6D7D" w:rsidRDefault="00410CC1" w:rsidP="00075F79">
            <w:pPr>
              <w:pStyle w:val="Default"/>
              <w:rPr>
                <w:sz w:val="22"/>
                <w:szCs w:val="22"/>
                <w:lang w:val="en-GB"/>
              </w:rPr>
            </w:pPr>
            <w:r w:rsidRPr="00CE6D7D">
              <w:rPr>
                <w:sz w:val="22"/>
                <w:szCs w:val="22"/>
                <w:lang w:val="en-GB"/>
              </w:rPr>
              <w:t>Rare</w:t>
            </w:r>
          </w:p>
        </w:tc>
        <w:tc>
          <w:tcPr>
            <w:tcW w:w="4966" w:type="dxa"/>
          </w:tcPr>
          <w:p w14:paraId="0DBCF96F" w14:textId="77777777" w:rsidR="00F07D45" w:rsidRPr="00CE6D7D" w:rsidRDefault="00410CC1" w:rsidP="00075F79">
            <w:pPr>
              <w:pStyle w:val="Table"/>
              <w:spacing w:after="0"/>
              <w:rPr>
                <w:lang w:val="en-GB"/>
              </w:rPr>
            </w:pPr>
            <w:r w:rsidRPr="00CE6D7D">
              <w:rPr>
                <w:lang w:val="en-GB"/>
              </w:rPr>
              <w:t>Pulmonary fibrosis</w:t>
            </w:r>
            <w:r w:rsidRPr="00CE6D7D">
              <w:rPr>
                <w:vertAlign w:val="superscript"/>
                <w:lang w:val="en-GB"/>
              </w:rPr>
              <w:t xml:space="preserve">1) </w:t>
            </w:r>
          </w:p>
        </w:tc>
      </w:tr>
      <w:tr w:rsidR="00C31608" w14:paraId="2D579E10" w14:textId="77777777" w:rsidTr="00805F1A">
        <w:trPr>
          <w:cantSplit/>
          <w:trHeight w:val="20"/>
        </w:trPr>
        <w:tc>
          <w:tcPr>
            <w:tcW w:w="2547" w:type="dxa"/>
            <w:vMerge w:val="restart"/>
          </w:tcPr>
          <w:p w14:paraId="61C8C19C" w14:textId="3B48B7D2" w:rsidR="009A4783" w:rsidRPr="00CE6D7D" w:rsidRDefault="00410CC1" w:rsidP="00075F79">
            <w:pPr>
              <w:pStyle w:val="Default"/>
              <w:rPr>
                <w:sz w:val="22"/>
                <w:szCs w:val="22"/>
                <w:lang w:val="en-GB"/>
              </w:rPr>
            </w:pPr>
            <w:r w:rsidRPr="00CE6D7D">
              <w:rPr>
                <w:sz w:val="22"/>
                <w:szCs w:val="22"/>
                <w:lang w:val="en-GB"/>
              </w:rPr>
              <w:t>Gastrointestinal disorders</w:t>
            </w:r>
          </w:p>
        </w:tc>
        <w:tc>
          <w:tcPr>
            <w:tcW w:w="1559" w:type="dxa"/>
          </w:tcPr>
          <w:p w14:paraId="6DB876FA" w14:textId="63868928" w:rsidR="009A4783" w:rsidRPr="00CE6D7D" w:rsidRDefault="00410CC1" w:rsidP="00075F79">
            <w:pPr>
              <w:pStyle w:val="Default"/>
              <w:rPr>
                <w:sz w:val="22"/>
                <w:szCs w:val="22"/>
                <w:lang w:val="en-GB"/>
              </w:rPr>
            </w:pPr>
            <w:r w:rsidRPr="00CE6D7D">
              <w:rPr>
                <w:sz w:val="22"/>
                <w:szCs w:val="22"/>
                <w:lang w:val="en-GB"/>
              </w:rPr>
              <w:t>Very common</w:t>
            </w:r>
          </w:p>
        </w:tc>
        <w:tc>
          <w:tcPr>
            <w:tcW w:w="4966" w:type="dxa"/>
          </w:tcPr>
          <w:p w14:paraId="3B812CBE" w14:textId="77777777" w:rsidR="009A4741" w:rsidRDefault="00410CC1" w:rsidP="00075F79">
            <w:pPr>
              <w:pStyle w:val="Table"/>
              <w:spacing w:after="0"/>
              <w:rPr>
                <w:lang w:val="en-GB"/>
              </w:rPr>
            </w:pPr>
            <w:r w:rsidRPr="00CE6D7D">
              <w:rPr>
                <w:lang w:val="en-GB"/>
              </w:rPr>
              <w:t>Abdominal pain,</w:t>
            </w:r>
          </w:p>
          <w:p w14:paraId="596FB3F5" w14:textId="0152FB2E" w:rsidR="009A4783" w:rsidRPr="00CE6D7D" w:rsidRDefault="00410CC1" w:rsidP="00075F79">
            <w:pPr>
              <w:pStyle w:val="Table"/>
              <w:spacing w:after="0"/>
              <w:rPr>
                <w:lang w:val="en-GB"/>
              </w:rPr>
            </w:pPr>
            <w:r w:rsidRPr="00CE6D7D">
              <w:rPr>
                <w:lang w:val="en-GB"/>
              </w:rPr>
              <w:t>Nausea and vomiting</w:t>
            </w:r>
          </w:p>
        </w:tc>
      </w:tr>
      <w:tr w:rsidR="00C31608" w14:paraId="763841E9" w14:textId="77777777" w:rsidTr="00805F1A">
        <w:trPr>
          <w:cantSplit/>
          <w:trHeight w:val="20"/>
        </w:trPr>
        <w:tc>
          <w:tcPr>
            <w:tcW w:w="2547" w:type="dxa"/>
            <w:vMerge/>
          </w:tcPr>
          <w:p w14:paraId="1557A069" w14:textId="77777777" w:rsidR="009A4783" w:rsidRPr="00CE6D7D" w:rsidRDefault="009A4783" w:rsidP="00075F79">
            <w:pPr>
              <w:pStyle w:val="Default"/>
              <w:rPr>
                <w:sz w:val="22"/>
                <w:szCs w:val="22"/>
                <w:lang w:val="en-GB"/>
              </w:rPr>
            </w:pPr>
          </w:p>
        </w:tc>
        <w:tc>
          <w:tcPr>
            <w:tcW w:w="1559" w:type="dxa"/>
          </w:tcPr>
          <w:p w14:paraId="5DB19264" w14:textId="37AF84CD" w:rsidR="009A4783" w:rsidRPr="00CE6D7D" w:rsidRDefault="00410CC1" w:rsidP="00075F79">
            <w:pPr>
              <w:pStyle w:val="Default"/>
              <w:rPr>
                <w:sz w:val="22"/>
                <w:szCs w:val="22"/>
                <w:lang w:val="en-GB"/>
              </w:rPr>
            </w:pPr>
            <w:r w:rsidRPr="00CE6D7D">
              <w:rPr>
                <w:sz w:val="22"/>
                <w:szCs w:val="22"/>
                <w:lang w:val="en-GB"/>
              </w:rPr>
              <w:t>Common</w:t>
            </w:r>
          </w:p>
        </w:tc>
        <w:tc>
          <w:tcPr>
            <w:tcW w:w="4966" w:type="dxa"/>
          </w:tcPr>
          <w:p w14:paraId="06A5D60E" w14:textId="77777777" w:rsidR="009A4741" w:rsidRDefault="00410CC1" w:rsidP="00075F79">
            <w:pPr>
              <w:pStyle w:val="Table"/>
              <w:spacing w:after="0"/>
              <w:rPr>
                <w:lang w:val="en-GB"/>
              </w:rPr>
            </w:pPr>
            <w:r w:rsidRPr="00CE6D7D">
              <w:rPr>
                <w:lang w:val="en-GB"/>
              </w:rPr>
              <w:t>GI haemorrhage,</w:t>
            </w:r>
          </w:p>
          <w:p w14:paraId="71B2F6DB" w14:textId="77777777" w:rsidR="009A4741" w:rsidRDefault="00410CC1" w:rsidP="00075F79">
            <w:pPr>
              <w:pStyle w:val="Table"/>
              <w:spacing w:after="0"/>
              <w:rPr>
                <w:lang w:val="en-GB"/>
              </w:rPr>
            </w:pPr>
            <w:r w:rsidRPr="00CE6D7D">
              <w:rPr>
                <w:lang w:val="en-GB"/>
              </w:rPr>
              <w:t>Dyspepsia,</w:t>
            </w:r>
          </w:p>
          <w:p w14:paraId="332D693F" w14:textId="77777777" w:rsidR="009A4741" w:rsidRDefault="00410CC1" w:rsidP="00075F79">
            <w:pPr>
              <w:pStyle w:val="Table"/>
              <w:spacing w:after="0"/>
              <w:rPr>
                <w:lang w:val="en-GB"/>
              </w:rPr>
            </w:pPr>
            <w:r w:rsidRPr="00CE6D7D">
              <w:rPr>
                <w:lang w:val="en-GB"/>
              </w:rPr>
              <w:t>Gastroesophageal reflux disease,</w:t>
            </w:r>
          </w:p>
          <w:p w14:paraId="2FB2B78C" w14:textId="677AB2E1" w:rsidR="009A4783" w:rsidRPr="00CE6D7D" w:rsidRDefault="00410CC1" w:rsidP="00075F79">
            <w:pPr>
              <w:pStyle w:val="Table"/>
              <w:spacing w:after="0"/>
              <w:rPr>
                <w:lang w:val="en-GB"/>
              </w:rPr>
            </w:pPr>
            <w:r w:rsidRPr="00CE6D7D">
              <w:rPr>
                <w:lang w:val="en-GB"/>
              </w:rPr>
              <w:t>Sicca syndrome</w:t>
            </w:r>
          </w:p>
        </w:tc>
      </w:tr>
      <w:tr w:rsidR="00C31608" w14:paraId="76F7A6F9" w14:textId="77777777" w:rsidTr="00805F1A">
        <w:trPr>
          <w:cantSplit/>
          <w:trHeight w:val="20"/>
        </w:trPr>
        <w:tc>
          <w:tcPr>
            <w:tcW w:w="2547" w:type="dxa"/>
            <w:vMerge/>
          </w:tcPr>
          <w:p w14:paraId="67456F7E" w14:textId="77777777" w:rsidR="009A4783" w:rsidRPr="00CE6D7D" w:rsidRDefault="009A4783" w:rsidP="00075F79">
            <w:pPr>
              <w:pStyle w:val="Default"/>
              <w:rPr>
                <w:sz w:val="22"/>
                <w:szCs w:val="22"/>
                <w:lang w:val="en-GB"/>
              </w:rPr>
            </w:pPr>
          </w:p>
        </w:tc>
        <w:tc>
          <w:tcPr>
            <w:tcW w:w="1559" w:type="dxa"/>
          </w:tcPr>
          <w:p w14:paraId="6DD32BAF" w14:textId="692D5128" w:rsidR="009A4783" w:rsidRPr="00CE6D7D" w:rsidRDefault="00410CC1" w:rsidP="00075F79">
            <w:pPr>
              <w:pStyle w:val="Default"/>
              <w:rPr>
                <w:sz w:val="22"/>
                <w:szCs w:val="22"/>
                <w:lang w:val="en-GB"/>
              </w:rPr>
            </w:pPr>
            <w:r w:rsidRPr="00CE6D7D">
              <w:rPr>
                <w:sz w:val="22"/>
                <w:szCs w:val="22"/>
                <w:lang w:val="en-GB"/>
              </w:rPr>
              <w:t>Uncommon</w:t>
            </w:r>
          </w:p>
        </w:tc>
        <w:tc>
          <w:tcPr>
            <w:tcW w:w="4966" w:type="dxa"/>
          </w:tcPr>
          <w:p w14:paraId="4ADAA1BA" w14:textId="77777777" w:rsidR="009A4741" w:rsidRDefault="00410CC1" w:rsidP="00075F79">
            <w:pPr>
              <w:pStyle w:val="Table"/>
              <w:spacing w:after="0"/>
              <w:rPr>
                <w:lang w:val="en-GB"/>
              </w:rPr>
            </w:pPr>
            <w:r w:rsidRPr="00CE6D7D">
              <w:rPr>
                <w:lang w:val="en-GB"/>
              </w:rPr>
              <w:t>Pancreatitis,</w:t>
            </w:r>
          </w:p>
          <w:p w14:paraId="54AC0BBE" w14:textId="77777777" w:rsidR="009A4741" w:rsidRDefault="00410CC1" w:rsidP="00075F79">
            <w:pPr>
              <w:pStyle w:val="Table"/>
              <w:spacing w:after="0"/>
              <w:rPr>
                <w:lang w:val="en-GB"/>
              </w:rPr>
            </w:pPr>
            <w:r w:rsidRPr="00CE6D7D">
              <w:rPr>
                <w:lang w:val="en-GB"/>
              </w:rPr>
              <w:t>Dysphagia,</w:t>
            </w:r>
          </w:p>
          <w:p w14:paraId="45CD7B15" w14:textId="2E07AA46" w:rsidR="009A4783" w:rsidRPr="00CE6D7D" w:rsidRDefault="00410CC1" w:rsidP="00075F79">
            <w:pPr>
              <w:pStyle w:val="Table"/>
              <w:spacing w:after="0"/>
              <w:rPr>
                <w:lang w:val="en-GB"/>
              </w:rPr>
            </w:pPr>
            <w:r w:rsidRPr="00CE6D7D">
              <w:rPr>
                <w:lang w:val="en-GB"/>
              </w:rPr>
              <w:t>Face oedema</w:t>
            </w:r>
          </w:p>
        </w:tc>
      </w:tr>
      <w:tr w:rsidR="00C31608" w14:paraId="7874B98C" w14:textId="77777777" w:rsidTr="00805F1A">
        <w:trPr>
          <w:cantSplit/>
          <w:trHeight w:val="20"/>
        </w:trPr>
        <w:tc>
          <w:tcPr>
            <w:tcW w:w="2547" w:type="dxa"/>
            <w:vMerge/>
          </w:tcPr>
          <w:p w14:paraId="15CD9033" w14:textId="77777777" w:rsidR="009A4783" w:rsidRPr="00CE6D7D" w:rsidRDefault="009A4783" w:rsidP="00075F79">
            <w:pPr>
              <w:pStyle w:val="Default"/>
              <w:rPr>
                <w:sz w:val="22"/>
                <w:szCs w:val="22"/>
                <w:lang w:val="en-GB"/>
              </w:rPr>
            </w:pPr>
          </w:p>
        </w:tc>
        <w:tc>
          <w:tcPr>
            <w:tcW w:w="1559" w:type="dxa"/>
          </w:tcPr>
          <w:p w14:paraId="0A21C42E" w14:textId="0A8F54A9" w:rsidR="009A4783" w:rsidRPr="00CE6D7D" w:rsidRDefault="00410CC1" w:rsidP="00075F79">
            <w:pPr>
              <w:pStyle w:val="Default"/>
              <w:rPr>
                <w:sz w:val="22"/>
                <w:szCs w:val="22"/>
                <w:lang w:val="en-GB"/>
              </w:rPr>
            </w:pPr>
            <w:r w:rsidRPr="00CE6D7D">
              <w:rPr>
                <w:sz w:val="22"/>
                <w:szCs w:val="22"/>
                <w:lang w:val="en-GB"/>
              </w:rPr>
              <w:t>Rare</w:t>
            </w:r>
          </w:p>
        </w:tc>
        <w:tc>
          <w:tcPr>
            <w:tcW w:w="4966" w:type="dxa"/>
          </w:tcPr>
          <w:p w14:paraId="4C6FCF68" w14:textId="033BF3E1" w:rsidR="009A4783" w:rsidRPr="00CE6D7D" w:rsidRDefault="00410CC1" w:rsidP="00075F79">
            <w:pPr>
              <w:pStyle w:val="Table"/>
              <w:spacing w:after="0"/>
              <w:rPr>
                <w:lang w:val="en-GB"/>
              </w:rPr>
            </w:pPr>
            <w:r w:rsidRPr="00CE6D7D">
              <w:rPr>
                <w:lang w:val="en-GB"/>
              </w:rPr>
              <w:t>Intestinal perforation</w:t>
            </w:r>
            <w:r w:rsidRPr="00CE6D7D">
              <w:rPr>
                <w:vertAlign w:val="superscript"/>
                <w:lang w:val="en-GB"/>
              </w:rPr>
              <w:t>1)</w:t>
            </w:r>
          </w:p>
        </w:tc>
      </w:tr>
      <w:tr w:rsidR="00C31608" w14:paraId="5C9C7A6B" w14:textId="77777777" w:rsidTr="00805F1A">
        <w:trPr>
          <w:cantSplit/>
          <w:trHeight w:val="20"/>
        </w:trPr>
        <w:tc>
          <w:tcPr>
            <w:tcW w:w="2547" w:type="dxa"/>
            <w:vMerge w:val="restart"/>
          </w:tcPr>
          <w:p w14:paraId="30FF17DC" w14:textId="6FC0C987" w:rsidR="009A4783" w:rsidRPr="00CE6D7D" w:rsidRDefault="00410CC1" w:rsidP="00075F79">
            <w:pPr>
              <w:pStyle w:val="Default"/>
              <w:rPr>
                <w:sz w:val="22"/>
                <w:szCs w:val="22"/>
                <w:lang w:val="en-GB"/>
              </w:rPr>
            </w:pPr>
            <w:r w:rsidRPr="00CE6D7D">
              <w:rPr>
                <w:sz w:val="22"/>
                <w:szCs w:val="22"/>
                <w:lang w:val="en-GB"/>
              </w:rPr>
              <w:t>Hepatobiliary disorders*</w:t>
            </w:r>
          </w:p>
        </w:tc>
        <w:tc>
          <w:tcPr>
            <w:tcW w:w="1559" w:type="dxa"/>
          </w:tcPr>
          <w:p w14:paraId="45433142" w14:textId="77777777" w:rsidR="009A4783" w:rsidRPr="00CE6D7D" w:rsidRDefault="00410CC1" w:rsidP="00075F79">
            <w:pPr>
              <w:pStyle w:val="Default"/>
              <w:rPr>
                <w:sz w:val="22"/>
                <w:szCs w:val="22"/>
                <w:lang w:val="en-GB"/>
              </w:rPr>
            </w:pPr>
            <w:r w:rsidRPr="00CE6D7D">
              <w:rPr>
                <w:sz w:val="22"/>
                <w:szCs w:val="22"/>
                <w:lang w:val="en-GB"/>
              </w:rPr>
              <w:t>Very common</w:t>
            </w:r>
          </w:p>
        </w:tc>
        <w:tc>
          <w:tcPr>
            <w:tcW w:w="4966" w:type="dxa"/>
          </w:tcPr>
          <w:p w14:paraId="3DC57EC1" w14:textId="71CA917A" w:rsidR="009A4783" w:rsidRPr="00CE6D7D" w:rsidRDefault="00410CC1" w:rsidP="00075F79">
            <w:pPr>
              <w:pStyle w:val="Table"/>
              <w:spacing w:after="0"/>
              <w:rPr>
                <w:lang w:val="en-GB"/>
              </w:rPr>
            </w:pPr>
            <w:r w:rsidRPr="00CE6D7D">
              <w:rPr>
                <w:lang w:val="en-GB"/>
              </w:rPr>
              <w:t>Elevated liver enzymes</w:t>
            </w:r>
          </w:p>
        </w:tc>
      </w:tr>
      <w:tr w:rsidR="00C31608" w14:paraId="145E1770" w14:textId="77777777" w:rsidTr="00805F1A">
        <w:trPr>
          <w:cantSplit/>
          <w:trHeight w:val="20"/>
        </w:trPr>
        <w:tc>
          <w:tcPr>
            <w:tcW w:w="2547" w:type="dxa"/>
            <w:vMerge/>
          </w:tcPr>
          <w:p w14:paraId="7A113F92" w14:textId="77777777" w:rsidR="009A4783" w:rsidRPr="00CE6D7D" w:rsidRDefault="009A4783" w:rsidP="00075F79">
            <w:pPr>
              <w:pStyle w:val="Default"/>
              <w:rPr>
                <w:sz w:val="22"/>
                <w:szCs w:val="22"/>
                <w:lang w:val="en-GB"/>
              </w:rPr>
            </w:pPr>
          </w:p>
        </w:tc>
        <w:tc>
          <w:tcPr>
            <w:tcW w:w="1559" w:type="dxa"/>
          </w:tcPr>
          <w:p w14:paraId="02C0C90A" w14:textId="2A5DED32" w:rsidR="009A4783" w:rsidRPr="00CE6D7D" w:rsidRDefault="00410CC1" w:rsidP="00075F79">
            <w:pPr>
              <w:pStyle w:val="Default"/>
              <w:rPr>
                <w:sz w:val="22"/>
                <w:szCs w:val="22"/>
                <w:lang w:val="en-GB"/>
              </w:rPr>
            </w:pPr>
            <w:r w:rsidRPr="00CE6D7D">
              <w:rPr>
                <w:sz w:val="22"/>
                <w:szCs w:val="22"/>
                <w:lang w:val="en-GB"/>
              </w:rPr>
              <w:t>Uncommon</w:t>
            </w:r>
          </w:p>
        </w:tc>
        <w:tc>
          <w:tcPr>
            <w:tcW w:w="4966" w:type="dxa"/>
          </w:tcPr>
          <w:p w14:paraId="519005F0" w14:textId="77777777" w:rsidR="009A4741" w:rsidRDefault="00410CC1" w:rsidP="00075F79">
            <w:pPr>
              <w:pStyle w:val="Table"/>
              <w:spacing w:after="0"/>
              <w:rPr>
                <w:lang w:val="en-GB"/>
              </w:rPr>
            </w:pPr>
            <w:r w:rsidRPr="00CE6D7D">
              <w:rPr>
                <w:lang w:val="en-GB"/>
              </w:rPr>
              <w:t>Cholecystitis and cholelithiasis,</w:t>
            </w:r>
          </w:p>
          <w:p w14:paraId="52D14102" w14:textId="77777777" w:rsidR="009A4741" w:rsidRDefault="00410CC1" w:rsidP="00075F79">
            <w:pPr>
              <w:pStyle w:val="Table"/>
              <w:spacing w:after="0"/>
              <w:rPr>
                <w:lang w:val="en-GB"/>
              </w:rPr>
            </w:pPr>
            <w:r w:rsidRPr="00CE6D7D">
              <w:rPr>
                <w:lang w:val="en-GB"/>
              </w:rPr>
              <w:t>Hepatic steatosis,</w:t>
            </w:r>
          </w:p>
          <w:p w14:paraId="65B60EAE" w14:textId="70615B92" w:rsidR="009A4783" w:rsidRPr="00CE6D7D" w:rsidRDefault="00410CC1" w:rsidP="00075F79">
            <w:pPr>
              <w:pStyle w:val="Table"/>
              <w:spacing w:after="0"/>
              <w:rPr>
                <w:lang w:val="en-GB"/>
              </w:rPr>
            </w:pPr>
            <w:r w:rsidRPr="00CE6D7D">
              <w:rPr>
                <w:lang w:val="en-GB"/>
              </w:rPr>
              <w:t>Bilirubin increased</w:t>
            </w:r>
          </w:p>
        </w:tc>
      </w:tr>
      <w:tr w:rsidR="00C31608" w14:paraId="0431B4B3" w14:textId="77777777" w:rsidTr="00805F1A">
        <w:trPr>
          <w:cantSplit/>
          <w:trHeight w:val="20"/>
        </w:trPr>
        <w:tc>
          <w:tcPr>
            <w:tcW w:w="2547" w:type="dxa"/>
            <w:vMerge/>
          </w:tcPr>
          <w:p w14:paraId="78B5CF38" w14:textId="77777777" w:rsidR="009A4783" w:rsidRPr="00CE6D7D" w:rsidRDefault="009A4783" w:rsidP="00075F79">
            <w:pPr>
              <w:pStyle w:val="Default"/>
              <w:rPr>
                <w:sz w:val="22"/>
                <w:szCs w:val="22"/>
                <w:lang w:val="en-GB"/>
              </w:rPr>
            </w:pPr>
          </w:p>
        </w:tc>
        <w:tc>
          <w:tcPr>
            <w:tcW w:w="1559" w:type="dxa"/>
          </w:tcPr>
          <w:p w14:paraId="71DB85A3" w14:textId="5A487FDB" w:rsidR="009A4783" w:rsidRPr="00CE6D7D" w:rsidRDefault="00410CC1" w:rsidP="00075F79">
            <w:pPr>
              <w:pStyle w:val="Default"/>
              <w:rPr>
                <w:sz w:val="22"/>
                <w:szCs w:val="22"/>
                <w:lang w:val="en-GB"/>
              </w:rPr>
            </w:pPr>
            <w:r w:rsidRPr="00CE6D7D">
              <w:rPr>
                <w:sz w:val="22"/>
                <w:szCs w:val="22"/>
                <w:lang w:val="en-GB"/>
              </w:rPr>
              <w:t>Rare</w:t>
            </w:r>
          </w:p>
        </w:tc>
        <w:tc>
          <w:tcPr>
            <w:tcW w:w="4966" w:type="dxa"/>
          </w:tcPr>
          <w:p w14:paraId="66858FF2" w14:textId="77777777" w:rsidR="009A4741" w:rsidRDefault="00410CC1" w:rsidP="00075F79">
            <w:pPr>
              <w:pStyle w:val="Table"/>
              <w:spacing w:after="0"/>
              <w:rPr>
                <w:lang w:val="en-GB"/>
              </w:rPr>
            </w:pPr>
            <w:r w:rsidRPr="00CE6D7D">
              <w:rPr>
                <w:lang w:val="en-GB"/>
              </w:rPr>
              <w:t>Hepatitis</w:t>
            </w:r>
            <w:r w:rsidR="00394E69" w:rsidRPr="00CE6D7D">
              <w:rPr>
                <w:lang w:val="en-GB"/>
              </w:rPr>
              <w:t>,</w:t>
            </w:r>
          </w:p>
          <w:p w14:paraId="33D80A01" w14:textId="40B7CECE" w:rsidR="009A4783" w:rsidRPr="00CE6D7D" w:rsidRDefault="00410CC1" w:rsidP="00075F79">
            <w:pPr>
              <w:pStyle w:val="Table"/>
              <w:spacing w:after="0"/>
              <w:rPr>
                <w:lang w:val="en-GB"/>
              </w:rPr>
            </w:pPr>
            <w:r w:rsidRPr="00CE6D7D">
              <w:rPr>
                <w:lang w:val="en-GB"/>
              </w:rPr>
              <w:t>Reactivation of hepatitis B</w:t>
            </w:r>
            <w:r w:rsidRPr="00CE6D7D">
              <w:rPr>
                <w:vertAlign w:val="superscript"/>
                <w:lang w:val="en-GB"/>
              </w:rPr>
              <w:t>1)</w:t>
            </w:r>
            <w:r w:rsidR="00394E69" w:rsidRPr="00CE6D7D">
              <w:rPr>
                <w:lang w:val="en-GB"/>
              </w:rPr>
              <w:t>,</w:t>
            </w:r>
          </w:p>
          <w:p w14:paraId="020490C0" w14:textId="6202EA05" w:rsidR="009A4783" w:rsidRPr="00CE6D7D" w:rsidRDefault="00410CC1" w:rsidP="00075F79">
            <w:pPr>
              <w:pStyle w:val="Table"/>
              <w:spacing w:after="0"/>
              <w:rPr>
                <w:lang w:val="en-GB"/>
              </w:rPr>
            </w:pPr>
            <w:r w:rsidRPr="00CE6D7D">
              <w:rPr>
                <w:lang w:val="en-GB"/>
              </w:rPr>
              <w:t>Autoimmune hepatitis</w:t>
            </w:r>
            <w:r w:rsidRPr="00CE6D7D">
              <w:rPr>
                <w:vertAlign w:val="superscript"/>
                <w:lang w:val="en-GB"/>
              </w:rPr>
              <w:t>1)</w:t>
            </w:r>
          </w:p>
        </w:tc>
      </w:tr>
      <w:tr w:rsidR="00C31608" w14:paraId="61B1B027" w14:textId="77777777" w:rsidTr="00805F1A">
        <w:trPr>
          <w:cantSplit/>
          <w:trHeight w:val="20"/>
        </w:trPr>
        <w:tc>
          <w:tcPr>
            <w:tcW w:w="2547" w:type="dxa"/>
            <w:vMerge/>
          </w:tcPr>
          <w:p w14:paraId="01EDEB2F" w14:textId="77777777" w:rsidR="009A4783" w:rsidRPr="00CE6D7D" w:rsidRDefault="009A4783" w:rsidP="00075F79">
            <w:pPr>
              <w:pStyle w:val="Default"/>
              <w:rPr>
                <w:sz w:val="22"/>
                <w:szCs w:val="22"/>
                <w:lang w:val="en-GB"/>
              </w:rPr>
            </w:pPr>
          </w:p>
        </w:tc>
        <w:tc>
          <w:tcPr>
            <w:tcW w:w="1559" w:type="dxa"/>
          </w:tcPr>
          <w:p w14:paraId="1F641E5E" w14:textId="251CBB41" w:rsidR="009A4783" w:rsidRPr="00CE6D7D" w:rsidRDefault="00410CC1" w:rsidP="00075F79">
            <w:pPr>
              <w:pStyle w:val="Default"/>
              <w:rPr>
                <w:sz w:val="22"/>
                <w:szCs w:val="22"/>
                <w:lang w:val="en-GB"/>
              </w:rPr>
            </w:pPr>
            <w:r w:rsidRPr="00CE6D7D">
              <w:rPr>
                <w:sz w:val="22"/>
                <w:szCs w:val="22"/>
                <w:lang w:val="en-GB"/>
              </w:rPr>
              <w:t>Not known</w:t>
            </w:r>
          </w:p>
        </w:tc>
        <w:tc>
          <w:tcPr>
            <w:tcW w:w="4966" w:type="dxa"/>
          </w:tcPr>
          <w:p w14:paraId="5EEDBE7D" w14:textId="24D8B6EE" w:rsidR="009A4783" w:rsidRPr="00CE6D7D" w:rsidRDefault="00410CC1" w:rsidP="00075F79">
            <w:pPr>
              <w:pStyle w:val="Table"/>
              <w:spacing w:after="0"/>
              <w:rPr>
                <w:lang w:val="en-GB"/>
              </w:rPr>
            </w:pPr>
            <w:r w:rsidRPr="00CE6D7D">
              <w:rPr>
                <w:lang w:val="en-GB"/>
              </w:rPr>
              <w:t>Liver failure</w:t>
            </w:r>
            <w:r w:rsidRPr="00CE6D7D">
              <w:rPr>
                <w:vertAlign w:val="superscript"/>
                <w:lang w:val="en-GB"/>
              </w:rPr>
              <w:t>1)</w:t>
            </w:r>
          </w:p>
        </w:tc>
      </w:tr>
      <w:tr w:rsidR="00C31608" w14:paraId="69C17A05" w14:textId="77777777" w:rsidTr="00805F1A">
        <w:trPr>
          <w:cantSplit/>
          <w:trHeight w:val="20"/>
        </w:trPr>
        <w:tc>
          <w:tcPr>
            <w:tcW w:w="2547" w:type="dxa"/>
            <w:vMerge w:val="restart"/>
          </w:tcPr>
          <w:p w14:paraId="6D63199E" w14:textId="520042DE" w:rsidR="00CF474A" w:rsidRPr="00CE6D7D" w:rsidRDefault="00410CC1" w:rsidP="00075F79">
            <w:pPr>
              <w:pStyle w:val="Default"/>
              <w:rPr>
                <w:sz w:val="22"/>
                <w:szCs w:val="22"/>
                <w:lang w:val="en-GB"/>
              </w:rPr>
            </w:pPr>
            <w:r w:rsidRPr="00CE6D7D">
              <w:rPr>
                <w:sz w:val="22"/>
                <w:szCs w:val="22"/>
                <w:lang w:val="en-GB"/>
              </w:rPr>
              <w:t>Skin and subcutaneous tissue disorders</w:t>
            </w:r>
          </w:p>
        </w:tc>
        <w:tc>
          <w:tcPr>
            <w:tcW w:w="1559" w:type="dxa"/>
          </w:tcPr>
          <w:p w14:paraId="0DDAAC6D" w14:textId="77777777" w:rsidR="00CF474A" w:rsidRPr="00CE6D7D" w:rsidRDefault="00410CC1" w:rsidP="00075F79">
            <w:pPr>
              <w:pStyle w:val="Default"/>
              <w:rPr>
                <w:sz w:val="22"/>
                <w:szCs w:val="22"/>
                <w:lang w:val="en-GB"/>
              </w:rPr>
            </w:pPr>
            <w:r w:rsidRPr="00CE6D7D">
              <w:rPr>
                <w:sz w:val="22"/>
                <w:szCs w:val="22"/>
                <w:lang w:val="en-GB"/>
              </w:rPr>
              <w:t>Very common</w:t>
            </w:r>
          </w:p>
        </w:tc>
        <w:tc>
          <w:tcPr>
            <w:tcW w:w="4966" w:type="dxa"/>
          </w:tcPr>
          <w:p w14:paraId="191585FA" w14:textId="28EE9EA1" w:rsidR="00CF474A" w:rsidRPr="00CE6D7D" w:rsidRDefault="00410CC1" w:rsidP="00075F79">
            <w:pPr>
              <w:pStyle w:val="Table"/>
              <w:spacing w:after="0"/>
              <w:rPr>
                <w:lang w:val="en-GB"/>
              </w:rPr>
            </w:pPr>
            <w:r w:rsidRPr="00CE6D7D">
              <w:rPr>
                <w:lang w:val="en-GB"/>
              </w:rPr>
              <w:t>Rash (including exfoliative rash)</w:t>
            </w:r>
          </w:p>
        </w:tc>
      </w:tr>
      <w:tr w:rsidR="00C31608" w14:paraId="6504E2F1" w14:textId="77777777" w:rsidTr="00805F1A">
        <w:trPr>
          <w:cantSplit/>
          <w:trHeight w:val="20"/>
        </w:trPr>
        <w:tc>
          <w:tcPr>
            <w:tcW w:w="2547" w:type="dxa"/>
            <w:vMerge/>
          </w:tcPr>
          <w:p w14:paraId="3E73067B" w14:textId="77777777" w:rsidR="00CF474A" w:rsidRPr="00CE6D7D" w:rsidRDefault="00CF474A" w:rsidP="00075F79">
            <w:pPr>
              <w:pStyle w:val="Default"/>
              <w:keepNext/>
              <w:keepLines/>
              <w:rPr>
                <w:sz w:val="22"/>
                <w:szCs w:val="22"/>
                <w:lang w:val="en-GB"/>
              </w:rPr>
            </w:pPr>
          </w:p>
        </w:tc>
        <w:tc>
          <w:tcPr>
            <w:tcW w:w="1559" w:type="dxa"/>
          </w:tcPr>
          <w:p w14:paraId="5DCC6F67" w14:textId="6F121E2E" w:rsidR="00CF474A" w:rsidRPr="00CE6D7D" w:rsidRDefault="00410CC1" w:rsidP="00075F79">
            <w:pPr>
              <w:pStyle w:val="Default"/>
              <w:keepNext/>
              <w:keepLines/>
              <w:rPr>
                <w:sz w:val="22"/>
                <w:szCs w:val="22"/>
                <w:lang w:val="en-GB"/>
              </w:rPr>
            </w:pPr>
            <w:r w:rsidRPr="00CE6D7D">
              <w:rPr>
                <w:sz w:val="22"/>
                <w:szCs w:val="22"/>
                <w:lang w:val="en-GB"/>
              </w:rPr>
              <w:t>Common</w:t>
            </w:r>
          </w:p>
        </w:tc>
        <w:tc>
          <w:tcPr>
            <w:tcW w:w="4966" w:type="dxa"/>
          </w:tcPr>
          <w:p w14:paraId="06DAB0A4" w14:textId="77777777" w:rsidR="00CF474A" w:rsidRPr="00CE6D7D" w:rsidRDefault="00410CC1" w:rsidP="00075F79">
            <w:pPr>
              <w:pStyle w:val="Table"/>
              <w:spacing w:after="0"/>
              <w:rPr>
                <w:lang w:val="en-GB"/>
              </w:rPr>
            </w:pPr>
            <w:r w:rsidRPr="00CE6D7D">
              <w:rPr>
                <w:lang w:val="en-GB"/>
              </w:rPr>
              <w:t>Worsening or new onset of psoriasis (including palmoplantar pustular psoriasis)</w:t>
            </w:r>
            <w:r w:rsidRPr="00CE6D7D">
              <w:rPr>
                <w:vertAlign w:val="superscript"/>
                <w:lang w:val="en-GB"/>
              </w:rPr>
              <w:t>1)</w:t>
            </w:r>
            <w:r w:rsidRPr="00CE6D7D">
              <w:rPr>
                <w:lang w:val="en-GB"/>
              </w:rPr>
              <w:t>,</w:t>
            </w:r>
          </w:p>
          <w:p w14:paraId="6493B235" w14:textId="77777777" w:rsidR="009A4741" w:rsidRDefault="00410CC1" w:rsidP="00075F79">
            <w:pPr>
              <w:pStyle w:val="Table"/>
              <w:spacing w:after="0"/>
              <w:rPr>
                <w:lang w:val="en-GB"/>
              </w:rPr>
            </w:pPr>
            <w:r w:rsidRPr="00CE6D7D">
              <w:rPr>
                <w:lang w:val="en-GB"/>
              </w:rPr>
              <w:t>Urticaria,</w:t>
            </w:r>
          </w:p>
          <w:p w14:paraId="5B0C49C4" w14:textId="77777777" w:rsidR="009A4741" w:rsidRDefault="00410CC1" w:rsidP="00075F79">
            <w:pPr>
              <w:pStyle w:val="Table"/>
              <w:spacing w:after="0"/>
              <w:rPr>
                <w:lang w:val="en-GB"/>
              </w:rPr>
            </w:pPr>
            <w:r w:rsidRPr="00CE6D7D">
              <w:rPr>
                <w:lang w:val="en-GB"/>
              </w:rPr>
              <w:t>Bruising (including purpura),</w:t>
            </w:r>
          </w:p>
          <w:p w14:paraId="43BBB9CA" w14:textId="77777777" w:rsidR="009A4741" w:rsidRDefault="00410CC1" w:rsidP="00075F79">
            <w:pPr>
              <w:pStyle w:val="Table"/>
              <w:spacing w:after="0"/>
              <w:rPr>
                <w:lang w:val="en-GB"/>
              </w:rPr>
            </w:pPr>
            <w:r w:rsidRPr="00CE6D7D">
              <w:rPr>
                <w:lang w:val="en-GB"/>
              </w:rPr>
              <w:t>Dermatitis (including eczema),</w:t>
            </w:r>
          </w:p>
          <w:p w14:paraId="2BF9FB5D" w14:textId="77777777" w:rsidR="009A4741" w:rsidRDefault="00410CC1" w:rsidP="00075F79">
            <w:pPr>
              <w:pStyle w:val="Table"/>
              <w:spacing w:after="0"/>
              <w:rPr>
                <w:lang w:val="en-GB"/>
              </w:rPr>
            </w:pPr>
            <w:r w:rsidRPr="00CE6D7D">
              <w:rPr>
                <w:lang w:val="en-GB"/>
              </w:rPr>
              <w:t>Onychoclasis,</w:t>
            </w:r>
          </w:p>
          <w:p w14:paraId="466519A7" w14:textId="77777777" w:rsidR="009A4741" w:rsidRDefault="00410CC1" w:rsidP="00075F79">
            <w:pPr>
              <w:pStyle w:val="Table"/>
              <w:spacing w:after="0"/>
              <w:rPr>
                <w:lang w:val="en-GB"/>
              </w:rPr>
            </w:pPr>
            <w:r w:rsidRPr="00CE6D7D">
              <w:rPr>
                <w:lang w:val="en-GB"/>
              </w:rPr>
              <w:t>Hyperhidrosis,</w:t>
            </w:r>
          </w:p>
          <w:p w14:paraId="27CA2476" w14:textId="77777777" w:rsidR="009A4741" w:rsidRDefault="00410CC1" w:rsidP="00075F79">
            <w:pPr>
              <w:pStyle w:val="Table"/>
              <w:spacing w:after="0"/>
              <w:rPr>
                <w:lang w:val="en-GB"/>
              </w:rPr>
            </w:pPr>
            <w:r w:rsidRPr="00CE6D7D">
              <w:rPr>
                <w:lang w:val="en-GB"/>
              </w:rPr>
              <w:t>Alopecia</w:t>
            </w:r>
            <w:r w:rsidRPr="00CE6D7D">
              <w:rPr>
                <w:vertAlign w:val="superscript"/>
                <w:lang w:val="en-GB"/>
              </w:rPr>
              <w:t>1)</w:t>
            </w:r>
            <w:r w:rsidRPr="00CE6D7D">
              <w:rPr>
                <w:lang w:val="en-GB"/>
              </w:rPr>
              <w:t>,</w:t>
            </w:r>
          </w:p>
          <w:p w14:paraId="53BF17E7" w14:textId="65485BFB" w:rsidR="00CF474A" w:rsidRPr="00CE6D7D" w:rsidRDefault="00410CC1" w:rsidP="00075F79">
            <w:pPr>
              <w:pStyle w:val="Table"/>
              <w:spacing w:after="0"/>
              <w:rPr>
                <w:lang w:val="en-GB"/>
              </w:rPr>
            </w:pPr>
            <w:r w:rsidRPr="00CE6D7D">
              <w:rPr>
                <w:lang w:val="en-GB"/>
              </w:rPr>
              <w:t>Pruritus</w:t>
            </w:r>
          </w:p>
        </w:tc>
      </w:tr>
      <w:tr w:rsidR="00C31608" w14:paraId="78A044AD" w14:textId="77777777" w:rsidTr="00805F1A">
        <w:trPr>
          <w:cantSplit/>
          <w:trHeight w:val="20"/>
        </w:trPr>
        <w:tc>
          <w:tcPr>
            <w:tcW w:w="2547" w:type="dxa"/>
            <w:vMerge/>
          </w:tcPr>
          <w:p w14:paraId="07832939" w14:textId="77777777" w:rsidR="00CF474A" w:rsidRPr="00CE6D7D" w:rsidRDefault="00CF474A" w:rsidP="00075F79">
            <w:pPr>
              <w:pStyle w:val="Default"/>
              <w:rPr>
                <w:sz w:val="22"/>
                <w:szCs w:val="22"/>
                <w:lang w:val="en-GB"/>
              </w:rPr>
            </w:pPr>
          </w:p>
        </w:tc>
        <w:tc>
          <w:tcPr>
            <w:tcW w:w="1559" w:type="dxa"/>
          </w:tcPr>
          <w:p w14:paraId="4DD111E0" w14:textId="23FD8FB1" w:rsidR="00CF474A" w:rsidRPr="00CE6D7D" w:rsidRDefault="00410CC1" w:rsidP="00075F79">
            <w:pPr>
              <w:pStyle w:val="Default"/>
              <w:rPr>
                <w:sz w:val="22"/>
                <w:szCs w:val="22"/>
                <w:lang w:val="en-GB"/>
              </w:rPr>
            </w:pPr>
            <w:r w:rsidRPr="00CE6D7D">
              <w:rPr>
                <w:sz w:val="22"/>
                <w:szCs w:val="22"/>
                <w:lang w:val="en-GB"/>
              </w:rPr>
              <w:t>Uncommon</w:t>
            </w:r>
          </w:p>
        </w:tc>
        <w:tc>
          <w:tcPr>
            <w:tcW w:w="4966" w:type="dxa"/>
          </w:tcPr>
          <w:p w14:paraId="4ED175F1" w14:textId="77777777" w:rsidR="009A4741" w:rsidRDefault="00410CC1" w:rsidP="00075F79">
            <w:pPr>
              <w:pStyle w:val="Table"/>
              <w:spacing w:after="0"/>
              <w:rPr>
                <w:lang w:val="en-GB"/>
              </w:rPr>
            </w:pPr>
            <w:r w:rsidRPr="00CE6D7D">
              <w:rPr>
                <w:lang w:val="en-GB"/>
              </w:rPr>
              <w:t>Night sweats,</w:t>
            </w:r>
          </w:p>
          <w:p w14:paraId="7F8A5308" w14:textId="10E57BF7" w:rsidR="00CF474A" w:rsidRPr="00CE6D7D" w:rsidRDefault="00410CC1" w:rsidP="00075F79">
            <w:pPr>
              <w:pStyle w:val="Table"/>
              <w:spacing w:after="0"/>
              <w:rPr>
                <w:lang w:val="en-GB"/>
              </w:rPr>
            </w:pPr>
            <w:r w:rsidRPr="00CE6D7D">
              <w:rPr>
                <w:lang w:val="en-GB"/>
              </w:rPr>
              <w:t>Scar</w:t>
            </w:r>
          </w:p>
        </w:tc>
      </w:tr>
      <w:tr w:rsidR="00C31608" w14:paraId="5186F12E" w14:textId="77777777" w:rsidTr="00805F1A">
        <w:trPr>
          <w:cantSplit/>
          <w:trHeight w:val="20"/>
        </w:trPr>
        <w:tc>
          <w:tcPr>
            <w:tcW w:w="2547" w:type="dxa"/>
            <w:vMerge/>
          </w:tcPr>
          <w:p w14:paraId="37779AE8" w14:textId="77777777" w:rsidR="00CF474A" w:rsidRPr="00CE6D7D" w:rsidRDefault="00CF474A" w:rsidP="00075F79">
            <w:pPr>
              <w:pStyle w:val="Default"/>
              <w:rPr>
                <w:sz w:val="22"/>
                <w:szCs w:val="22"/>
                <w:lang w:val="en-GB"/>
              </w:rPr>
            </w:pPr>
          </w:p>
        </w:tc>
        <w:tc>
          <w:tcPr>
            <w:tcW w:w="1559" w:type="dxa"/>
          </w:tcPr>
          <w:p w14:paraId="027E8C14" w14:textId="517E352B" w:rsidR="00CF474A" w:rsidRPr="00CE6D7D" w:rsidRDefault="00410CC1" w:rsidP="00075F79">
            <w:pPr>
              <w:pStyle w:val="Default"/>
              <w:rPr>
                <w:sz w:val="22"/>
                <w:szCs w:val="22"/>
                <w:lang w:val="en-GB"/>
              </w:rPr>
            </w:pPr>
            <w:r w:rsidRPr="00CE6D7D">
              <w:rPr>
                <w:sz w:val="22"/>
                <w:szCs w:val="22"/>
                <w:lang w:val="en-GB"/>
              </w:rPr>
              <w:t>Rare</w:t>
            </w:r>
          </w:p>
        </w:tc>
        <w:tc>
          <w:tcPr>
            <w:tcW w:w="4966" w:type="dxa"/>
          </w:tcPr>
          <w:p w14:paraId="1100CA88" w14:textId="77777777" w:rsidR="009A4741" w:rsidRDefault="00410CC1" w:rsidP="00075F79">
            <w:pPr>
              <w:pStyle w:val="Table"/>
              <w:spacing w:after="0"/>
              <w:rPr>
                <w:lang w:val="fr-FR"/>
              </w:rPr>
            </w:pPr>
            <w:r w:rsidRPr="00F22162">
              <w:rPr>
                <w:lang w:val="fr-FR"/>
              </w:rPr>
              <w:t>Erythema multiforme</w:t>
            </w:r>
            <w:r w:rsidRPr="00F22162">
              <w:rPr>
                <w:vertAlign w:val="superscript"/>
                <w:lang w:val="fr-FR"/>
              </w:rPr>
              <w:t>1)</w:t>
            </w:r>
            <w:r w:rsidRPr="00F22162">
              <w:rPr>
                <w:lang w:val="fr-FR"/>
              </w:rPr>
              <w:t>,</w:t>
            </w:r>
          </w:p>
          <w:p w14:paraId="0278BE76" w14:textId="77777777" w:rsidR="009A4741" w:rsidRDefault="00410CC1" w:rsidP="00075F79">
            <w:pPr>
              <w:pStyle w:val="Table"/>
              <w:spacing w:after="0"/>
              <w:rPr>
                <w:lang w:val="fr-FR"/>
              </w:rPr>
            </w:pPr>
            <w:r w:rsidRPr="00F22162">
              <w:rPr>
                <w:lang w:val="fr-FR"/>
              </w:rPr>
              <w:t>Stevens-Johnson syndrome</w:t>
            </w:r>
            <w:r w:rsidRPr="00F22162">
              <w:rPr>
                <w:vertAlign w:val="superscript"/>
                <w:lang w:val="fr-FR"/>
              </w:rPr>
              <w:t>1)</w:t>
            </w:r>
            <w:r w:rsidRPr="00F22162">
              <w:rPr>
                <w:lang w:val="fr-FR"/>
              </w:rPr>
              <w:t>,</w:t>
            </w:r>
          </w:p>
          <w:p w14:paraId="4DDFB3DC" w14:textId="77777777" w:rsidR="009A4741" w:rsidRDefault="00410CC1" w:rsidP="00075F79">
            <w:pPr>
              <w:pStyle w:val="Table"/>
              <w:spacing w:after="0"/>
              <w:rPr>
                <w:lang w:val="fr-FR"/>
              </w:rPr>
            </w:pPr>
            <w:r w:rsidRPr="00F22162">
              <w:rPr>
                <w:lang w:val="fr-FR"/>
              </w:rPr>
              <w:t>Angioedema</w:t>
            </w:r>
            <w:r w:rsidRPr="00F22162">
              <w:rPr>
                <w:vertAlign w:val="superscript"/>
                <w:lang w:val="fr-FR"/>
              </w:rPr>
              <w:t>1)</w:t>
            </w:r>
            <w:r w:rsidRPr="00F22162">
              <w:rPr>
                <w:lang w:val="fr-FR"/>
              </w:rPr>
              <w:t>,</w:t>
            </w:r>
          </w:p>
          <w:p w14:paraId="2E897B61" w14:textId="6D2F626C" w:rsidR="00CF474A" w:rsidRPr="00F22162" w:rsidRDefault="00410CC1" w:rsidP="00075F79">
            <w:pPr>
              <w:pStyle w:val="Table"/>
              <w:spacing w:after="0"/>
              <w:rPr>
                <w:lang w:val="fr-FR"/>
              </w:rPr>
            </w:pPr>
            <w:r w:rsidRPr="00F22162">
              <w:rPr>
                <w:lang w:val="fr-FR"/>
              </w:rPr>
              <w:t>Cutaneous vasculitis</w:t>
            </w:r>
            <w:r w:rsidRPr="00F22162">
              <w:rPr>
                <w:vertAlign w:val="superscript"/>
                <w:lang w:val="fr-FR"/>
              </w:rPr>
              <w:t>1)</w:t>
            </w:r>
            <w:r w:rsidR="009D03C7" w:rsidRPr="00F22162">
              <w:rPr>
                <w:lang w:val="fr-FR"/>
              </w:rPr>
              <w:t>,</w:t>
            </w:r>
          </w:p>
          <w:p w14:paraId="6B4F0530" w14:textId="771C075C" w:rsidR="00CF474A" w:rsidRPr="00CE6D7D" w:rsidRDefault="00410CC1" w:rsidP="00075F79">
            <w:pPr>
              <w:pStyle w:val="Table"/>
              <w:spacing w:after="0"/>
              <w:rPr>
                <w:lang w:val="en-GB"/>
              </w:rPr>
            </w:pPr>
            <w:r w:rsidRPr="00CE6D7D">
              <w:rPr>
                <w:lang w:val="en-GB"/>
              </w:rPr>
              <w:t>Lichenoid skin reaction</w:t>
            </w:r>
            <w:r w:rsidRPr="00CE6D7D">
              <w:rPr>
                <w:vertAlign w:val="superscript"/>
                <w:lang w:val="en-GB"/>
              </w:rPr>
              <w:t>1)</w:t>
            </w:r>
          </w:p>
        </w:tc>
      </w:tr>
      <w:tr w:rsidR="00C31608" w14:paraId="06520E06" w14:textId="77777777" w:rsidTr="00805F1A">
        <w:trPr>
          <w:cantSplit/>
          <w:trHeight w:val="20"/>
        </w:trPr>
        <w:tc>
          <w:tcPr>
            <w:tcW w:w="2547" w:type="dxa"/>
            <w:vMerge/>
          </w:tcPr>
          <w:p w14:paraId="40DF5D88" w14:textId="77777777" w:rsidR="00CF474A" w:rsidRPr="00CE6D7D" w:rsidRDefault="00CF474A" w:rsidP="00075F79">
            <w:pPr>
              <w:pStyle w:val="Default"/>
              <w:rPr>
                <w:sz w:val="22"/>
                <w:szCs w:val="22"/>
                <w:lang w:val="en-GB"/>
              </w:rPr>
            </w:pPr>
          </w:p>
        </w:tc>
        <w:tc>
          <w:tcPr>
            <w:tcW w:w="1559" w:type="dxa"/>
          </w:tcPr>
          <w:p w14:paraId="541412DB" w14:textId="77777777" w:rsidR="00CF474A" w:rsidRPr="00CE6D7D" w:rsidRDefault="00410CC1" w:rsidP="00075F79">
            <w:pPr>
              <w:pStyle w:val="Default"/>
              <w:rPr>
                <w:sz w:val="22"/>
                <w:szCs w:val="22"/>
                <w:lang w:val="en-GB"/>
              </w:rPr>
            </w:pPr>
            <w:r w:rsidRPr="00CE6D7D">
              <w:rPr>
                <w:sz w:val="22"/>
                <w:szCs w:val="22"/>
                <w:lang w:val="en-GB"/>
              </w:rPr>
              <w:t>Not known</w:t>
            </w:r>
          </w:p>
        </w:tc>
        <w:tc>
          <w:tcPr>
            <w:tcW w:w="4966" w:type="dxa"/>
          </w:tcPr>
          <w:p w14:paraId="21243D58" w14:textId="2AC3993B" w:rsidR="00CF474A" w:rsidRPr="00CE6D7D" w:rsidRDefault="00410CC1" w:rsidP="00075F79">
            <w:pPr>
              <w:pStyle w:val="Table"/>
              <w:spacing w:after="0"/>
              <w:rPr>
                <w:lang w:val="en-GB"/>
              </w:rPr>
            </w:pPr>
            <w:r w:rsidRPr="00CE6D7D">
              <w:rPr>
                <w:lang w:val="en-GB"/>
              </w:rPr>
              <w:t>Worsening of symptoms of dermatomyositis</w:t>
            </w:r>
            <w:r w:rsidRPr="00CE6D7D">
              <w:rPr>
                <w:vertAlign w:val="superscript"/>
                <w:lang w:val="en-GB"/>
              </w:rPr>
              <w:t>1)</w:t>
            </w:r>
          </w:p>
        </w:tc>
      </w:tr>
      <w:tr w:rsidR="00C31608" w14:paraId="4EC40097" w14:textId="77777777" w:rsidTr="00805F1A">
        <w:trPr>
          <w:cantSplit/>
          <w:trHeight w:val="20"/>
        </w:trPr>
        <w:tc>
          <w:tcPr>
            <w:tcW w:w="2547" w:type="dxa"/>
            <w:vMerge w:val="restart"/>
          </w:tcPr>
          <w:p w14:paraId="14F0A05F" w14:textId="77777777" w:rsidR="00846A25" w:rsidRPr="00CE6D7D" w:rsidRDefault="00410CC1" w:rsidP="00075F79">
            <w:pPr>
              <w:pStyle w:val="Default"/>
              <w:rPr>
                <w:sz w:val="22"/>
                <w:szCs w:val="22"/>
                <w:lang w:val="en-GB"/>
              </w:rPr>
            </w:pPr>
            <w:r w:rsidRPr="00CE6D7D">
              <w:rPr>
                <w:sz w:val="22"/>
                <w:szCs w:val="22"/>
                <w:lang w:val="en-GB"/>
              </w:rPr>
              <w:t xml:space="preserve">Musculoskeletal and connective tissue disorders </w:t>
            </w:r>
          </w:p>
        </w:tc>
        <w:tc>
          <w:tcPr>
            <w:tcW w:w="1559" w:type="dxa"/>
          </w:tcPr>
          <w:p w14:paraId="6E452C15" w14:textId="77777777" w:rsidR="00846A25" w:rsidRPr="00CE6D7D" w:rsidRDefault="00410CC1" w:rsidP="00075F79">
            <w:pPr>
              <w:pStyle w:val="Default"/>
              <w:rPr>
                <w:sz w:val="22"/>
                <w:szCs w:val="22"/>
                <w:lang w:val="en-GB"/>
              </w:rPr>
            </w:pPr>
            <w:r w:rsidRPr="00CE6D7D">
              <w:rPr>
                <w:sz w:val="22"/>
                <w:szCs w:val="22"/>
                <w:lang w:val="en-GB"/>
              </w:rPr>
              <w:t>Very common</w:t>
            </w:r>
          </w:p>
        </w:tc>
        <w:tc>
          <w:tcPr>
            <w:tcW w:w="4966" w:type="dxa"/>
          </w:tcPr>
          <w:p w14:paraId="6EB91E15" w14:textId="176C2491" w:rsidR="00846A25" w:rsidRPr="00CE6D7D" w:rsidRDefault="00410CC1" w:rsidP="00075F79">
            <w:pPr>
              <w:pStyle w:val="Table"/>
              <w:spacing w:after="0"/>
              <w:rPr>
                <w:lang w:val="en-GB"/>
              </w:rPr>
            </w:pPr>
            <w:r w:rsidRPr="00CE6D7D">
              <w:rPr>
                <w:lang w:val="en-GB"/>
              </w:rPr>
              <w:t>Musculoskeletal pain</w:t>
            </w:r>
          </w:p>
        </w:tc>
      </w:tr>
      <w:tr w:rsidR="00C31608" w14:paraId="4D52C972" w14:textId="77777777" w:rsidTr="00805F1A">
        <w:trPr>
          <w:cantSplit/>
          <w:trHeight w:val="20"/>
        </w:trPr>
        <w:tc>
          <w:tcPr>
            <w:tcW w:w="2547" w:type="dxa"/>
            <w:vMerge/>
          </w:tcPr>
          <w:p w14:paraId="50578F86" w14:textId="77777777" w:rsidR="00846A25" w:rsidRPr="00CE6D7D" w:rsidRDefault="00846A25" w:rsidP="00075F79">
            <w:pPr>
              <w:pStyle w:val="Default"/>
              <w:rPr>
                <w:sz w:val="22"/>
                <w:szCs w:val="22"/>
                <w:lang w:val="en-GB"/>
              </w:rPr>
            </w:pPr>
          </w:p>
        </w:tc>
        <w:tc>
          <w:tcPr>
            <w:tcW w:w="1559" w:type="dxa"/>
          </w:tcPr>
          <w:p w14:paraId="4A29EC62" w14:textId="095353A7" w:rsidR="00846A25" w:rsidRPr="00CE6D7D" w:rsidRDefault="00410CC1" w:rsidP="00075F79">
            <w:pPr>
              <w:pStyle w:val="Default"/>
              <w:rPr>
                <w:sz w:val="22"/>
                <w:szCs w:val="22"/>
                <w:lang w:val="en-GB"/>
              </w:rPr>
            </w:pPr>
            <w:r w:rsidRPr="00CE6D7D">
              <w:rPr>
                <w:sz w:val="22"/>
                <w:szCs w:val="22"/>
                <w:lang w:val="en-GB"/>
              </w:rPr>
              <w:t>Common</w:t>
            </w:r>
          </w:p>
        </w:tc>
        <w:tc>
          <w:tcPr>
            <w:tcW w:w="4966" w:type="dxa"/>
          </w:tcPr>
          <w:p w14:paraId="455E4A3C" w14:textId="358DAE80" w:rsidR="00846A25" w:rsidRPr="00CE6D7D" w:rsidRDefault="00410CC1" w:rsidP="00075F79">
            <w:pPr>
              <w:pStyle w:val="Table"/>
              <w:spacing w:after="0"/>
              <w:rPr>
                <w:lang w:val="en-GB"/>
              </w:rPr>
            </w:pPr>
            <w:r w:rsidRPr="00CE6D7D">
              <w:rPr>
                <w:lang w:val="en-GB"/>
              </w:rPr>
              <w:t>Muscle spasms (including blood creatine phosphokinase increased)</w:t>
            </w:r>
          </w:p>
        </w:tc>
      </w:tr>
      <w:tr w:rsidR="00C31608" w14:paraId="6F58AA2A" w14:textId="77777777" w:rsidTr="00805F1A">
        <w:trPr>
          <w:cantSplit/>
          <w:trHeight w:val="20"/>
        </w:trPr>
        <w:tc>
          <w:tcPr>
            <w:tcW w:w="2547" w:type="dxa"/>
            <w:vMerge/>
          </w:tcPr>
          <w:p w14:paraId="7C06F898" w14:textId="77777777" w:rsidR="00846A25" w:rsidRPr="00CE6D7D" w:rsidRDefault="00846A25" w:rsidP="00075F79">
            <w:pPr>
              <w:pStyle w:val="Default"/>
              <w:rPr>
                <w:sz w:val="22"/>
                <w:szCs w:val="22"/>
                <w:lang w:val="en-GB"/>
              </w:rPr>
            </w:pPr>
          </w:p>
        </w:tc>
        <w:tc>
          <w:tcPr>
            <w:tcW w:w="1559" w:type="dxa"/>
          </w:tcPr>
          <w:p w14:paraId="327BEBC9" w14:textId="5CBCF1A0" w:rsidR="00846A25" w:rsidRPr="00CE6D7D" w:rsidRDefault="00410CC1" w:rsidP="00075F79">
            <w:pPr>
              <w:pStyle w:val="Default"/>
              <w:rPr>
                <w:sz w:val="22"/>
                <w:szCs w:val="22"/>
                <w:lang w:val="en-GB"/>
              </w:rPr>
            </w:pPr>
            <w:r w:rsidRPr="00CE6D7D">
              <w:rPr>
                <w:sz w:val="22"/>
                <w:szCs w:val="22"/>
                <w:lang w:val="en-GB"/>
              </w:rPr>
              <w:t>Uncommon</w:t>
            </w:r>
          </w:p>
        </w:tc>
        <w:tc>
          <w:tcPr>
            <w:tcW w:w="4966" w:type="dxa"/>
          </w:tcPr>
          <w:p w14:paraId="210CBD99" w14:textId="77777777" w:rsidR="009A4741" w:rsidRDefault="00410CC1" w:rsidP="00075F79">
            <w:pPr>
              <w:pStyle w:val="Table"/>
              <w:spacing w:after="0"/>
              <w:rPr>
                <w:lang w:val="en-GB"/>
              </w:rPr>
            </w:pPr>
            <w:r w:rsidRPr="00CE6D7D">
              <w:rPr>
                <w:lang w:val="en-GB"/>
              </w:rPr>
              <w:t>Rhabdomyolysis,</w:t>
            </w:r>
          </w:p>
          <w:p w14:paraId="4DFFF4A1" w14:textId="6B4136D6" w:rsidR="00846A25" w:rsidRPr="00CE6D7D" w:rsidRDefault="00410CC1" w:rsidP="00075F79">
            <w:pPr>
              <w:pStyle w:val="Table"/>
              <w:spacing w:after="0"/>
              <w:rPr>
                <w:lang w:val="en-GB"/>
              </w:rPr>
            </w:pPr>
            <w:r w:rsidRPr="00CE6D7D">
              <w:rPr>
                <w:lang w:val="en-GB"/>
              </w:rPr>
              <w:t>Systemic lupus erythematosus</w:t>
            </w:r>
          </w:p>
        </w:tc>
      </w:tr>
      <w:tr w:rsidR="00C31608" w14:paraId="1B264994" w14:textId="77777777" w:rsidTr="00805F1A">
        <w:trPr>
          <w:cantSplit/>
          <w:trHeight w:val="20"/>
        </w:trPr>
        <w:tc>
          <w:tcPr>
            <w:tcW w:w="2547" w:type="dxa"/>
            <w:vMerge/>
          </w:tcPr>
          <w:p w14:paraId="3784F9C1" w14:textId="77777777" w:rsidR="00846A25" w:rsidRPr="00CE6D7D" w:rsidRDefault="00846A25" w:rsidP="00075F79">
            <w:pPr>
              <w:pStyle w:val="Default"/>
              <w:rPr>
                <w:sz w:val="22"/>
                <w:szCs w:val="22"/>
                <w:lang w:val="en-GB"/>
              </w:rPr>
            </w:pPr>
          </w:p>
        </w:tc>
        <w:tc>
          <w:tcPr>
            <w:tcW w:w="1559" w:type="dxa"/>
          </w:tcPr>
          <w:p w14:paraId="036E3B8E" w14:textId="578E7DA9" w:rsidR="00846A25" w:rsidRPr="00CE6D7D" w:rsidRDefault="00410CC1" w:rsidP="00075F79">
            <w:pPr>
              <w:pStyle w:val="Default"/>
              <w:rPr>
                <w:sz w:val="22"/>
                <w:szCs w:val="22"/>
                <w:lang w:val="en-GB"/>
              </w:rPr>
            </w:pPr>
            <w:r w:rsidRPr="00CE6D7D">
              <w:rPr>
                <w:sz w:val="22"/>
                <w:szCs w:val="22"/>
                <w:lang w:val="en-GB"/>
              </w:rPr>
              <w:t>Rare</w:t>
            </w:r>
          </w:p>
        </w:tc>
        <w:tc>
          <w:tcPr>
            <w:tcW w:w="4966" w:type="dxa"/>
          </w:tcPr>
          <w:p w14:paraId="36EF7347" w14:textId="77777777" w:rsidR="00846A25" w:rsidRPr="00CE6D7D" w:rsidRDefault="00410CC1" w:rsidP="00075F79">
            <w:pPr>
              <w:pStyle w:val="Table"/>
              <w:spacing w:after="0"/>
              <w:rPr>
                <w:lang w:val="en-GB"/>
              </w:rPr>
            </w:pPr>
            <w:r w:rsidRPr="00CE6D7D">
              <w:rPr>
                <w:lang w:val="en-GB"/>
              </w:rPr>
              <w:t>Lupus-like syndrome</w:t>
            </w:r>
            <w:r w:rsidRPr="00CE6D7D">
              <w:rPr>
                <w:vertAlign w:val="superscript"/>
                <w:lang w:val="en-GB"/>
              </w:rPr>
              <w:t>1)</w:t>
            </w:r>
          </w:p>
        </w:tc>
      </w:tr>
      <w:tr w:rsidR="00C31608" w14:paraId="0CA9B6CF" w14:textId="77777777" w:rsidTr="00805F1A">
        <w:trPr>
          <w:cantSplit/>
          <w:trHeight w:val="20"/>
        </w:trPr>
        <w:tc>
          <w:tcPr>
            <w:tcW w:w="2547" w:type="dxa"/>
            <w:vMerge w:val="restart"/>
          </w:tcPr>
          <w:p w14:paraId="26E183FD" w14:textId="77777777" w:rsidR="00C35733" w:rsidRPr="00CE6D7D" w:rsidRDefault="00410CC1" w:rsidP="00075F79">
            <w:pPr>
              <w:pStyle w:val="Default"/>
              <w:rPr>
                <w:sz w:val="22"/>
                <w:szCs w:val="22"/>
                <w:lang w:val="en-GB"/>
              </w:rPr>
            </w:pPr>
            <w:r w:rsidRPr="00CE6D7D">
              <w:rPr>
                <w:sz w:val="22"/>
                <w:szCs w:val="22"/>
                <w:lang w:val="en-GB"/>
              </w:rPr>
              <w:t xml:space="preserve">Renal and urinary disorders </w:t>
            </w:r>
          </w:p>
        </w:tc>
        <w:tc>
          <w:tcPr>
            <w:tcW w:w="1559" w:type="dxa"/>
          </w:tcPr>
          <w:p w14:paraId="349156DB" w14:textId="1077A3E0" w:rsidR="00C35733" w:rsidRPr="00CE6D7D" w:rsidRDefault="00410CC1" w:rsidP="00075F79">
            <w:pPr>
              <w:pStyle w:val="Default"/>
              <w:rPr>
                <w:sz w:val="22"/>
                <w:szCs w:val="22"/>
                <w:lang w:val="en-GB"/>
              </w:rPr>
            </w:pPr>
            <w:r w:rsidRPr="00CE6D7D">
              <w:rPr>
                <w:sz w:val="22"/>
                <w:szCs w:val="22"/>
                <w:lang w:val="en-GB"/>
              </w:rPr>
              <w:t>Common</w:t>
            </w:r>
          </w:p>
        </w:tc>
        <w:tc>
          <w:tcPr>
            <w:tcW w:w="4966" w:type="dxa"/>
          </w:tcPr>
          <w:p w14:paraId="23A5B71E" w14:textId="77777777" w:rsidR="009A4741" w:rsidRDefault="00410CC1" w:rsidP="00075F79">
            <w:pPr>
              <w:pStyle w:val="Table"/>
              <w:spacing w:after="0"/>
              <w:rPr>
                <w:lang w:val="en-GB"/>
              </w:rPr>
            </w:pPr>
            <w:r w:rsidRPr="00CE6D7D">
              <w:rPr>
                <w:lang w:val="en-GB"/>
              </w:rPr>
              <w:t>Renal impairment,</w:t>
            </w:r>
          </w:p>
          <w:p w14:paraId="7AE70B4E" w14:textId="11970FAE" w:rsidR="00C35733" w:rsidRPr="00CE6D7D" w:rsidRDefault="00410CC1" w:rsidP="00075F79">
            <w:pPr>
              <w:pStyle w:val="Table"/>
              <w:spacing w:after="0"/>
              <w:rPr>
                <w:lang w:val="en-GB"/>
              </w:rPr>
            </w:pPr>
            <w:r w:rsidRPr="00CE6D7D">
              <w:rPr>
                <w:lang w:val="en-GB"/>
              </w:rPr>
              <w:t>Haematuria</w:t>
            </w:r>
          </w:p>
        </w:tc>
      </w:tr>
      <w:tr w:rsidR="00C31608" w14:paraId="65AEBF27" w14:textId="77777777" w:rsidTr="00805F1A">
        <w:trPr>
          <w:cantSplit/>
          <w:trHeight w:val="20"/>
        </w:trPr>
        <w:tc>
          <w:tcPr>
            <w:tcW w:w="2547" w:type="dxa"/>
            <w:vMerge/>
          </w:tcPr>
          <w:p w14:paraId="65D6E642" w14:textId="77777777" w:rsidR="00C35733" w:rsidRPr="00CE6D7D" w:rsidRDefault="00C35733" w:rsidP="00075F79">
            <w:pPr>
              <w:pStyle w:val="Default"/>
              <w:rPr>
                <w:sz w:val="22"/>
                <w:szCs w:val="22"/>
                <w:lang w:val="en-GB"/>
              </w:rPr>
            </w:pPr>
          </w:p>
        </w:tc>
        <w:tc>
          <w:tcPr>
            <w:tcW w:w="1559" w:type="dxa"/>
          </w:tcPr>
          <w:p w14:paraId="004C61A0" w14:textId="58D675EE" w:rsidR="00C35733" w:rsidRPr="00CE6D7D" w:rsidRDefault="00410CC1" w:rsidP="00075F79">
            <w:pPr>
              <w:pStyle w:val="Default"/>
              <w:rPr>
                <w:sz w:val="22"/>
                <w:szCs w:val="22"/>
                <w:lang w:val="en-GB"/>
              </w:rPr>
            </w:pPr>
            <w:r w:rsidRPr="00CE6D7D">
              <w:rPr>
                <w:sz w:val="22"/>
                <w:szCs w:val="22"/>
                <w:lang w:val="en-GB"/>
              </w:rPr>
              <w:t>Uncommon</w:t>
            </w:r>
          </w:p>
        </w:tc>
        <w:tc>
          <w:tcPr>
            <w:tcW w:w="4966" w:type="dxa"/>
          </w:tcPr>
          <w:p w14:paraId="0D49DCF8" w14:textId="36771616" w:rsidR="00C35733" w:rsidRPr="00CE6D7D" w:rsidRDefault="00410CC1" w:rsidP="00075F79">
            <w:pPr>
              <w:pStyle w:val="Table"/>
              <w:spacing w:after="0"/>
              <w:rPr>
                <w:lang w:val="en-GB"/>
              </w:rPr>
            </w:pPr>
            <w:r w:rsidRPr="00CE6D7D">
              <w:rPr>
                <w:lang w:val="en-GB"/>
              </w:rPr>
              <w:t>Nocturia</w:t>
            </w:r>
          </w:p>
        </w:tc>
      </w:tr>
      <w:tr w:rsidR="00C31608" w14:paraId="0889A18B" w14:textId="77777777" w:rsidTr="00805F1A">
        <w:trPr>
          <w:cantSplit/>
          <w:trHeight w:val="20"/>
        </w:trPr>
        <w:tc>
          <w:tcPr>
            <w:tcW w:w="2547" w:type="dxa"/>
          </w:tcPr>
          <w:p w14:paraId="7BE83810" w14:textId="2CDA3C02" w:rsidR="00C35733" w:rsidRPr="00CE6D7D" w:rsidRDefault="00410CC1" w:rsidP="00075F79">
            <w:pPr>
              <w:pStyle w:val="Default"/>
              <w:rPr>
                <w:sz w:val="22"/>
                <w:szCs w:val="22"/>
                <w:lang w:val="en-GB"/>
              </w:rPr>
            </w:pPr>
            <w:r w:rsidRPr="00CE6D7D">
              <w:rPr>
                <w:sz w:val="22"/>
                <w:szCs w:val="22"/>
                <w:lang w:val="en-GB"/>
              </w:rPr>
              <w:lastRenderedPageBreak/>
              <w:t>Reproductive system and breast disorders</w:t>
            </w:r>
          </w:p>
        </w:tc>
        <w:tc>
          <w:tcPr>
            <w:tcW w:w="1559" w:type="dxa"/>
          </w:tcPr>
          <w:p w14:paraId="16BBA6DD" w14:textId="14705C81" w:rsidR="00C35733" w:rsidRPr="00CE6D7D" w:rsidRDefault="00410CC1" w:rsidP="00075F79">
            <w:pPr>
              <w:pStyle w:val="Default"/>
              <w:rPr>
                <w:sz w:val="22"/>
                <w:szCs w:val="22"/>
                <w:lang w:val="en-GB"/>
              </w:rPr>
            </w:pPr>
            <w:r w:rsidRPr="00CE6D7D">
              <w:rPr>
                <w:sz w:val="22"/>
                <w:szCs w:val="22"/>
                <w:lang w:val="en-GB"/>
              </w:rPr>
              <w:t>Uncommon</w:t>
            </w:r>
          </w:p>
        </w:tc>
        <w:tc>
          <w:tcPr>
            <w:tcW w:w="4966" w:type="dxa"/>
          </w:tcPr>
          <w:p w14:paraId="37FD393D" w14:textId="35996F78" w:rsidR="00C35733" w:rsidRPr="00CE6D7D" w:rsidRDefault="00410CC1" w:rsidP="00075F79">
            <w:pPr>
              <w:pStyle w:val="Table"/>
              <w:spacing w:after="0"/>
              <w:rPr>
                <w:lang w:val="en-GB"/>
              </w:rPr>
            </w:pPr>
            <w:r w:rsidRPr="00CE6D7D">
              <w:rPr>
                <w:lang w:val="en-GB"/>
              </w:rPr>
              <w:t>Erectile dysfunction</w:t>
            </w:r>
          </w:p>
        </w:tc>
      </w:tr>
      <w:tr w:rsidR="00C31608" w14:paraId="57606CB9" w14:textId="77777777" w:rsidTr="00805F1A">
        <w:trPr>
          <w:cantSplit/>
          <w:trHeight w:val="20"/>
        </w:trPr>
        <w:tc>
          <w:tcPr>
            <w:tcW w:w="2547" w:type="dxa"/>
            <w:vMerge w:val="restart"/>
          </w:tcPr>
          <w:p w14:paraId="230716CF" w14:textId="4B3CEED2" w:rsidR="009D03C7" w:rsidRPr="00CE6D7D" w:rsidRDefault="00410CC1" w:rsidP="00075F79">
            <w:pPr>
              <w:pStyle w:val="Default"/>
              <w:rPr>
                <w:sz w:val="22"/>
                <w:szCs w:val="22"/>
                <w:lang w:val="en-GB"/>
              </w:rPr>
            </w:pPr>
            <w:r w:rsidRPr="00CE6D7D">
              <w:rPr>
                <w:sz w:val="22"/>
                <w:szCs w:val="22"/>
                <w:lang w:val="en-GB"/>
              </w:rPr>
              <w:t>General disorders and administration site conditions*</w:t>
            </w:r>
          </w:p>
        </w:tc>
        <w:tc>
          <w:tcPr>
            <w:tcW w:w="1559" w:type="dxa"/>
          </w:tcPr>
          <w:p w14:paraId="6202B759" w14:textId="40C659D0" w:rsidR="009D03C7" w:rsidRPr="00CE6D7D" w:rsidRDefault="00410CC1" w:rsidP="00075F79">
            <w:pPr>
              <w:pStyle w:val="Default"/>
              <w:rPr>
                <w:sz w:val="22"/>
                <w:szCs w:val="22"/>
                <w:lang w:val="en-GB"/>
              </w:rPr>
            </w:pPr>
            <w:r w:rsidRPr="00CE6D7D">
              <w:rPr>
                <w:sz w:val="22"/>
                <w:szCs w:val="22"/>
                <w:lang w:val="en-GB"/>
              </w:rPr>
              <w:t>Very common</w:t>
            </w:r>
          </w:p>
        </w:tc>
        <w:tc>
          <w:tcPr>
            <w:tcW w:w="4966" w:type="dxa"/>
          </w:tcPr>
          <w:p w14:paraId="1D40BB5C" w14:textId="77777777" w:rsidR="009D03C7" w:rsidRPr="00CE6D7D" w:rsidRDefault="00410CC1" w:rsidP="00075F79">
            <w:pPr>
              <w:pStyle w:val="Table"/>
              <w:spacing w:after="0"/>
              <w:rPr>
                <w:lang w:val="en-GB"/>
              </w:rPr>
            </w:pPr>
            <w:r w:rsidRPr="00CE6D7D">
              <w:rPr>
                <w:lang w:val="en-GB"/>
              </w:rPr>
              <w:t>Injection site reaction (including injection site erythema)</w:t>
            </w:r>
          </w:p>
        </w:tc>
      </w:tr>
      <w:tr w:rsidR="00C31608" w14:paraId="2C4AB368" w14:textId="77777777" w:rsidTr="00805F1A">
        <w:trPr>
          <w:cantSplit/>
          <w:trHeight w:val="20"/>
        </w:trPr>
        <w:tc>
          <w:tcPr>
            <w:tcW w:w="2547" w:type="dxa"/>
            <w:vMerge/>
          </w:tcPr>
          <w:p w14:paraId="2937C6CE" w14:textId="77777777" w:rsidR="009D03C7" w:rsidRPr="00CE6D7D" w:rsidRDefault="009D03C7" w:rsidP="00075F79">
            <w:pPr>
              <w:pStyle w:val="Default"/>
              <w:rPr>
                <w:sz w:val="22"/>
                <w:szCs w:val="22"/>
                <w:lang w:val="en-GB"/>
              </w:rPr>
            </w:pPr>
          </w:p>
        </w:tc>
        <w:tc>
          <w:tcPr>
            <w:tcW w:w="1559" w:type="dxa"/>
          </w:tcPr>
          <w:p w14:paraId="5BD29F41" w14:textId="79E77D7F" w:rsidR="009D03C7" w:rsidRPr="00CE6D7D" w:rsidRDefault="00410CC1" w:rsidP="00075F79">
            <w:pPr>
              <w:pStyle w:val="Default"/>
              <w:rPr>
                <w:sz w:val="22"/>
                <w:szCs w:val="22"/>
                <w:lang w:val="en-GB"/>
              </w:rPr>
            </w:pPr>
            <w:r w:rsidRPr="00CE6D7D">
              <w:rPr>
                <w:sz w:val="22"/>
                <w:szCs w:val="22"/>
                <w:lang w:val="en-GB"/>
              </w:rPr>
              <w:t>Common</w:t>
            </w:r>
          </w:p>
        </w:tc>
        <w:tc>
          <w:tcPr>
            <w:tcW w:w="4966" w:type="dxa"/>
          </w:tcPr>
          <w:p w14:paraId="5CD2CF7A" w14:textId="77777777" w:rsidR="009A4741" w:rsidRDefault="00410CC1" w:rsidP="00075F79">
            <w:pPr>
              <w:pStyle w:val="Table"/>
              <w:spacing w:after="0"/>
              <w:rPr>
                <w:lang w:val="en-GB"/>
              </w:rPr>
            </w:pPr>
            <w:r w:rsidRPr="00CE6D7D">
              <w:rPr>
                <w:lang w:val="en-GB"/>
              </w:rPr>
              <w:t>Chest pain,</w:t>
            </w:r>
          </w:p>
          <w:p w14:paraId="0C314BBD" w14:textId="77777777" w:rsidR="009A4741" w:rsidRDefault="00410CC1" w:rsidP="00075F79">
            <w:pPr>
              <w:pStyle w:val="Table"/>
              <w:spacing w:after="0"/>
              <w:rPr>
                <w:lang w:val="en-GB"/>
              </w:rPr>
            </w:pPr>
            <w:r w:rsidRPr="00CE6D7D">
              <w:rPr>
                <w:lang w:val="en-GB"/>
              </w:rPr>
              <w:t>Oedema,</w:t>
            </w:r>
          </w:p>
          <w:p w14:paraId="6995A0E7" w14:textId="1E6E654F" w:rsidR="009D03C7" w:rsidRPr="00CE6D7D" w:rsidRDefault="00410CC1" w:rsidP="00075F79">
            <w:pPr>
              <w:pStyle w:val="Table"/>
              <w:spacing w:after="0"/>
              <w:rPr>
                <w:lang w:val="en-GB"/>
              </w:rPr>
            </w:pPr>
            <w:r w:rsidRPr="00CE6D7D">
              <w:rPr>
                <w:lang w:val="en-GB"/>
              </w:rPr>
              <w:t>Pyrexia</w:t>
            </w:r>
            <w:r w:rsidRPr="00CE6D7D">
              <w:rPr>
                <w:vertAlign w:val="superscript"/>
                <w:lang w:val="en-GB"/>
              </w:rPr>
              <w:t>1)</w:t>
            </w:r>
          </w:p>
        </w:tc>
      </w:tr>
      <w:tr w:rsidR="00C31608" w14:paraId="635FB13D" w14:textId="77777777" w:rsidTr="00805F1A">
        <w:trPr>
          <w:cantSplit/>
          <w:trHeight w:val="20"/>
        </w:trPr>
        <w:tc>
          <w:tcPr>
            <w:tcW w:w="2547" w:type="dxa"/>
            <w:vMerge/>
          </w:tcPr>
          <w:p w14:paraId="48D16F6D" w14:textId="77777777" w:rsidR="009D03C7" w:rsidRPr="00CE6D7D" w:rsidRDefault="009D03C7" w:rsidP="00075F79">
            <w:pPr>
              <w:pStyle w:val="Default"/>
              <w:rPr>
                <w:sz w:val="22"/>
                <w:szCs w:val="22"/>
                <w:lang w:val="en-GB"/>
              </w:rPr>
            </w:pPr>
          </w:p>
        </w:tc>
        <w:tc>
          <w:tcPr>
            <w:tcW w:w="1559" w:type="dxa"/>
          </w:tcPr>
          <w:p w14:paraId="25AC8FDA" w14:textId="007A965F" w:rsidR="009D03C7" w:rsidRPr="00CE6D7D" w:rsidRDefault="00410CC1" w:rsidP="00075F79">
            <w:pPr>
              <w:pStyle w:val="Default"/>
              <w:rPr>
                <w:sz w:val="22"/>
                <w:szCs w:val="22"/>
                <w:lang w:val="en-GB"/>
              </w:rPr>
            </w:pPr>
            <w:r w:rsidRPr="00CE6D7D">
              <w:rPr>
                <w:sz w:val="22"/>
                <w:szCs w:val="22"/>
                <w:lang w:val="en-GB"/>
              </w:rPr>
              <w:t>Uncommon</w:t>
            </w:r>
          </w:p>
        </w:tc>
        <w:tc>
          <w:tcPr>
            <w:tcW w:w="4966" w:type="dxa"/>
          </w:tcPr>
          <w:p w14:paraId="68175D35" w14:textId="77777777" w:rsidR="009D03C7" w:rsidRPr="00CE6D7D" w:rsidRDefault="00410CC1" w:rsidP="00075F79">
            <w:pPr>
              <w:pStyle w:val="Table"/>
              <w:spacing w:after="0"/>
              <w:rPr>
                <w:lang w:val="en-GB"/>
              </w:rPr>
            </w:pPr>
            <w:r w:rsidRPr="00CE6D7D">
              <w:rPr>
                <w:lang w:val="en-GB"/>
              </w:rPr>
              <w:t xml:space="preserve">Inflammation </w:t>
            </w:r>
          </w:p>
        </w:tc>
      </w:tr>
      <w:tr w:rsidR="00C31608" w14:paraId="0DC26491" w14:textId="77777777" w:rsidTr="00805F1A">
        <w:trPr>
          <w:cantSplit/>
          <w:trHeight w:val="20"/>
        </w:trPr>
        <w:tc>
          <w:tcPr>
            <w:tcW w:w="2547" w:type="dxa"/>
            <w:vMerge w:val="restart"/>
          </w:tcPr>
          <w:p w14:paraId="691F5C15" w14:textId="7BA2BCD0" w:rsidR="005E145B" w:rsidRPr="00CE6D7D" w:rsidRDefault="00410CC1" w:rsidP="00075F79">
            <w:pPr>
              <w:pStyle w:val="Default"/>
              <w:rPr>
                <w:sz w:val="22"/>
                <w:szCs w:val="22"/>
                <w:lang w:val="en-GB"/>
              </w:rPr>
            </w:pPr>
            <w:r w:rsidRPr="00CE6D7D">
              <w:rPr>
                <w:sz w:val="22"/>
                <w:szCs w:val="22"/>
                <w:lang w:val="en-GB"/>
              </w:rPr>
              <w:t>Investigations*</w:t>
            </w:r>
          </w:p>
        </w:tc>
        <w:tc>
          <w:tcPr>
            <w:tcW w:w="1559" w:type="dxa"/>
          </w:tcPr>
          <w:p w14:paraId="731C732F" w14:textId="77777777" w:rsidR="005E145B" w:rsidRPr="00CE6D7D" w:rsidRDefault="00410CC1" w:rsidP="00075F79">
            <w:pPr>
              <w:pStyle w:val="Default"/>
              <w:rPr>
                <w:sz w:val="22"/>
                <w:szCs w:val="22"/>
                <w:lang w:val="en-GB"/>
              </w:rPr>
            </w:pPr>
            <w:r w:rsidRPr="00CE6D7D">
              <w:rPr>
                <w:sz w:val="22"/>
                <w:szCs w:val="22"/>
                <w:lang w:val="en-GB"/>
              </w:rPr>
              <w:t>Common</w:t>
            </w:r>
          </w:p>
        </w:tc>
        <w:tc>
          <w:tcPr>
            <w:tcW w:w="4966" w:type="dxa"/>
          </w:tcPr>
          <w:p w14:paraId="7B88A60A" w14:textId="77777777" w:rsidR="009A4741" w:rsidRDefault="00410CC1" w:rsidP="00075F79">
            <w:pPr>
              <w:pStyle w:val="Table"/>
              <w:spacing w:after="0"/>
              <w:rPr>
                <w:lang w:val="en-GB"/>
              </w:rPr>
            </w:pPr>
            <w:r w:rsidRPr="00CE6D7D">
              <w:rPr>
                <w:lang w:val="en-GB"/>
              </w:rPr>
              <w:t>Coagulation and bleeding disorders (including activated partial thromboplastin time prolonged),</w:t>
            </w:r>
          </w:p>
          <w:p w14:paraId="504EA60F" w14:textId="77777777" w:rsidR="009A4741" w:rsidRDefault="00410CC1" w:rsidP="00075F79">
            <w:pPr>
              <w:pStyle w:val="Table"/>
              <w:spacing w:after="0"/>
              <w:rPr>
                <w:lang w:val="en-GB"/>
              </w:rPr>
            </w:pPr>
            <w:r w:rsidRPr="00CE6D7D">
              <w:rPr>
                <w:lang w:val="en-GB"/>
              </w:rPr>
              <w:t>Autoantibody test positive (including double stranded DNA antibody),</w:t>
            </w:r>
          </w:p>
          <w:p w14:paraId="515039B3" w14:textId="5A5627AF" w:rsidR="005E145B" w:rsidRPr="00CE6D7D" w:rsidRDefault="00410CC1" w:rsidP="00075F79">
            <w:pPr>
              <w:pStyle w:val="Table"/>
              <w:spacing w:after="0"/>
              <w:rPr>
                <w:lang w:val="en-GB"/>
              </w:rPr>
            </w:pPr>
            <w:r w:rsidRPr="00CE6D7D">
              <w:rPr>
                <w:lang w:val="en-GB"/>
              </w:rPr>
              <w:t>Blood lactate dehydrogenase increased</w:t>
            </w:r>
          </w:p>
        </w:tc>
      </w:tr>
      <w:tr w:rsidR="00C31608" w14:paraId="7AC7B018" w14:textId="77777777" w:rsidTr="00805F1A">
        <w:trPr>
          <w:cantSplit/>
          <w:trHeight w:val="20"/>
        </w:trPr>
        <w:tc>
          <w:tcPr>
            <w:tcW w:w="2547" w:type="dxa"/>
            <w:vMerge/>
          </w:tcPr>
          <w:p w14:paraId="7598CEA9" w14:textId="77777777" w:rsidR="005E145B" w:rsidRPr="00CE6D7D" w:rsidRDefault="005E145B" w:rsidP="00075F79">
            <w:pPr>
              <w:pStyle w:val="Default"/>
              <w:rPr>
                <w:sz w:val="22"/>
                <w:szCs w:val="22"/>
                <w:lang w:val="en-GB"/>
              </w:rPr>
            </w:pPr>
          </w:p>
        </w:tc>
        <w:tc>
          <w:tcPr>
            <w:tcW w:w="1559" w:type="dxa"/>
          </w:tcPr>
          <w:p w14:paraId="023D2E3F" w14:textId="77777777" w:rsidR="005E145B" w:rsidRPr="00CE6D7D" w:rsidRDefault="00410CC1" w:rsidP="00075F79">
            <w:pPr>
              <w:pStyle w:val="Default"/>
              <w:rPr>
                <w:sz w:val="22"/>
                <w:szCs w:val="22"/>
                <w:lang w:val="en-GB"/>
              </w:rPr>
            </w:pPr>
            <w:r w:rsidRPr="00CE6D7D">
              <w:rPr>
                <w:sz w:val="22"/>
                <w:szCs w:val="22"/>
                <w:lang w:val="en-GB"/>
              </w:rPr>
              <w:t>Not known</w:t>
            </w:r>
          </w:p>
        </w:tc>
        <w:tc>
          <w:tcPr>
            <w:tcW w:w="4966" w:type="dxa"/>
          </w:tcPr>
          <w:p w14:paraId="0023DC51" w14:textId="77777777" w:rsidR="005E145B" w:rsidRPr="00CE6D7D" w:rsidRDefault="00410CC1" w:rsidP="00075F79">
            <w:pPr>
              <w:pStyle w:val="Table"/>
              <w:spacing w:after="0"/>
              <w:rPr>
                <w:lang w:val="en-GB"/>
              </w:rPr>
            </w:pPr>
            <w:r w:rsidRPr="00CE6D7D">
              <w:rPr>
                <w:lang w:val="en-GB"/>
              </w:rPr>
              <w:t>Weight increased</w:t>
            </w:r>
            <w:r w:rsidRPr="00CE6D7D">
              <w:rPr>
                <w:vertAlign w:val="superscript"/>
                <w:lang w:val="en-GB"/>
              </w:rPr>
              <w:t>2)</w:t>
            </w:r>
          </w:p>
        </w:tc>
      </w:tr>
      <w:tr w:rsidR="00C31608" w14:paraId="11C94285" w14:textId="77777777" w:rsidTr="00805F1A">
        <w:trPr>
          <w:cantSplit/>
          <w:trHeight w:val="20"/>
        </w:trPr>
        <w:tc>
          <w:tcPr>
            <w:tcW w:w="2547" w:type="dxa"/>
          </w:tcPr>
          <w:p w14:paraId="59BB810C" w14:textId="2D325F31" w:rsidR="00C35733" w:rsidRPr="00CE6D7D" w:rsidRDefault="00410CC1" w:rsidP="00075F79">
            <w:pPr>
              <w:pStyle w:val="Default"/>
              <w:rPr>
                <w:sz w:val="22"/>
                <w:szCs w:val="22"/>
                <w:lang w:val="en-GB"/>
              </w:rPr>
            </w:pPr>
            <w:r w:rsidRPr="00CE6D7D">
              <w:rPr>
                <w:sz w:val="22"/>
                <w:szCs w:val="22"/>
                <w:lang w:val="en-GB"/>
              </w:rPr>
              <w:t>Injury, poisoning and procedural complications</w:t>
            </w:r>
          </w:p>
        </w:tc>
        <w:tc>
          <w:tcPr>
            <w:tcW w:w="1559" w:type="dxa"/>
          </w:tcPr>
          <w:p w14:paraId="09528E71" w14:textId="77777777" w:rsidR="00C35733" w:rsidRPr="00CE6D7D" w:rsidRDefault="00410CC1" w:rsidP="00075F79">
            <w:pPr>
              <w:pStyle w:val="Default"/>
              <w:rPr>
                <w:sz w:val="22"/>
                <w:szCs w:val="22"/>
                <w:lang w:val="en-GB"/>
              </w:rPr>
            </w:pPr>
            <w:r w:rsidRPr="00CE6D7D">
              <w:rPr>
                <w:sz w:val="22"/>
                <w:szCs w:val="22"/>
                <w:lang w:val="en-GB"/>
              </w:rPr>
              <w:t>Common</w:t>
            </w:r>
          </w:p>
        </w:tc>
        <w:tc>
          <w:tcPr>
            <w:tcW w:w="4966" w:type="dxa"/>
          </w:tcPr>
          <w:p w14:paraId="3F2F39CD" w14:textId="363D3D4A" w:rsidR="00C35733" w:rsidRPr="00CE6D7D" w:rsidRDefault="00410CC1" w:rsidP="00075F79">
            <w:pPr>
              <w:pStyle w:val="Table"/>
              <w:spacing w:after="0"/>
              <w:rPr>
                <w:lang w:val="en-GB"/>
              </w:rPr>
            </w:pPr>
            <w:r w:rsidRPr="00CE6D7D">
              <w:rPr>
                <w:lang w:val="en-GB"/>
              </w:rPr>
              <w:t>Impaired healing</w:t>
            </w:r>
          </w:p>
        </w:tc>
      </w:tr>
    </w:tbl>
    <w:p w14:paraId="7109A202" w14:textId="77777777" w:rsidR="009958F0" w:rsidRPr="00CE6D7D" w:rsidRDefault="00410CC1" w:rsidP="00075F79">
      <w:pPr>
        <w:autoSpaceDE w:val="0"/>
        <w:autoSpaceDN w:val="0"/>
        <w:adjustRightInd w:val="0"/>
        <w:ind w:left="284" w:hanging="284"/>
        <w:jc w:val="both"/>
        <w:rPr>
          <w:szCs w:val="22"/>
        </w:rPr>
      </w:pPr>
      <w:r w:rsidRPr="00CE6D7D">
        <w:rPr>
          <w:szCs w:val="22"/>
        </w:rPr>
        <w:t>*</w:t>
      </w:r>
      <w:r w:rsidR="007B696B" w:rsidRPr="00CE6D7D">
        <w:rPr>
          <w:szCs w:val="22"/>
        </w:rPr>
        <w:tab/>
      </w:r>
      <w:r w:rsidRPr="00CE6D7D">
        <w:rPr>
          <w:szCs w:val="22"/>
        </w:rPr>
        <w:t>further information is found elsewhere in sections 4.3, 4.4 and 4.8</w:t>
      </w:r>
    </w:p>
    <w:p w14:paraId="199921B0" w14:textId="77777777" w:rsidR="009958F0" w:rsidRPr="00CE6D7D" w:rsidRDefault="00410CC1" w:rsidP="00075F79">
      <w:pPr>
        <w:autoSpaceDE w:val="0"/>
        <w:autoSpaceDN w:val="0"/>
        <w:adjustRightInd w:val="0"/>
        <w:ind w:left="284" w:hanging="284"/>
        <w:jc w:val="both"/>
        <w:rPr>
          <w:szCs w:val="22"/>
        </w:rPr>
      </w:pPr>
      <w:r w:rsidRPr="00CE6D7D">
        <w:rPr>
          <w:szCs w:val="22"/>
        </w:rPr>
        <w:t>**</w:t>
      </w:r>
      <w:r w:rsidR="007B696B" w:rsidRPr="00CE6D7D">
        <w:rPr>
          <w:szCs w:val="22"/>
        </w:rPr>
        <w:tab/>
      </w:r>
      <w:r w:rsidRPr="00CE6D7D">
        <w:rPr>
          <w:szCs w:val="22"/>
        </w:rPr>
        <w:t>including open label extension studies</w:t>
      </w:r>
    </w:p>
    <w:p w14:paraId="22AE1343" w14:textId="77777777" w:rsidR="00F96C4C" w:rsidRPr="00CE6D7D" w:rsidRDefault="00410CC1" w:rsidP="00075F79">
      <w:pPr>
        <w:tabs>
          <w:tab w:val="clear" w:pos="567"/>
          <w:tab w:val="left" w:pos="284"/>
        </w:tabs>
        <w:autoSpaceDE w:val="0"/>
        <w:autoSpaceDN w:val="0"/>
        <w:adjustRightInd w:val="0"/>
        <w:jc w:val="both"/>
        <w:rPr>
          <w:szCs w:val="22"/>
        </w:rPr>
      </w:pPr>
      <w:r w:rsidRPr="00CE6D7D">
        <w:rPr>
          <w:szCs w:val="22"/>
          <w:vertAlign w:val="superscript"/>
        </w:rPr>
        <w:t>1)</w:t>
      </w:r>
      <w:r w:rsidR="00DD2DB1" w:rsidRPr="00CE6D7D">
        <w:rPr>
          <w:szCs w:val="22"/>
        </w:rPr>
        <w:tab/>
      </w:r>
      <w:r w:rsidRPr="00CE6D7D">
        <w:rPr>
          <w:szCs w:val="22"/>
        </w:rPr>
        <w:t>including spontaneous reporting data</w:t>
      </w:r>
    </w:p>
    <w:p w14:paraId="0B25BF45" w14:textId="60D87558" w:rsidR="00F96C4C" w:rsidRPr="00CE6D7D" w:rsidRDefault="00410CC1" w:rsidP="00075F79">
      <w:pPr>
        <w:tabs>
          <w:tab w:val="clear" w:pos="567"/>
          <w:tab w:val="left" w:pos="284"/>
        </w:tabs>
        <w:autoSpaceDE w:val="0"/>
        <w:autoSpaceDN w:val="0"/>
        <w:adjustRightInd w:val="0"/>
        <w:ind w:left="284" w:hanging="284"/>
        <w:rPr>
          <w:szCs w:val="22"/>
        </w:rPr>
      </w:pPr>
      <w:r w:rsidRPr="00CE6D7D">
        <w:rPr>
          <w:szCs w:val="22"/>
          <w:vertAlign w:val="superscript"/>
        </w:rPr>
        <w:t>2)</w:t>
      </w:r>
      <w:r w:rsidRPr="00CE6D7D">
        <w:rPr>
          <w:szCs w:val="22"/>
        </w:rPr>
        <w:tab/>
        <w:t>The mean weight change from baseline for adalimumab ranged from 0.3 kg to 1.0 kg across adult indications compared to (minus) -0.4 kg to 0.4 kg for placebo over a treatment period of 4-6</w:t>
      </w:r>
      <w:r w:rsidR="00F26425">
        <w:rPr>
          <w:szCs w:val="22"/>
        </w:rPr>
        <w:t> months</w:t>
      </w:r>
      <w:r w:rsidRPr="00CE6D7D">
        <w:rPr>
          <w:szCs w:val="22"/>
        </w:rPr>
        <w:t>. Weight increase of 5-6 kg has also been observed in long-term extension studies with mean exposures of approximately 1-2</w:t>
      </w:r>
      <w:r w:rsidR="00C13216">
        <w:rPr>
          <w:szCs w:val="22"/>
        </w:rPr>
        <w:t> </w:t>
      </w:r>
      <w:r w:rsidRPr="00CE6D7D">
        <w:rPr>
          <w:szCs w:val="22"/>
        </w:rPr>
        <w:t>years without control group, particularly in patients with Crohn’s disease and ulcerative colitis. The mechanism behind this effect is unclear but could be associated with the anti-inflammatory effect of adalimumab.</w:t>
      </w:r>
    </w:p>
    <w:p w14:paraId="422769F2" w14:textId="77777777" w:rsidR="005E145B" w:rsidRPr="00CE6D7D" w:rsidRDefault="005E145B" w:rsidP="00075F79">
      <w:pPr>
        <w:autoSpaceDE w:val="0"/>
        <w:autoSpaceDN w:val="0"/>
        <w:adjustRightInd w:val="0"/>
        <w:jc w:val="both"/>
        <w:rPr>
          <w:szCs w:val="22"/>
        </w:rPr>
      </w:pPr>
    </w:p>
    <w:p w14:paraId="7D18455F" w14:textId="77777777" w:rsidR="00F1485B" w:rsidRPr="00CE6D7D" w:rsidRDefault="00410CC1" w:rsidP="00075F79">
      <w:pPr>
        <w:keepNext/>
        <w:autoSpaceDE w:val="0"/>
        <w:autoSpaceDN w:val="0"/>
        <w:adjustRightInd w:val="0"/>
        <w:jc w:val="both"/>
        <w:rPr>
          <w:szCs w:val="22"/>
          <w:u w:val="single"/>
        </w:rPr>
      </w:pPr>
      <w:r w:rsidRPr="00CE6D7D">
        <w:rPr>
          <w:szCs w:val="22"/>
          <w:u w:val="single"/>
        </w:rPr>
        <w:t>Hidradenitis suppurativa</w:t>
      </w:r>
    </w:p>
    <w:p w14:paraId="4A4A3CA2" w14:textId="77777777" w:rsidR="00E21919" w:rsidRDefault="00E21919" w:rsidP="00075F79">
      <w:pPr>
        <w:autoSpaceDE w:val="0"/>
        <w:autoSpaceDN w:val="0"/>
        <w:adjustRightInd w:val="0"/>
        <w:rPr>
          <w:szCs w:val="22"/>
        </w:rPr>
      </w:pPr>
    </w:p>
    <w:p w14:paraId="272A5343" w14:textId="1FC7AD26" w:rsidR="00F1485B" w:rsidRPr="00CE6D7D" w:rsidRDefault="00410CC1" w:rsidP="00075F79">
      <w:pPr>
        <w:autoSpaceDE w:val="0"/>
        <w:autoSpaceDN w:val="0"/>
        <w:adjustRightInd w:val="0"/>
        <w:rPr>
          <w:szCs w:val="22"/>
        </w:rPr>
      </w:pPr>
      <w:r w:rsidRPr="00CE6D7D">
        <w:rPr>
          <w:szCs w:val="22"/>
        </w:rPr>
        <w:t>The safety profile for patients with HS treated with adalimumab weekly was consistent with the known safety profile of adalimumab.</w:t>
      </w:r>
    </w:p>
    <w:p w14:paraId="1DC8EDA9" w14:textId="77777777" w:rsidR="00F1485B" w:rsidRPr="00CE6D7D" w:rsidRDefault="00F1485B" w:rsidP="00075F79">
      <w:pPr>
        <w:autoSpaceDE w:val="0"/>
        <w:autoSpaceDN w:val="0"/>
        <w:adjustRightInd w:val="0"/>
        <w:jc w:val="both"/>
        <w:rPr>
          <w:szCs w:val="22"/>
        </w:rPr>
      </w:pPr>
    </w:p>
    <w:p w14:paraId="40522856" w14:textId="77777777" w:rsidR="00F1485B" w:rsidRPr="00CE6D7D" w:rsidRDefault="00410CC1" w:rsidP="00075F79">
      <w:pPr>
        <w:autoSpaceDE w:val="0"/>
        <w:autoSpaceDN w:val="0"/>
        <w:adjustRightInd w:val="0"/>
        <w:jc w:val="both"/>
        <w:rPr>
          <w:szCs w:val="22"/>
          <w:u w:val="single"/>
        </w:rPr>
      </w:pPr>
      <w:r w:rsidRPr="00CE6D7D">
        <w:rPr>
          <w:szCs w:val="22"/>
          <w:u w:val="single"/>
        </w:rPr>
        <w:t>Uveitis</w:t>
      </w:r>
    </w:p>
    <w:p w14:paraId="5FC581CF" w14:textId="77777777" w:rsidR="00E21919" w:rsidRDefault="00E21919" w:rsidP="00075F79">
      <w:pPr>
        <w:autoSpaceDE w:val="0"/>
        <w:autoSpaceDN w:val="0"/>
        <w:adjustRightInd w:val="0"/>
        <w:rPr>
          <w:szCs w:val="22"/>
        </w:rPr>
      </w:pPr>
    </w:p>
    <w:p w14:paraId="2AE25112" w14:textId="1D04E4AD" w:rsidR="00F96C4C" w:rsidRPr="00CE6D7D" w:rsidRDefault="00410CC1" w:rsidP="00075F79">
      <w:pPr>
        <w:autoSpaceDE w:val="0"/>
        <w:autoSpaceDN w:val="0"/>
        <w:adjustRightInd w:val="0"/>
        <w:rPr>
          <w:szCs w:val="22"/>
        </w:rPr>
      </w:pPr>
      <w:r w:rsidRPr="00CE6D7D">
        <w:rPr>
          <w:szCs w:val="22"/>
        </w:rPr>
        <w:t>The safety profile for patients with uveitis treated with adalimumab every other week was consistent with the known safety profile of adalimumab.</w:t>
      </w:r>
    </w:p>
    <w:p w14:paraId="474CF39C" w14:textId="77777777" w:rsidR="00F96C4C" w:rsidRPr="00CE6D7D" w:rsidRDefault="00F96C4C" w:rsidP="00075F79">
      <w:pPr>
        <w:autoSpaceDE w:val="0"/>
        <w:autoSpaceDN w:val="0"/>
        <w:adjustRightInd w:val="0"/>
        <w:jc w:val="both"/>
        <w:rPr>
          <w:szCs w:val="22"/>
        </w:rPr>
      </w:pPr>
    </w:p>
    <w:p w14:paraId="6E2A79DE" w14:textId="77777777" w:rsidR="00A117F1" w:rsidRPr="00CE6D7D" w:rsidRDefault="00410CC1" w:rsidP="00075F79">
      <w:pPr>
        <w:autoSpaceDE w:val="0"/>
        <w:autoSpaceDN w:val="0"/>
        <w:adjustRightInd w:val="0"/>
        <w:jc w:val="both"/>
        <w:rPr>
          <w:szCs w:val="22"/>
          <w:u w:val="single"/>
        </w:rPr>
      </w:pPr>
      <w:r w:rsidRPr="00CE6D7D">
        <w:rPr>
          <w:szCs w:val="22"/>
          <w:u w:val="single"/>
        </w:rPr>
        <w:t>Description of selected adverse reactions</w:t>
      </w:r>
    </w:p>
    <w:p w14:paraId="6E921D73" w14:textId="77777777" w:rsidR="00A117F1" w:rsidRPr="00CE6D7D" w:rsidRDefault="00A117F1" w:rsidP="00075F79">
      <w:pPr>
        <w:autoSpaceDE w:val="0"/>
        <w:autoSpaceDN w:val="0"/>
        <w:adjustRightInd w:val="0"/>
        <w:jc w:val="both"/>
        <w:rPr>
          <w:i/>
          <w:szCs w:val="22"/>
        </w:rPr>
      </w:pPr>
    </w:p>
    <w:p w14:paraId="7680C2E1" w14:textId="77777777" w:rsidR="00A117F1" w:rsidRPr="00CE6D7D" w:rsidRDefault="00410CC1" w:rsidP="00075F79">
      <w:pPr>
        <w:pStyle w:val="Italicsubtitle"/>
        <w:spacing w:after="0"/>
      </w:pPr>
      <w:r w:rsidRPr="00CE6D7D">
        <w:t>Injection site reactions</w:t>
      </w:r>
    </w:p>
    <w:p w14:paraId="44C1268D" w14:textId="77777777" w:rsidR="00A117F1" w:rsidRPr="00CE6D7D" w:rsidRDefault="00410CC1" w:rsidP="00075F79">
      <w:pPr>
        <w:autoSpaceDE w:val="0"/>
        <w:autoSpaceDN w:val="0"/>
        <w:adjustRightInd w:val="0"/>
        <w:rPr>
          <w:szCs w:val="22"/>
        </w:rPr>
      </w:pPr>
      <w:r w:rsidRPr="00CE6D7D">
        <w:rPr>
          <w:szCs w:val="22"/>
        </w:rPr>
        <w:t>In the pivotal controlled trials in adults and children, 12.9% of patients treated with adalimumab developed injection site reactions (erythema and/or itching, haemorrhage, pain or swelling), compared to 7.2% of patients receiving placebo or active control. Injection site reactions generally did not necessitate discontinuation of the medicinal product.</w:t>
      </w:r>
    </w:p>
    <w:p w14:paraId="40F0CFF5" w14:textId="77777777" w:rsidR="00A117F1" w:rsidRPr="00CE6D7D" w:rsidRDefault="00A117F1" w:rsidP="00075F79">
      <w:pPr>
        <w:autoSpaceDE w:val="0"/>
        <w:autoSpaceDN w:val="0"/>
        <w:adjustRightInd w:val="0"/>
        <w:jc w:val="both"/>
        <w:rPr>
          <w:i/>
          <w:szCs w:val="22"/>
        </w:rPr>
      </w:pPr>
    </w:p>
    <w:p w14:paraId="7166B095" w14:textId="77777777" w:rsidR="00A117F1" w:rsidRPr="00CE6D7D" w:rsidRDefault="00410CC1" w:rsidP="00075F79">
      <w:pPr>
        <w:pStyle w:val="Italicsubtitle"/>
        <w:spacing w:after="0"/>
      </w:pPr>
      <w:r w:rsidRPr="00CE6D7D">
        <w:t>Infections</w:t>
      </w:r>
    </w:p>
    <w:p w14:paraId="0B914862" w14:textId="77FACE73" w:rsidR="00A117F1" w:rsidRPr="00CE6D7D" w:rsidRDefault="00410CC1" w:rsidP="00075F79">
      <w:pPr>
        <w:autoSpaceDE w:val="0"/>
        <w:autoSpaceDN w:val="0"/>
        <w:adjustRightInd w:val="0"/>
        <w:rPr>
          <w:szCs w:val="22"/>
        </w:rPr>
      </w:pPr>
      <w:r w:rsidRPr="00CE6D7D">
        <w:rPr>
          <w:szCs w:val="22"/>
        </w:rPr>
        <w:t>In the pivotal controlled trials in adults and children, the rate of infection was 1.51</w:t>
      </w:r>
      <w:r w:rsidR="00342DB8">
        <w:rPr>
          <w:szCs w:val="22"/>
        </w:rPr>
        <w:t> </w:t>
      </w:r>
      <w:r w:rsidRPr="00CE6D7D">
        <w:rPr>
          <w:szCs w:val="22"/>
        </w:rPr>
        <w:t>per patient year in the adalimumab-treated patients and 1.46</w:t>
      </w:r>
      <w:r w:rsidR="00342DB8">
        <w:rPr>
          <w:szCs w:val="22"/>
        </w:rPr>
        <w:t> </w:t>
      </w:r>
      <w:r w:rsidRPr="00CE6D7D">
        <w:rPr>
          <w:szCs w:val="22"/>
        </w:rPr>
        <w:t>per patient year in the placebo and active control-treated patients. The infections consisted primarily of nasopharyngitis, upper respiratory tract infection, and sinusitis. Most patients continued on adalimumab after the infection resolved.</w:t>
      </w:r>
    </w:p>
    <w:p w14:paraId="5F927BA4" w14:textId="77777777" w:rsidR="00A117F1" w:rsidRPr="00CE6D7D" w:rsidRDefault="00A117F1" w:rsidP="00075F79">
      <w:pPr>
        <w:autoSpaceDE w:val="0"/>
        <w:autoSpaceDN w:val="0"/>
        <w:adjustRightInd w:val="0"/>
        <w:jc w:val="both"/>
        <w:rPr>
          <w:szCs w:val="22"/>
        </w:rPr>
      </w:pPr>
    </w:p>
    <w:p w14:paraId="119E2A95" w14:textId="008D2BF9" w:rsidR="00F96C4C" w:rsidRPr="00CE6D7D" w:rsidRDefault="00410CC1" w:rsidP="00075F79">
      <w:pPr>
        <w:autoSpaceDE w:val="0"/>
        <w:autoSpaceDN w:val="0"/>
        <w:adjustRightInd w:val="0"/>
        <w:rPr>
          <w:szCs w:val="22"/>
        </w:rPr>
      </w:pPr>
      <w:r w:rsidRPr="00CE6D7D">
        <w:rPr>
          <w:szCs w:val="22"/>
        </w:rPr>
        <w:t>The incidence of serious infections was 0.04</w:t>
      </w:r>
      <w:r w:rsidR="00342DB8">
        <w:rPr>
          <w:szCs w:val="22"/>
        </w:rPr>
        <w:t> </w:t>
      </w:r>
      <w:r w:rsidRPr="00CE6D7D">
        <w:rPr>
          <w:szCs w:val="22"/>
        </w:rPr>
        <w:t>per patient year in adalimumab treated patients and 0.03</w:t>
      </w:r>
      <w:r w:rsidR="00342DB8">
        <w:rPr>
          <w:szCs w:val="22"/>
        </w:rPr>
        <w:t> </w:t>
      </w:r>
      <w:r w:rsidRPr="00CE6D7D">
        <w:rPr>
          <w:szCs w:val="22"/>
        </w:rPr>
        <w:t>per patient year in placebo and active control − treated patients.</w:t>
      </w:r>
    </w:p>
    <w:p w14:paraId="7BD44E19" w14:textId="77777777" w:rsidR="00F96C4C" w:rsidRPr="00CE6D7D" w:rsidRDefault="00F96C4C" w:rsidP="00075F79">
      <w:pPr>
        <w:autoSpaceDE w:val="0"/>
        <w:autoSpaceDN w:val="0"/>
        <w:adjustRightInd w:val="0"/>
        <w:jc w:val="both"/>
        <w:rPr>
          <w:szCs w:val="22"/>
        </w:rPr>
      </w:pPr>
    </w:p>
    <w:p w14:paraId="1AC50939" w14:textId="77777777" w:rsidR="00C57C89" w:rsidRPr="00CE6D7D" w:rsidRDefault="00410CC1" w:rsidP="00075F79">
      <w:pPr>
        <w:autoSpaceDE w:val="0"/>
        <w:autoSpaceDN w:val="0"/>
        <w:adjustRightInd w:val="0"/>
        <w:rPr>
          <w:szCs w:val="22"/>
        </w:rPr>
      </w:pPr>
      <w:r w:rsidRPr="00CE6D7D">
        <w:rPr>
          <w:szCs w:val="22"/>
        </w:rPr>
        <w:t>In controlled and open label adult and paediatric studies with adalimumab, serious infections (including fatal infections, which occurred rarely) have been reported, which include reports of tuberculosis (including miliary and extra-pulmonary locations) and invasive opportunistic infections (e.g. disseminated or extrapulmonary histoplasmosis, blastomycosis, coccidioidomycosis, pneumocystis, candidiasis, aspergillosis and listeriosis). Most of the cases of tuberculosis occurred within the first eight months after initiation of therapy and may reflect recrudescence of latent disease.</w:t>
      </w:r>
    </w:p>
    <w:p w14:paraId="13FF982A" w14:textId="77777777" w:rsidR="002B1D11" w:rsidRPr="00CE6D7D" w:rsidRDefault="002B1D11" w:rsidP="00075F79">
      <w:pPr>
        <w:autoSpaceDE w:val="0"/>
        <w:autoSpaceDN w:val="0"/>
        <w:adjustRightInd w:val="0"/>
        <w:jc w:val="both"/>
        <w:rPr>
          <w:i/>
          <w:szCs w:val="22"/>
        </w:rPr>
      </w:pPr>
    </w:p>
    <w:p w14:paraId="4F7D4F89" w14:textId="77777777" w:rsidR="00C57C89" w:rsidRPr="00CE6D7D" w:rsidRDefault="00410CC1" w:rsidP="00075F79">
      <w:pPr>
        <w:pStyle w:val="Italicsubtitle"/>
        <w:spacing w:after="0"/>
      </w:pPr>
      <w:r w:rsidRPr="00CE6D7D">
        <w:t>Malignancies and lymphoproliferative disorders</w:t>
      </w:r>
    </w:p>
    <w:p w14:paraId="1561112A" w14:textId="78AB7BA6" w:rsidR="00C57C89" w:rsidRPr="00CE6D7D" w:rsidRDefault="00410CC1" w:rsidP="00075F79">
      <w:pPr>
        <w:autoSpaceDE w:val="0"/>
        <w:autoSpaceDN w:val="0"/>
        <w:adjustRightInd w:val="0"/>
        <w:rPr>
          <w:szCs w:val="22"/>
        </w:rPr>
      </w:pPr>
      <w:r w:rsidRPr="00CE6D7D">
        <w:rPr>
          <w:szCs w:val="22"/>
        </w:rPr>
        <w:t>No malignancies were observed in 249</w:t>
      </w:r>
      <w:r w:rsidR="00926306">
        <w:rPr>
          <w:szCs w:val="22"/>
        </w:rPr>
        <w:t> </w:t>
      </w:r>
      <w:r w:rsidRPr="00CE6D7D">
        <w:rPr>
          <w:szCs w:val="22"/>
        </w:rPr>
        <w:t>paediatric patients with an exposure of 655.6</w:t>
      </w:r>
      <w:r w:rsidR="00926306">
        <w:rPr>
          <w:szCs w:val="22"/>
        </w:rPr>
        <w:t> </w:t>
      </w:r>
      <w:r w:rsidRPr="00CE6D7D">
        <w:rPr>
          <w:szCs w:val="22"/>
        </w:rPr>
        <w:t>patient years during adalimumab trials in patients with juvenile idiopathic arthritis (polyarticular juvenile idiopathic arthritis and enthesitis-related arthritis). In addition, no malignancies were observed in 192</w:t>
      </w:r>
      <w:r w:rsidR="00AE51CC">
        <w:rPr>
          <w:szCs w:val="22"/>
        </w:rPr>
        <w:t> </w:t>
      </w:r>
      <w:r w:rsidRPr="00CE6D7D">
        <w:rPr>
          <w:szCs w:val="22"/>
        </w:rPr>
        <w:t>paediatric patients with an exposure of 498.1</w:t>
      </w:r>
      <w:r w:rsidR="00926306">
        <w:rPr>
          <w:szCs w:val="22"/>
        </w:rPr>
        <w:t> </w:t>
      </w:r>
      <w:r w:rsidRPr="00CE6D7D">
        <w:rPr>
          <w:szCs w:val="22"/>
        </w:rPr>
        <w:t>patient years during adalimumab trials in paediatric patients with Crohn’s disease. No malignancies were observed in 77</w:t>
      </w:r>
      <w:r w:rsidR="00926306">
        <w:rPr>
          <w:szCs w:val="22"/>
        </w:rPr>
        <w:t> </w:t>
      </w:r>
      <w:r w:rsidRPr="00CE6D7D">
        <w:rPr>
          <w:szCs w:val="22"/>
        </w:rPr>
        <w:t>paediatric patients with an exposure of 80.0</w:t>
      </w:r>
      <w:r w:rsidR="00342DB8">
        <w:rPr>
          <w:szCs w:val="22"/>
        </w:rPr>
        <w:t> patient</w:t>
      </w:r>
      <w:r w:rsidRPr="00CE6D7D">
        <w:rPr>
          <w:szCs w:val="22"/>
        </w:rPr>
        <w:t xml:space="preserve"> years during </w:t>
      </w:r>
      <w:r w:rsidR="00614366" w:rsidRPr="00CE6D7D">
        <w:rPr>
          <w:szCs w:val="22"/>
        </w:rPr>
        <w:t>a</w:t>
      </w:r>
      <w:r w:rsidR="00AE51CC">
        <w:rPr>
          <w:szCs w:val="22"/>
        </w:rPr>
        <w:t>n</w:t>
      </w:r>
      <w:r w:rsidR="00614366" w:rsidRPr="00CE6D7D">
        <w:rPr>
          <w:szCs w:val="22"/>
        </w:rPr>
        <w:t xml:space="preserve"> </w:t>
      </w:r>
      <w:r w:rsidRPr="00CE6D7D">
        <w:rPr>
          <w:szCs w:val="22"/>
        </w:rPr>
        <w:t xml:space="preserve">adalimumab trial in paediatric patients with chronic plaque psoriasis. No malignancies were observed in </w:t>
      </w:r>
      <w:r w:rsidR="0084583A" w:rsidRPr="00CE6D7D">
        <w:rPr>
          <w:szCs w:val="22"/>
        </w:rPr>
        <w:t>93</w:t>
      </w:r>
      <w:r w:rsidR="00926306">
        <w:rPr>
          <w:szCs w:val="22"/>
        </w:rPr>
        <w:t> </w:t>
      </w:r>
      <w:r w:rsidR="0084583A" w:rsidRPr="00CE6D7D">
        <w:rPr>
          <w:szCs w:val="22"/>
        </w:rPr>
        <w:t>paediatric patients with an exposure of 65.3</w:t>
      </w:r>
      <w:r w:rsidR="00342DB8">
        <w:rPr>
          <w:szCs w:val="22"/>
        </w:rPr>
        <w:t> patient</w:t>
      </w:r>
      <w:r w:rsidR="0084583A" w:rsidRPr="00CE6D7D">
        <w:rPr>
          <w:szCs w:val="22"/>
        </w:rPr>
        <w:t xml:space="preserve"> years during a</w:t>
      </w:r>
      <w:r w:rsidR="00B2003C" w:rsidRPr="00CE6D7D">
        <w:rPr>
          <w:szCs w:val="22"/>
        </w:rPr>
        <w:t>n</w:t>
      </w:r>
      <w:r w:rsidR="0084583A" w:rsidRPr="00CE6D7D">
        <w:rPr>
          <w:szCs w:val="22"/>
        </w:rPr>
        <w:t xml:space="preserve"> </w:t>
      </w:r>
      <w:r w:rsidR="00DD6202" w:rsidRPr="00CE6D7D">
        <w:rPr>
          <w:szCs w:val="22"/>
        </w:rPr>
        <w:t>adalimumab</w:t>
      </w:r>
      <w:r w:rsidR="0084583A" w:rsidRPr="00CE6D7D">
        <w:rPr>
          <w:szCs w:val="22"/>
        </w:rPr>
        <w:t xml:space="preserve"> trial in paediatric patients with ulcerative colitis. No malignancies were observed in </w:t>
      </w:r>
      <w:r w:rsidRPr="00CE6D7D">
        <w:rPr>
          <w:szCs w:val="22"/>
        </w:rPr>
        <w:t>60</w:t>
      </w:r>
      <w:r w:rsidR="00926306">
        <w:rPr>
          <w:szCs w:val="22"/>
        </w:rPr>
        <w:t> </w:t>
      </w:r>
      <w:r w:rsidRPr="00CE6D7D">
        <w:rPr>
          <w:szCs w:val="22"/>
        </w:rPr>
        <w:t>paediatric patients with an exposure of 58.4</w:t>
      </w:r>
      <w:r w:rsidR="00342DB8">
        <w:rPr>
          <w:szCs w:val="22"/>
        </w:rPr>
        <w:t> patient</w:t>
      </w:r>
      <w:r w:rsidRPr="00CE6D7D">
        <w:rPr>
          <w:szCs w:val="22"/>
        </w:rPr>
        <w:t xml:space="preserve"> years during a</w:t>
      </w:r>
      <w:r w:rsidR="00AE51CC">
        <w:rPr>
          <w:szCs w:val="22"/>
        </w:rPr>
        <w:t>n</w:t>
      </w:r>
      <w:r w:rsidRPr="00CE6D7D">
        <w:rPr>
          <w:szCs w:val="22"/>
        </w:rPr>
        <w:t xml:space="preserve"> adalimumab trial in paediatric patients with uveitis.</w:t>
      </w:r>
    </w:p>
    <w:p w14:paraId="47DC3C4B" w14:textId="77777777" w:rsidR="00C57C89" w:rsidRPr="00CE6D7D" w:rsidRDefault="00C57C89" w:rsidP="00075F79">
      <w:pPr>
        <w:autoSpaceDE w:val="0"/>
        <w:autoSpaceDN w:val="0"/>
        <w:adjustRightInd w:val="0"/>
        <w:jc w:val="both"/>
        <w:rPr>
          <w:szCs w:val="22"/>
        </w:rPr>
      </w:pPr>
    </w:p>
    <w:p w14:paraId="6701E063" w14:textId="690D5750" w:rsidR="00C57C89" w:rsidRPr="00CE6D7D" w:rsidRDefault="00410CC1" w:rsidP="00075F79">
      <w:pPr>
        <w:autoSpaceDE w:val="0"/>
        <w:autoSpaceDN w:val="0"/>
        <w:adjustRightInd w:val="0"/>
        <w:rPr>
          <w:szCs w:val="22"/>
        </w:rPr>
      </w:pPr>
      <w:r w:rsidRPr="00CE6D7D">
        <w:rPr>
          <w:szCs w:val="22"/>
        </w:rPr>
        <w:t>During the controlled portions of pivotal adalimumab trials in adults of at least 12</w:t>
      </w:r>
      <w:r w:rsidR="002639B1">
        <w:rPr>
          <w:szCs w:val="22"/>
        </w:rPr>
        <w:t> weeks</w:t>
      </w:r>
      <w:r w:rsidRPr="00CE6D7D">
        <w:rPr>
          <w:szCs w:val="22"/>
        </w:rPr>
        <w:t xml:space="preserve"> in duration in patients with moderately to severely active rheumatoid arthritis, </w:t>
      </w:r>
      <w:r w:rsidR="003A005B">
        <w:rPr>
          <w:szCs w:val="22"/>
        </w:rPr>
        <w:t>AS</w:t>
      </w:r>
      <w:r w:rsidRPr="00CE6D7D">
        <w:rPr>
          <w:szCs w:val="22"/>
        </w:rPr>
        <w:t xml:space="preserve">, axial spondyloarthritis without radiographic evidence of AS, psoriatic arthritis, psoriasis, </w:t>
      </w:r>
      <w:r w:rsidR="00B71762">
        <w:rPr>
          <w:szCs w:val="22"/>
        </w:rPr>
        <w:t>HS</w:t>
      </w:r>
      <w:r w:rsidRPr="00CE6D7D">
        <w:rPr>
          <w:szCs w:val="22"/>
        </w:rPr>
        <w:t>, Crohn’s disease, ulcerative colitis and uveitis, malignancies, other than lymphoma and non-melanoma skin cancer, were observed at a rate (95% confidence interval) of 6.8 (4.4, 10.5) per 1,000</w:t>
      </w:r>
      <w:r w:rsidR="00342DB8">
        <w:rPr>
          <w:szCs w:val="22"/>
        </w:rPr>
        <w:t> patient-</w:t>
      </w:r>
      <w:r w:rsidRPr="00CE6D7D">
        <w:rPr>
          <w:szCs w:val="22"/>
        </w:rPr>
        <w:t>years among 5,291</w:t>
      </w:r>
      <w:r w:rsidR="00926306">
        <w:rPr>
          <w:szCs w:val="22"/>
        </w:rPr>
        <w:t> </w:t>
      </w:r>
      <w:r w:rsidRPr="00CE6D7D">
        <w:rPr>
          <w:szCs w:val="22"/>
        </w:rPr>
        <w:t>adalimumab</w:t>
      </w:r>
      <w:r w:rsidR="0034681D" w:rsidRPr="00CE6D7D">
        <w:rPr>
          <w:szCs w:val="22"/>
        </w:rPr>
        <w:t>-</w:t>
      </w:r>
      <w:r w:rsidRPr="00CE6D7D">
        <w:rPr>
          <w:szCs w:val="22"/>
        </w:rPr>
        <w:t xml:space="preserve">treated patients </w:t>
      </w:r>
      <w:r w:rsidRPr="00CE6D7D">
        <w:rPr>
          <w:i/>
          <w:iCs/>
          <w:szCs w:val="22"/>
        </w:rPr>
        <w:t>versus</w:t>
      </w:r>
      <w:r w:rsidRPr="00CE6D7D">
        <w:rPr>
          <w:szCs w:val="22"/>
        </w:rPr>
        <w:t xml:space="preserve"> a rate of 6.3 (3.4, 11.8) per 1,000</w:t>
      </w:r>
      <w:r w:rsidR="00342DB8">
        <w:rPr>
          <w:szCs w:val="22"/>
        </w:rPr>
        <w:t> patient-</w:t>
      </w:r>
      <w:r w:rsidRPr="00CE6D7D">
        <w:rPr>
          <w:szCs w:val="22"/>
        </w:rPr>
        <w:t>years among 3,444</w:t>
      </w:r>
      <w:r w:rsidR="00926306">
        <w:rPr>
          <w:szCs w:val="22"/>
        </w:rPr>
        <w:t> </w:t>
      </w:r>
      <w:r w:rsidRPr="00CE6D7D">
        <w:rPr>
          <w:szCs w:val="22"/>
        </w:rPr>
        <w:t>control patients (median duration of treatment was 4.0</w:t>
      </w:r>
      <w:r w:rsidR="00F26425">
        <w:rPr>
          <w:szCs w:val="22"/>
        </w:rPr>
        <w:t> months</w:t>
      </w:r>
      <w:r w:rsidRPr="00CE6D7D">
        <w:rPr>
          <w:szCs w:val="22"/>
        </w:rPr>
        <w:t xml:space="preserve"> for adalimumab and 3.8</w:t>
      </w:r>
      <w:r w:rsidR="00926306">
        <w:rPr>
          <w:szCs w:val="22"/>
        </w:rPr>
        <w:t> </w:t>
      </w:r>
      <w:r w:rsidR="00F26425">
        <w:rPr>
          <w:szCs w:val="22"/>
        </w:rPr>
        <w:t>months</w:t>
      </w:r>
      <w:r w:rsidRPr="00CE6D7D">
        <w:rPr>
          <w:szCs w:val="22"/>
        </w:rPr>
        <w:t xml:space="preserve"> for control-treated patients). The rate (95% confidence interval) of non-melanoma skin cancers was 8.8 (6.0, 13.0) per 1,000</w:t>
      </w:r>
      <w:r w:rsidR="00342DB8">
        <w:rPr>
          <w:szCs w:val="22"/>
        </w:rPr>
        <w:t> patient-</w:t>
      </w:r>
      <w:r w:rsidRPr="00CE6D7D">
        <w:rPr>
          <w:szCs w:val="22"/>
        </w:rPr>
        <w:t>years among adalimumab-treated patients and 3.2 (1.3, 7.6) per 1,000</w:t>
      </w:r>
      <w:r w:rsidR="00342DB8">
        <w:rPr>
          <w:szCs w:val="22"/>
        </w:rPr>
        <w:t> patient-</w:t>
      </w:r>
      <w:r w:rsidRPr="00CE6D7D">
        <w:rPr>
          <w:szCs w:val="22"/>
        </w:rPr>
        <w:t>years among control patients. Of these skin cancers, squamous cell carcinomas occurred at rates (95% confidence interval) of 2.7 (1.4, 5.4) per 1,000</w:t>
      </w:r>
      <w:r w:rsidR="00342DB8">
        <w:rPr>
          <w:szCs w:val="22"/>
        </w:rPr>
        <w:t> patient-</w:t>
      </w:r>
      <w:r w:rsidRPr="00CE6D7D">
        <w:rPr>
          <w:szCs w:val="22"/>
        </w:rPr>
        <w:t>years among adalimumab-treated patients and 0.6 (0.1, 4.5) per 1,000</w:t>
      </w:r>
      <w:r w:rsidR="00342DB8">
        <w:rPr>
          <w:szCs w:val="22"/>
        </w:rPr>
        <w:t> patient-</w:t>
      </w:r>
      <w:r w:rsidRPr="00CE6D7D">
        <w:rPr>
          <w:szCs w:val="22"/>
        </w:rPr>
        <w:t>years among control patients. The rate (95% confidence interval) of lymphomas was 0.7 (0.2, 2.7) per 1,000</w:t>
      </w:r>
      <w:r w:rsidR="00342DB8">
        <w:rPr>
          <w:szCs w:val="22"/>
        </w:rPr>
        <w:t> patient-</w:t>
      </w:r>
      <w:r w:rsidRPr="00CE6D7D">
        <w:rPr>
          <w:szCs w:val="22"/>
        </w:rPr>
        <w:t>years among adalimumab-treated patients and 0.6 (0.1, 4.5) per 1,000</w:t>
      </w:r>
      <w:r w:rsidR="00342DB8">
        <w:rPr>
          <w:szCs w:val="22"/>
        </w:rPr>
        <w:t> patient-</w:t>
      </w:r>
      <w:r w:rsidRPr="00CE6D7D">
        <w:rPr>
          <w:szCs w:val="22"/>
        </w:rPr>
        <w:t>years among control patients.</w:t>
      </w:r>
    </w:p>
    <w:p w14:paraId="4E0A1952" w14:textId="77777777" w:rsidR="00C57C89" w:rsidRPr="00CE6D7D" w:rsidRDefault="00C57C89" w:rsidP="00075F79">
      <w:pPr>
        <w:autoSpaceDE w:val="0"/>
        <w:autoSpaceDN w:val="0"/>
        <w:adjustRightInd w:val="0"/>
        <w:jc w:val="both"/>
        <w:rPr>
          <w:szCs w:val="22"/>
        </w:rPr>
      </w:pPr>
    </w:p>
    <w:p w14:paraId="747A3315" w14:textId="14F0131E" w:rsidR="00C57C89" w:rsidRPr="00CE6D7D" w:rsidRDefault="00410CC1" w:rsidP="00075F79">
      <w:pPr>
        <w:autoSpaceDE w:val="0"/>
        <w:autoSpaceDN w:val="0"/>
        <w:adjustRightInd w:val="0"/>
        <w:rPr>
          <w:szCs w:val="22"/>
        </w:rPr>
      </w:pPr>
      <w:r w:rsidRPr="00CE6D7D">
        <w:rPr>
          <w:szCs w:val="22"/>
        </w:rPr>
        <w:t>When combining controlled portions of these trials and ongoing and completed open label extension studies with a median duration of approximately 3.3</w:t>
      </w:r>
      <w:r w:rsidR="004B281E">
        <w:rPr>
          <w:szCs w:val="22"/>
        </w:rPr>
        <w:t> </w:t>
      </w:r>
      <w:r w:rsidRPr="00CE6D7D">
        <w:rPr>
          <w:szCs w:val="22"/>
        </w:rPr>
        <w:t>years including 6,427</w:t>
      </w:r>
      <w:r w:rsidR="00926306">
        <w:rPr>
          <w:szCs w:val="22"/>
        </w:rPr>
        <w:t> patients</w:t>
      </w:r>
      <w:r w:rsidRPr="00CE6D7D">
        <w:rPr>
          <w:szCs w:val="22"/>
        </w:rPr>
        <w:t xml:space="preserve"> and over 26,439</w:t>
      </w:r>
      <w:r w:rsidR="00342DB8">
        <w:rPr>
          <w:szCs w:val="22"/>
        </w:rPr>
        <w:t> patient-</w:t>
      </w:r>
      <w:r w:rsidRPr="00CE6D7D">
        <w:rPr>
          <w:szCs w:val="22"/>
        </w:rPr>
        <w:t>years of therapy, the observed rate of malignancies, other than lymphoma and non-melanoma skin cancers is approximately 8.5 per 1,000</w:t>
      </w:r>
      <w:r w:rsidR="00342DB8">
        <w:rPr>
          <w:szCs w:val="22"/>
        </w:rPr>
        <w:t> patient</w:t>
      </w:r>
      <w:r w:rsidRPr="00CE6D7D">
        <w:rPr>
          <w:szCs w:val="22"/>
        </w:rPr>
        <w:t xml:space="preserve"> years. The observed rate of non-melanoma skin cancers is approximately 9.6 per 1,000</w:t>
      </w:r>
      <w:r w:rsidR="00342DB8">
        <w:rPr>
          <w:szCs w:val="22"/>
        </w:rPr>
        <w:t> patient</w:t>
      </w:r>
      <w:r w:rsidRPr="00CE6D7D">
        <w:rPr>
          <w:szCs w:val="22"/>
        </w:rPr>
        <w:t xml:space="preserve"> years, and the observed rate of lymphomas is approximately 1.3</w:t>
      </w:r>
      <w:r w:rsidR="00AE51CC">
        <w:rPr>
          <w:szCs w:val="22"/>
        </w:rPr>
        <w:t> </w:t>
      </w:r>
      <w:r w:rsidRPr="00CE6D7D">
        <w:rPr>
          <w:szCs w:val="22"/>
        </w:rPr>
        <w:t>per 1,000</w:t>
      </w:r>
      <w:r w:rsidR="00342DB8">
        <w:rPr>
          <w:szCs w:val="22"/>
        </w:rPr>
        <w:t> patient</w:t>
      </w:r>
      <w:r w:rsidRPr="00CE6D7D">
        <w:rPr>
          <w:szCs w:val="22"/>
        </w:rPr>
        <w:t xml:space="preserve"> years.</w:t>
      </w:r>
    </w:p>
    <w:p w14:paraId="0F0693BC" w14:textId="77777777" w:rsidR="00C57C89" w:rsidRPr="00CE6D7D" w:rsidRDefault="00C57C89" w:rsidP="00075F79">
      <w:pPr>
        <w:autoSpaceDE w:val="0"/>
        <w:autoSpaceDN w:val="0"/>
        <w:adjustRightInd w:val="0"/>
        <w:jc w:val="both"/>
        <w:rPr>
          <w:szCs w:val="22"/>
        </w:rPr>
      </w:pPr>
    </w:p>
    <w:p w14:paraId="0A5E4461" w14:textId="7D212D84" w:rsidR="00C57C89" w:rsidRPr="00CE6D7D" w:rsidRDefault="00410CC1" w:rsidP="00075F79">
      <w:pPr>
        <w:autoSpaceDE w:val="0"/>
        <w:autoSpaceDN w:val="0"/>
        <w:adjustRightInd w:val="0"/>
        <w:rPr>
          <w:szCs w:val="22"/>
        </w:rPr>
      </w:pPr>
      <w:r w:rsidRPr="00CE6D7D">
        <w:rPr>
          <w:szCs w:val="22"/>
        </w:rPr>
        <w:t xml:space="preserve">In post-marketing experience from January 2003 to December 2010, predominantly in patients with rheumatoid arthritis, the </w:t>
      </w:r>
      <w:r w:rsidR="0006033A" w:rsidRPr="00F2301E">
        <w:t>spontaneously</w:t>
      </w:r>
      <w:r w:rsidR="0006033A">
        <w:t xml:space="preserve"> </w:t>
      </w:r>
      <w:r w:rsidRPr="00CE6D7D">
        <w:rPr>
          <w:szCs w:val="22"/>
        </w:rPr>
        <w:t>reported rate of malignancies is approximately 2.7</w:t>
      </w:r>
      <w:r w:rsidR="00AE51CC">
        <w:rPr>
          <w:szCs w:val="22"/>
        </w:rPr>
        <w:t> </w:t>
      </w:r>
      <w:r w:rsidRPr="00CE6D7D">
        <w:rPr>
          <w:szCs w:val="22"/>
        </w:rPr>
        <w:t>per 1,000</w:t>
      </w:r>
      <w:r w:rsidR="00342DB8">
        <w:rPr>
          <w:szCs w:val="22"/>
        </w:rPr>
        <w:t> patient</w:t>
      </w:r>
      <w:r w:rsidRPr="00CE6D7D">
        <w:rPr>
          <w:szCs w:val="22"/>
        </w:rPr>
        <w:t xml:space="preserve"> treatment years. The </w:t>
      </w:r>
      <w:r w:rsidR="0006033A" w:rsidRPr="00F2301E">
        <w:t>spontaneously</w:t>
      </w:r>
      <w:r w:rsidR="0006033A">
        <w:t xml:space="preserve"> </w:t>
      </w:r>
      <w:r w:rsidRPr="00CE6D7D">
        <w:rPr>
          <w:szCs w:val="22"/>
        </w:rPr>
        <w:t>reported rates for non-melanoma skin cancers and lymphomas are approximately 0.2 and 0.3</w:t>
      </w:r>
      <w:r w:rsidR="00AE51CC">
        <w:rPr>
          <w:szCs w:val="22"/>
        </w:rPr>
        <w:t> </w:t>
      </w:r>
      <w:r w:rsidRPr="00CE6D7D">
        <w:rPr>
          <w:szCs w:val="22"/>
        </w:rPr>
        <w:t>per 1,000</w:t>
      </w:r>
      <w:r w:rsidR="00342DB8">
        <w:rPr>
          <w:szCs w:val="22"/>
        </w:rPr>
        <w:t> patient</w:t>
      </w:r>
      <w:r w:rsidRPr="00CE6D7D">
        <w:rPr>
          <w:szCs w:val="22"/>
        </w:rPr>
        <w:t xml:space="preserve"> treatment years, respectively (see section 4.4).</w:t>
      </w:r>
    </w:p>
    <w:p w14:paraId="5D71EFBD" w14:textId="77777777" w:rsidR="00C57C89" w:rsidRPr="00CE6D7D" w:rsidRDefault="00C57C89" w:rsidP="00075F79">
      <w:pPr>
        <w:autoSpaceDE w:val="0"/>
        <w:autoSpaceDN w:val="0"/>
        <w:adjustRightInd w:val="0"/>
        <w:jc w:val="both"/>
        <w:rPr>
          <w:szCs w:val="22"/>
        </w:rPr>
      </w:pPr>
    </w:p>
    <w:p w14:paraId="77070FD5" w14:textId="77777777" w:rsidR="00C57C89" w:rsidRPr="00CE6D7D" w:rsidRDefault="00410CC1" w:rsidP="00075F79">
      <w:pPr>
        <w:autoSpaceDE w:val="0"/>
        <w:autoSpaceDN w:val="0"/>
        <w:adjustRightInd w:val="0"/>
        <w:rPr>
          <w:szCs w:val="22"/>
        </w:rPr>
      </w:pPr>
      <w:r w:rsidRPr="00CE6D7D">
        <w:rPr>
          <w:szCs w:val="22"/>
        </w:rPr>
        <w:t>Rare post-marketing cases of hepatosplenic T-cell lymphoma have been reported in patients treated with adalimumab (see section 4.4).</w:t>
      </w:r>
    </w:p>
    <w:p w14:paraId="64F746FA" w14:textId="77777777" w:rsidR="00C57C89" w:rsidRPr="00CE6D7D" w:rsidRDefault="00C57C89" w:rsidP="00075F79">
      <w:pPr>
        <w:autoSpaceDE w:val="0"/>
        <w:autoSpaceDN w:val="0"/>
        <w:adjustRightInd w:val="0"/>
        <w:jc w:val="both"/>
        <w:rPr>
          <w:szCs w:val="22"/>
        </w:rPr>
      </w:pPr>
    </w:p>
    <w:p w14:paraId="7D6AD489" w14:textId="77777777" w:rsidR="00C57C89" w:rsidRPr="00CE6D7D" w:rsidRDefault="00410CC1" w:rsidP="00075F79">
      <w:pPr>
        <w:pStyle w:val="Italicsubtitle"/>
        <w:spacing w:after="0"/>
      </w:pPr>
      <w:r w:rsidRPr="00CE6D7D">
        <w:t>Autoantibodies</w:t>
      </w:r>
    </w:p>
    <w:p w14:paraId="0668854F" w14:textId="557FF891" w:rsidR="007A5385" w:rsidRPr="00CE6D7D" w:rsidRDefault="00410CC1" w:rsidP="00075F79">
      <w:pPr>
        <w:autoSpaceDE w:val="0"/>
        <w:autoSpaceDN w:val="0"/>
        <w:adjustRightInd w:val="0"/>
        <w:rPr>
          <w:szCs w:val="22"/>
        </w:rPr>
      </w:pPr>
      <w:r w:rsidRPr="00CE6D7D">
        <w:rPr>
          <w:szCs w:val="22"/>
        </w:rPr>
        <w:t>Patients had serum samples tested for autoantibodies at multiple time points in rheumatoid arthritis studies I − V. In these trials, 11.9% of patients treated with adalimumab and 8.1% of placebo and active control − treated patients that had negative baseline anti-nuclear antibody titres reported positive titres at Week 24. Two patients out of 3,441</w:t>
      </w:r>
      <w:r w:rsidR="00342DB8">
        <w:rPr>
          <w:szCs w:val="22"/>
        </w:rPr>
        <w:t> </w:t>
      </w:r>
      <w:r w:rsidRPr="00CE6D7D">
        <w:rPr>
          <w:szCs w:val="22"/>
        </w:rPr>
        <w:t xml:space="preserve">treated with adalimumab in all rheumatoid arthritis and psoriatic arthritis studies developed clinical signs suggestive of new-onset lupus-like </w:t>
      </w:r>
      <w:r w:rsidRPr="00CE6D7D">
        <w:rPr>
          <w:szCs w:val="22"/>
        </w:rPr>
        <w:lastRenderedPageBreak/>
        <w:t>syndrome. The patients improved following discontinuation of therapy. No patients developed lupus nephritis or central nervous system symptoms.</w:t>
      </w:r>
    </w:p>
    <w:p w14:paraId="72CECCC9" w14:textId="77777777" w:rsidR="007A5385" w:rsidRPr="00CE6D7D" w:rsidRDefault="007A5385" w:rsidP="00075F79">
      <w:pPr>
        <w:autoSpaceDE w:val="0"/>
        <w:autoSpaceDN w:val="0"/>
        <w:adjustRightInd w:val="0"/>
        <w:jc w:val="both"/>
        <w:rPr>
          <w:szCs w:val="22"/>
        </w:rPr>
      </w:pPr>
    </w:p>
    <w:p w14:paraId="029337DB" w14:textId="77777777" w:rsidR="007A5385" w:rsidRPr="00CE6D7D" w:rsidRDefault="00410CC1" w:rsidP="00075F79">
      <w:pPr>
        <w:pStyle w:val="Italicsubtitle"/>
        <w:spacing w:after="0"/>
      </w:pPr>
      <w:r w:rsidRPr="00CE6D7D">
        <w:t>Hepatobiliary events</w:t>
      </w:r>
    </w:p>
    <w:p w14:paraId="64D27159" w14:textId="0D134F37" w:rsidR="007A5385" w:rsidRPr="00CE6D7D" w:rsidRDefault="00410CC1" w:rsidP="00075F79">
      <w:pPr>
        <w:autoSpaceDE w:val="0"/>
        <w:autoSpaceDN w:val="0"/>
        <w:adjustRightInd w:val="0"/>
        <w:rPr>
          <w:szCs w:val="22"/>
        </w:rPr>
      </w:pPr>
      <w:r w:rsidRPr="00CE6D7D">
        <w:rPr>
          <w:szCs w:val="22"/>
        </w:rPr>
        <w:t>In controlled Phase 3 trials of adalimumab in patients with rheumatoid arthritis and psoriatic arthritis with a control period duration ranging from 4 to 104</w:t>
      </w:r>
      <w:r w:rsidR="002639B1">
        <w:rPr>
          <w:szCs w:val="22"/>
        </w:rPr>
        <w:t> weeks</w:t>
      </w:r>
      <w:r w:rsidRPr="00CE6D7D">
        <w:rPr>
          <w:szCs w:val="22"/>
        </w:rPr>
        <w:t xml:space="preserve">, ALT elevations </w:t>
      </w:r>
      <w:r w:rsidR="008423DF" w:rsidRPr="00CE6D7D">
        <w:rPr>
          <w:szCs w:val="22"/>
        </w:rPr>
        <w:t>≥</w:t>
      </w:r>
      <w:r w:rsidR="00A14728" w:rsidRPr="00CE6D7D">
        <w:rPr>
          <w:szCs w:val="22"/>
        </w:rPr>
        <w:t> </w:t>
      </w:r>
      <w:r w:rsidRPr="00CE6D7D">
        <w:rPr>
          <w:szCs w:val="22"/>
        </w:rPr>
        <w:t>3</w:t>
      </w:r>
      <w:r w:rsidR="00AE51CC">
        <w:rPr>
          <w:szCs w:val="22"/>
        </w:rPr>
        <w:t> </w:t>
      </w:r>
      <w:r w:rsidRPr="00CE6D7D">
        <w:rPr>
          <w:szCs w:val="22"/>
        </w:rPr>
        <w:t>x</w:t>
      </w:r>
      <w:r w:rsidR="00AE51CC">
        <w:rPr>
          <w:szCs w:val="22"/>
        </w:rPr>
        <w:t> </w:t>
      </w:r>
      <w:r w:rsidRPr="00CE6D7D">
        <w:rPr>
          <w:szCs w:val="22"/>
        </w:rPr>
        <w:t>ULN occurred in 3.7% of adalimumab-treated patients and 1.6% of control-treated patients.</w:t>
      </w:r>
    </w:p>
    <w:p w14:paraId="7853444A" w14:textId="77777777" w:rsidR="007A5385" w:rsidRPr="00CE6D7D" w:rsidRDefault="007A5385" w:rsidP="00075F79">
      <w:pPr>
        <w:autoSpaceDE w:val="0"/>
        <w:autoSpaceDN w:val="0"/>
        <w:adjustRightInd w:val="0"/>
        <w:jc w:val="both"/>
        <w:rPr>
          <w:szCs w:val="22"/>
        </w:rPr>
      </w:pPr>
    </w:p>
    <w:p w14:paraId="2D6FBD60" w14:textId="1E334A88" w:rsidR="007A5385" w:rsidRPr="00CE6D7D" w:rsidRDefault="00410CC1" w:rsidP="00075F79">
      <w:pPr>
        <w:autoSpaceDE w:val="0"/>
        <w:autoSpaceDN w:val="0"/>
        <w:adjustRightInd w:val="0"/>
        <w:rPr>
          <w:szCs w:val="22"/>
        </w:rPr>
      </w:pPr>
      <w:r w:rsidRPr="00CE6D7D">
        <w:rPr>
          <w:szCs w:val="22"/>
        </w:rPr>
        <w:t>In controlled Phase 3 trials of adalimumab in patients with polyarticular juvenile idiopathic arthritis who were 4 to 17</w:t>
      </w:r>
      <w:r w:rsidR="004B281E">
        <w:rPr>
          <w:szCs w:val="22"/>
        </w:rPr>
        <w:t> </w:t>
      </w:r>
      <w:r w:rsidRPr="00CE6D7D">
        <w:rPr>
          <w:szCs w:val="22"/>
        </w:rPr>
        <w:t>years and enthesitis-related arthritis who were 6 to 17</w:t>
      </w:r>
      <w:r w:rsidR="004B281E">
        <w:rPr>
          <w:szCs w:val="22"/>
        </w:rPr>
        <w:t> </w:t>
      </w:r>
      <w:r w:rsidRPr="00CE6D7D">
        <w:rPr>
          <w:szCs w:val="22"/>
        </w:rPr>
        <w:t xml:space="preserve">years, ALT elevations </w:t>
      </w:r>
      <w:r w:rsidR="008423DF" w:rsidRPr="00CE6D7D">
        <w:rPr>
          <w:szCs w:val="22"/>
        </w:rPr>
        <w:t>≥</w:t>
      </w:r>
      <w:r w:rsidR="00A14728" w:rsidRPr="00CE6D7D">
        <w:rPr>
          <w:szCs w:val="22"/>
        </w:rPr>
        <w:t> </w:t>
      </w:r>
      <w:r w:rsidRPr="00CE6D7D">
        <w:rPr>
          <w:szCs w:val="22"/>
        </w:rPr>
        <w:t>3</w:t>
      </w:r>
      <w:r w:rsidR="00A14728" w:rsidRPr="00CE6D7D">
        <w:rPr>
          <w:szCs w:val="22"/>
        </w:rPr>
        <w:t> </w:t>
      </w:r>
      <w:r w:rsidRPr="00CE6D7D">
        <w:rPr>
          <w:szCs w:val="22"/>
        </w:rPr>
        <w:t>x</w:t>
      </w:r>
      <w:r w:rsidR="00A14728" w:rsidRPr="00CE6D7D">
        <w:rPr>
          <w:szCs w:val="22"/>
        </w:rPr>
        <w:t> </w:t>
      </w:r>
      <w:r w:rsidRPr="00CE6D7D">
        <w:rPr>
          <w:szCs w:val="22"/>
        </w:rPr>
        <w:t xml:space="preserve">ULN occurred in 6.1% of adalimumab-treated patients and 1.3% of control-treated patients. Most ALT elevations occurred with concomitant methotrexate use. No ALT elevations </w:t>
      </w:r>
      <w:r w:rsidR="008423DF" w:rsidRPr="00CE6D7D">
        <w:rPr>
          <w:szCs w:val="22"/>
        </w:rPr>
        <w:t>≥</w:t>
      </w:r>
      <w:r w:rsidR="00A14728" w:rsidRPr="00CE6D7D">
        <w:rPr>
          <w:szCs w:val="22"/>
        </w:rPr>
        <w:t> </w:t>
      </w:r>
      <w:r w:rsidRPr="00CE6D7D">
        <w:rPr>
          <w:szCs w:val="22"/>
        </w:rPr>
        <w:t>3</w:t>
      </w:r>
      <w:r w:rsidR="00AE51CC">
        <w:rPr>
          <w:szCs w:val="22"/>
        </w:rPr>
        <w:t> </w:t>
      </w:r>
      <w:r w:rsidRPr="00CE6D7D">
        <w:rPr>
          <w:szCs w:val="22"/>
        </w:rPr>
        <w:t>x</w:t>
      </w:r>
      <w:r w:rsidR="00AE51CC">
        <w:rPr>
          <w:szCs w:val="22"/>
        </w:rPr>
        <w:t> </w:t>
      </w:r>
      <w:r w:rsidRPr="00CE6D7D">
        <w:rPr>
          <w:szCs w:val="22"/>
        </w:rPr>
        <w:t xml:space="preserve">ULN occurred in the Phase 3 trial of adalimumab in patients with polyarticular juvenile idiopathic arthritis who were 2 to </w:t>
      </w:r>
      <w:r w:rsidR="008423DF" w:rsidRPr="00CE6D7D">
        <w:rPr>
          <w:szCs w:val="22"/>
        </w:rPr>
        <w:t>&lt;</w:t>
      </w:r>
      <w:r w:rsidR="00A14728" w:rsidRPr="00CE6D7D">
        <w:rPr>
          <w:szCs w:val="22"/>
        </w:rPr>
        <w:t> </w:t>
      </w:r>
      <w:r w:rsidRPr="00CE6D7D">
        <w:rPr>
          <w:szCs w:val="22"/>
        </w:rPr>
        <w:t>4 years.</w:t>
      </w:r>
    </w:p>
    <w:p w14:paraId="32C0D455" w14:textId="77777777" w:rsidR="007A5385" w:rsidRPr="00CE6D7D" w:rsidRDefault="007A5385" w:rsidP="00075F79">
      <w:pPr>
        <w:autoSpaceDE w:val="0"/>
        <w:autoSpaceDN w:val="0"/>
        <w:adjustRightInd w:val="0"/>
        <w:jc w:val="both"/>
        <w:rPr>
          <w:szCs w:val="22"/>
        </w:rPr>
      </w:pPr>
    </w:p>
    <w:p w14:paraId="2A9E8D28" w14:textId="72DA0089" w:rsidR="007A5385" w:rsidRPr="00CE6D7D" w:rsidRDefault="00410CC1" w:rsidP="00075F79">
      <w:pPr>
        <w:autoSpaceDE w:val="0"/>
        <w:autoSpaceDN w:val="0"/>
        <w:adjustRightInd w:val="0"/>
        <w:rPr>
          <w:szCs w:val="22"/>
        </w:rPr>
      </w:pPr>
      <w:r w:rsidRPr="00CE6D7D">
        <w:rPr>
          <w:szCs w:val="22"/>
        </w:rPr>
        <w:t>In controlled Phase 3 trials of adalimumab in patients with Crohn’s disease and ulcerative colitis with a control period ranging from 4 to 52</w:t>
      </w:r>
      <w:r w:rsidR="002639B1">
        <w:rPr>
          <w:szCs w:val="22"/>
        </w:rPr>
        <w:t> weeks</w:t>
      </w:r>
      <w:r w:rsidRPr="00CE6D7D">
        <w:rPr>
          <w:szCs w:val="22"/>
        </w:rPr>
        <w:t xml:space="preserve">. ALT elevations </w:t>
      </w:r>
      <w:r w:rsidR="008423DF" w:rsidRPr="00CE6D7D">
        <w:rPr>
          <w:szCs w:val="22"/>
        </w:rPr>
        <w:t>≥</w:t>
      </w:r>
      <w:r w:rsidR="00A14728" w:rsidRPr="00CE6D7D">
        <w:rPr>
          <w:szCs w:val="22"/>
        </w:rPr>
        <w:t> </w:t>
      </w:r>
      <w:r w:rsidRPr="00CE6D7D">
        <w:rPr>
          <w:szCs w:val="22"/>
        </w:rPr>
        <w:t>3</w:t>
      </w:r>
      <w:r w:rsidR="00AE51CC">
        <w:rPr>
          <w:szCs w:val="22"/>
        </w:rPr>
        <w:t> </w:t>
      </w:r>
      <w:r w:rsidRPr="00CE6D7D">
        <w:rPr>
          <w:szCs w:val="22"/>
        </w:rPr>
        <w:t>x</w:t>
      </w:r>
      <w:r w:rsidR="00AE51CC">
        <w:rPr>
          <w:szCs w:val="22"/>
        </w:rPr>
        <w:t> </w:t>
      </w:r>
      <w:r w:rsidRPr="00CE6D7D">
        <w:rPr>
          <w:szCs w:val="22"/>
        </w:rPr>
        <w:t>ULN occurred in 0.9% of adalimumab-treated patients and 0.9% of controlled-treated patients.</w:t>
      </w:r>
    </w:p>
    <w:p w14:paraId="1F9A0DED" w14:textId="77777777" w:rsidR="007A5385" w:rsidRPr="00CE6D7D" w:rsidRDefault="007A5385" w:rsidP="00075F79">
      <w:pPr>
        <w:autoSpaceDE w:val="0"/>
        <w:autoSpaceDN w:val="0"/>
        <w:adjustRightInd w:val="0"/>
        <w:jc w:val="both"/>
        <w:rPr>
          <w:szCs w:val="22"/>
        </w:rPr>
      </w:pPr>
    </w:p>
    <w:p w14:paraId="74150121" w14:textId="01A39238" w:rsidR="007A5385" w:rsidRPr="00CE6D7D" w:rsidRDefault="00410CC1" w:rsidP="00075F79">
      <w:pPr>
        <w:autoSpaceDE w:val="0"/>
        <w:autoSpaceDN w:val="0"/>
        <w:adjustRightInd w:val="0"/>
        <w:rPr>
          <w:szCs w:val="22"/>
        </w:rPr>
      </w:pPr>
      <w:r w:rsidRPr="00CE6D7D">
        <w:rPr>
          <w:szCs w:val="22"/>
        </w:rPr>
        <w:t>In the Phase 3 trial of adalimumab in patients with paediatric Crohn’s disease which evaluated efficacy and safety of two body weight adjusted maintenance dose regimens following body weight adjusted induction therapy up to 52</w:t>
      </w:r>
      <w:r w:rsidR="002639B1">
        <w:rPr>
          <w:szCs w:val="22"/>
        </w:rPr>
        <w:t> weeks</w:t>
      </w:r>
      <w:r w:rsidRPr="00CE6D7D">
        <w:rPr>
          <w:szCs w:val="22"/>
        </w:rPr>
        <w:t xml:space="preserve"> of treatment, ALT elevations </w:t>
      </w:r>
      <w:r w:rsidR="008423DF" w:rsidRPr="00CE6D7D">
        <w:rPr>
          <w:szCs w:val="22"/>
        </w:rPr>
        <w:t>≥</w:t>
      </w:r>
      <w:r w:rsidR="00A14728" w:rsidRPr="00CE6D7D">
        <w:rPr>
          <w:szCs w:val="22"/>
        </w:rPr>
        <w:t> </w:t>
      </w:r>
      <w:r w:rsidRPr="00CE6D7D">
        <w:rPr>
          <w:szCs w:val="22"/>
        </w:rPr>
        <w:t>3</w:t>
      </w:r>
      <w:r w:rsidR="00AE51CC">
        <w:rPr>
          <w:szCs w:val="22"/>
        </w:rPr>
        <w:t> </w:t>
      </w:r>
      <w:r w:rsidRPr="00CE6D7D">
        <w:rPr>
          <w:szCs w:val="22"/>
        </w:rPr>
        <w:t>x</w:t>
      </w:r>
      <w:r w:rsidR="00AE51CC">
        <w:rPr>
          <w:szCs w:val="22"/>
        </w:rPr>
        <w:t> </w:t>
      </w:r>
      <w:r w:rsidRPr="00CE6D7D">
        <w:rPr>
          <w:szCs w:val="22"/>
        </w:rPr>
        <w:t>ULN occurred in 2.6% (5/192) of patients of whom 4 were receiving concomitant immunosuppressants at baseline.</w:t>
      </w:r>
    </w:p>
    <w:p w14:paraId="64D94C7E" w14:textId="77777777" w:rsidR="007A5385" w:rsidRPr="00CE6D7D" w:rsidRDefault="007A5385" w:rsidP="00075F79">
      <w:pPr>
        <w:autoSpaceDE w:val="0"/>
        <w:autoSpaceDN w:val="0"/>
        <w:adjustRightInd w:val="0"/>
        <w:jc w:val="both"/>
        <w:rPr>
          <w:szCs w:val="22"/>
        </w:rPr>
      </w:pPr>
    </w:p>
    <w:p w14:paraId="7F586133" w14:textId="0639E11F" w:rsidR="007A5385" w:rsidRPr="00CE6D7D" w:rsidRDefault="00410CC1" w:rsidP="00075F79">
      <w:pPr>
        <w:autoSpaceDE w:val="0"/>
        <w:autoSpaceDN w:val="0"/>
        <w:adjustRightInd w:val="0"/>
        <w:rPr>
          <w:szCs w:val="22"/>
        </w:rPr>
      </w:pPr>
      <w:r w:rsidRPr="00CE6D7D">
        <w:rPr>
          <w:szCs w:val="22"/>
        </w:rPr>
        <w:t>In controlled Phase 3 trials of adalimumab in patients with plaque psoriasis with a control period duration ranging from 12 to 24</w:t>
      </w:r>
      <w:r w:rsidR="002639B1">
        <w:rPr>
          <w:szCs w:val="22"/>
        </w:rPr>
        <w:t> weeks</w:t>
      </w:r>
      <w:r w:rsidRPr="00CE6D7D">
        <w:rPr>
          <w:szCs w:val="22"/>
        </w:rPr>
        <w:t xml:space="preserve">, ALT elevations </w:t>
      </w:r>
      <w:r w:rsidR="008423DF" w:rsidRPr="00CE6D7D">
        <w:rPr>
          <w:szCs w:val="22"/>
        </w:rPr>
        <w:t>≥</w:t>
      </w:r>
      <w:r w:rsidR="00A14728" w:rsidRPr="00CE6D7D">
        <w:rPr>
          <w:szCs w:val="22"/>
        </w:rPr>
        <w:t> </w:t>
      </w:r>
      <w:r w:rsidRPr="00CE6D7D">
        <w:rPr>
          <w:szCs w:val="22"/>
        </w:rPr>
        <w:t>3</w:t>
      </w:r>
      <w:r w:rsidR="00AE51CC">
        <w:rPr>
          <w:szCs w:val="22"/>
        </w:rPr>
        <w:t> </w:t>
      </w:r>
      <w:r w:rsidRPr="00CE6D7D">
        <w:rPr>
          <w:szCs w:val="22"/>
        </w:rPr>
        <w:t>x</w:t>
      </w:r>
      <w:r w:rsidR="00AE51CC">
        <w:rPr>
          <w:szCs w:val="22"/>
        </w:rPr>
        <w:t> </w:t>
      </w:r>
      <w:r w:rsidRPr="00CE6D7D">
        <w:rPr>
          <w:szCs w:val="22"/>
        </w:rPr>
        <w:t>ULN occurred in 1.8% of adalimumab-treated patients and 1.8% of control-treated patients.</w:t>
      </w:r>
    </w:p>
    <w:p w14:paraId="7C95E326" w14:textId="77777777" w:rsidR="007A5385" w:rsidRPr="00CE6D7D" w:rsidRDefault="007A5385" w:rsidP="00075F79">
      <w:pPr>
        <w:autoSpaceDE w:val="0"/>
        <w:autoSpaceDN w:val="0"/>
        <w:adjustRightInd w:val="0"/>
        <w:jc w:val="both"/>
        <w:rPr>
          <w:szCs w:val="22"/>
        </w:rPr>
      </w:pPr>
    </w:p>
    <w:p w14:paraId="1D38324D" w14:textId="77777777" w:rsidR="007A5385" w:rsidRPr="00CE6D7D" w:rsidRDefault="00410CC1" w:rsidP="00075F79">
      <w:pPr>
        <w:autoSpaceDE w:val="0"/>
        <w:autoSpaceDN w:val="0"/>
        <w:adjustRightInd w:val="0"/>
        <w:rPr>
          <w:szCs w:val="22"/>
        </w:rPr>
      </w:pPr>
      <w:r w:rsidRPr="00CE6D7D">
        <w:rPr>
          <w:szCs w:val="22"/>
        </w:rPr>
        <w:t xml:space="preserve">No ALT elevations </w:t>
      </w:r>
      <w:r w:rsidR="008423DF" w:rsidRPr="00CE6D7D">
        <w:rPr>
          <w:szCs w:val="22"/>
        </w:rPr>
        <w:t>≥</w:t>
      </w:r>
      <w:r w:rsidR="00A14728" w:rsidRPr="00CE6D7D">
        <w:rPr>
          <w:szCs w:val="22"/>
        </w:rPr>
        <w:t> </w:t>
      </w:r>
      <w:r w:rsidRPr="00CE6D7D">
        <w:rPr>
          <w:szCs w:val="22"/>
        </w:rPr>
        <w:t>3</w:t>
      </w:r>
      <w:r w:rsidR="00394E69" w:rsidRPr="00CE6D7D">
        <w:rPr>
          <w:szCs w:val="22"/>
        </w:rPr>
        <w:t> x </w:t>
      </w:r>
      <w:r w:rsidRPr="00CE6D7D">
        <w:rPr>
          <w:szCs w:val="22"/>
        </w:rPr>
        <w:t>ULN occurred in the Phase 3 trial of adalimumab in paediatric patients with plaque psoriasis.</w:t>
      </w:r>
    </w:p>
    <w:p w14:paraId="0FEE7371" w14:textId="77777777" w:rsidR="007A5385" w:rsidRPr="00CE6D7D" w:rsidRDefault="007A5385" w:rsidP="00075F79">
      <w:pPr>
        <w:autoSpaceDE w:val="0"/>
        <w:autoSpaceDN w:val="0"/>
        <w:adjustRightInd w:val="0"/>
        <w:jc w:val="both"/>
        <w:rPr>
          <w:szCs w:val="22"/>
        </w:rPr>
      </w:pPr>
    </w:p>
    <w:p w14:paraId="49CF63C2" w14:textId="4A4E23E3" w:rsidR="007A5385" w:rsidRPr="00CE6D7D" w:rsidRDefault="00410CC1" w:rsidP="00075F79">
      <w:pPr>
        <w:autoSpaceDE w:val="0"/>
        <w:autoSpaceDN w:val="0"/>
        <w:adjustRightInd w:val="0"/>
        <w:rPr>
          <w:szCs w:val="22"/>
        </w:rPr>
      </w:pPr>
      <w:r w:rsidRPr="00CE6D7D">
        <w:rPr>
          <w:szCs w:val="22"/>
        </w:rPr>
        <w:t xml:space="preserve">In controlled trials of adalimumab (initial doses of </w:t>
      </w:r>
      <w:r w:rsidR="0019413F" w:rsidRPr="00CE6D7D">
        <w:rPr>
          <w:szCs w:val="22"/>
        </w:rPr>
        <w:t>160 mg</w:t>
      </w:r>
      <w:r w:rsidRPr="00CE6D7D">
        <w:rPr>
          <w:szCs w:val="22"/>
        </w:rPr>
        <w:t xml:space="preserve"> at Week 0 and 80</w:t>
      </w:r>
      <w:r w:rsidR="00975ABC" w:rsidRPr="00CE6D7D">
        <w:rPr>
          <w:szCs w:val="22"/>
        </w:rPr>
        <w:t> </w:t>
      </w:r>
      <w:r w:rsidRPr="00CE6D7D">
        <w:rPr>
          <w:szCs w:val="22"/>
        </w:rPr>
        <w:t xml:space="preserve">mg at Week 2, followed by </w:t>
      </w:r>
      <w:r w:rsidR="0019413F" w:rsidRPr="00CE6D7D">
        <w:rPr>
          <w:szCs w:val="22"/>
        </w:rPr>
        <w:t>40 mg</w:t>
      </w:r>
      <w:r w:rsidRPr="00CE6D7D">
        <w:rPr>
          <w:szCs w:val="22"/>
        </w:rPr>
        <w:t xml:space="preserve"> every week starting at Week 4), in patients with </w:t>
      </w:r>
      <w:r w:rsidR="00B71762">
        <w:rPr>
          <w:szCs w:val="22"/>
        </w:rPr>
        <w:t>HS</w:t>
      </w:r>
      <w:r w:rsidRPr="00CE6D7D">
        <w:rPr>
          <w:szCs w:val="22"/>
        </w:rPr>
        <w:t xml:space="preserve"> with a control period duration ranging from 12 to 16</w:t>
      </w:r>
      <w:r w:rsidR="002639B1">
        <w:rPr>
          <w:szCs w:val="22"/>
        </w:rPr>
        <w:t> weeks</w:t>
      </w:r>
      <w:r w:rsidRPr="00CE6D7D">
        <w:rPr>
          <w:szCs w:val="22"/>
        </w:rPr>
        <w:t xml:space="preserve">, ALT elevations </w:t>
      </w:r>
      <w:r w:rsidR="008423DF" w:rsidRPr="00CE6D7D">
        <w:rPr>
          <w:szCs w:val="22"/>
        </w:rPr>
        <w:t>≥</w:t>
      </w:r>
      <w:r w:rsidR="00A14728" w:rsidRPr="00CE6D7D">
        <w:rPr>
          <w:szCs w:val="22"/>
        </w:rPr>
        <w:t> </w:t>
      </w:r>
      <w:r w:rsidRPr="00CE6D7D">
        <w:rPr>
          <w:szCs w:val="22"/>
        </w:rPr>
        <w:t>3</w:t>
      </w:r>
      <w:r w:rsidR="00AE51CC">
        <w:rPr>
          <w:szCs w:val="22"/>
        </w:rPr>
        <w:t> x </w:t>
      </w:r>
      <w:r w:rsidRPr="00CE6D7D">
        <w:rPr>
          <w:szCs w:val="22"/>
        </w:rPr>
        <w:t>ULN occurred in 0.3% of adalimumab-treated patients and 0.6% of control-treated patients.</w:t>
      </w:r>
    </w:p>
    <w:p w14:paraId="3432DBAD" w14:textId="77777777" w:rsidR="007A5385" w:rsidRPr="00CE6D7D" w:rsidRDefault="007A5385" w:rsidP="00075F79">
      <w:pPr>
        <w:autoSpaceDE w:val="0"/>
        <w:autoSpaceDN w:val="0"/>
        <w:adjustRightInd w:val="0"/>
        <w:jc w:val="both"/>
        <w:rPr>
          <w:szCs w:val="22"/>
        </w:rPr>
      </w:pPr>
    </w:p>
    <w:p w14:paraId="1E22394B" w14:textId="16230ABC" w:rsidR="007A5385" w:rsidRPr="00CE6D7D" w:rsidRDefault="00410CC1" w:rsidP="00075F79">
      <w:pPr>
        <w:autoSpaceDE w:val="0"/>
        <w:autoSpaceDN w:val="0"/>
        <w:adjustRightInd w:val="0"/>
        <w:rPr>
          <w:szCs w:val="22"/>
        </w:rPr>
      </w:pPr>
      <w:r w:rsidRPr="00CE6D7D">
        <w:rPr>
          <w:szCs w:val="22"/>
        </w:rPr>
        <w:t>In controlled trials of adalimumab (initial doses of 80</w:t>
      </w:r>
      <w:r w:rsidR="00975ABC" w:rsidRPr="00CE6D7D">
        <w:rPr>
          <w:szCs w:val="22"/>
        </w:rPr>
        <w:t> </w:t>
      </w:r>
      <w:r w:rsidRPr="00CE6D7D">
        <w:rPr>
          <w:szCs w:val="22"/>
        </w:rPr>
        <w:t xml:space="preserve">mg at Week 0 followed by </w:t>
      </w:r>
      <w:r w:rsidR="0019413F" w:rsidRPr="00CE6D7D">
        <w:rPr>
          <w:szCs w:val="22"/>
        </w:rPr>
        <w:t>40 mg</w:t>
      </w:r>
      <w:r w:rsidRPr="00CE6D7D">
        <w:rPr>
          <w:szCs w:val="22"/>
        </w:rPr>
        <w:t xml:space="preserve"> every other week starting at Week 1) in adult patients with uveitis up to 80</w:t>
      </w:r>
      <w:r w:rsidR="002639B1">
        <w:rPr>
          <w:szCs w:val="22"/>
        </w:rPr>
        <w:t> weeks</w:t>
      </w:r>
      <w:r w:rsidRPr="00CE6D7D">
        <w:rPr>
          <w:szCs w:val="22"/>
        </w:rPr>
        <w:t xml:space="preserve"> with a median exposure of 166.5</w:t>
      </w:r>
      <w:r w:rsidR="00E81F6B">
        <w:rPr>
          <w:szCs w:val="22"/>
        </w:rPr>
        <w:t> days</w:t>
      </w:r>
      <w:r w:rsidRPr="00CE6D7D">
        <w:rPr>
          <w:szCs w:val="22"/>
        </w:rPr>
        <w:t xml:space="preserve"> and 105.0</w:t>
      </w:r>
      <w:r w:rsidR="00E81F6B">
        <w:rPr>
          <w:szCs w:val="22"/>
        </w:rPr>
        <w:t> days</w:t>
      </w:r>
      <w:r w:rsidRPr="00CE6D7D">
        <w:rPr>
          <w:szCs w:val="22"/>
        </w:rPr>
        <w:t xml:space="preserve"> in adalimumab-treated and control-treated patients, respectively, ALT elevations </w:t>
      </w:r>
      <w:r w:rsidR="008423DF" w:rsidRPr="00CE6D7D">
        <w:rPr>
          <w:szCs w:val="22"/>
        </w:rPr>
        <w:t>≥</w:t>
      </w:r>
      <w:r w:rsidR="00A14728" w:rsidRPr="00CE6D7D">
        <w:rPr>
          <w:szCs w:val="22"/>
        </w:rPr>
        <w:t> </w:t>
      </w:r>
      <w:r w:rsidRPr="00CE6D7D">
        <w:rPr>
          <w:szCs w:val="22"/>
        </w:rPr>
        <w:t>3</w:t>
      </w:r>
      <w:r w:rsidR="00AE51CC">
        <w:rPr>
          <w:szCs w:val="22"/>
        </w:rPr>
        <w:t> x </w:t>
      </w:r>
      <w:r w:rsidRPr="00CE6D7D">
        <w:rPr>
          <w:szCs w:val="22"/>
        </w:rPr>
        <w:t>ULN occurred in 2.4% of adalimumab-treated patients and 2.4% of control-treated patients.</w:t>
      </w:r>
    </w:p>
    <w:p w14:paraId="21FCA3A0" w14:textId="77777777" w:rsidR="007A5385" w:rsidRPr="00CE6D7D" w:rsidRDefault="007A5385" w:rsidP="00075F79">
      <w:pPr>
        <w:autoSpaceDE w:val="0"/>
        <w:autoSpaceDN w:val="0"/>
        <w:adjustRightInd w:val="0"/>
        <w:jc w:val="both"/>
        <w:rPr>
          <w:szCs w:val="22"/>
        </w:rPr>
      </w:pPr>
    </w:p>
    <w:p w14:paraId="741DFF7F" w14:textId="3DAA86BD" w:rsidR="007F139D" w:rsidRPr="00CE6D7D" w:rsidRDefault="00410CC1" w:rsidP="00075F79">
      <w:pPr>
        <w:autoSpaceDE w:val="0"/>
        <w:autoSpaceDN w:val="0"/>
        <w:adjustRightInd w:val="0"/>
        <w:jc w:val="both"/>
        <w:rPr>
          <w:szCs w:val="22"/>
        </w:rPr>
      </w:pPr>
      <w:r w:rsidRPr="00CE6D7D">
        <w:rPr>
          <w:szCs w:val="22"/>
        </w:rPr>
        <w:t xml:space="preserve">In the controlled Phase 3 trial of </w:t>
      </w:r>
      <w:r w:rsidR="00DD6202" w:rsidRPr="00CE6D7D">
        <w:t>adalimumab</w:t>
      </w:r>
      <w:r w:rsidRPr="00CE6D7D">
        <w:t xml:space="preserve"> </w:t>
      </w:r>
      <w:r w:rsidRPr="00CE6D7D">
        <w:rPr>
          <w:szCs w:val="22"/>
        </w:rPr>
        <w:t>in patients with paediatric ulcerative colitis (N=93) which evaluated efficacy and safety of a maintenance dose of 0.6</w:t>
      </w:r>
      <w:r w:rsidR="00EE3241">
        <w:rPr>
          <w:szCs w:val="22"/>
        </w:rPr>
        <w:t> mg</w:t>
      </w:r>
      <w:r w:rsidRPr="00CE6D7D">
        <w:rPr>
          <w:szCs w:val="22"/>
        </w:rPr>
        <w:t>/kg (maximum of 40</w:t>
      </w:r>
      <w:r w:rsidR="00EE3241">
        <w:rPr>
          <w:szCs w:val="22"/>
        </w:rPr>
        <w:t> mg</w:t>
      </w:r>
      <w:r w:rsidRPr="00CE6D7D">
        <w:rPr>
          <w:szCs w:val="22"/>
        </w:rPr>
        <w:t>) every other week (N=31) and a maintenance dose of 0.6</w:t>
      </w:r>
      <w:r w:rsidR="00EE3241">
        <w:rPr>
          <w:szCs w:val="22"/>
        </w:rPr>
        <w:t> mg</w:t>
      </w:r>
      <w:r w:rsidRPr="00CE6D7D">
        <w:rPr>
          <w:szCs w:val="22"/>
        </w:rPr>
        <w:t>/kg (maximum of 40</w:t>
      </w:r>
      <w:r w:rsidR="00EE3241">
        <w:rPr>
          <w:szCs w:val="22"/>
        </w:rPr>
        <w:t> mg</w:t>
      </w:r>
      <w:r w:rsidRPr="00CE6D7D">
        <w:rPr>
          <w:szCs w:val="22"/>
        </w:rPr>
        <w:t>) every Week (N=32), following body weight adjusted induction dosing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 (N=63), or an induction dose of 2.4</w:t>
      </w:r>
      <w:r w:rsidR="00EE3241">
        <w:rPr>
          <w:szCs w:val="22"/>
        </w:rPr>
        <w:t> mg</w:t>
      </w:r>
      <w:r w:rsidRPr="00CE6D7D">
        <w:rPr>
          <w:szCs w:val="22"/>
        </w:rPr>
        <w:t>/kg (maximum of 160</w:t>
      </w:r>
      <w:r w:rsidR="00EE3241">
        <w:rPr>
          <w:szCs w:val="22"/>
        </w:rPr>
        <w:t> mg</w:t>
      </w:r>
      <w:r w:rsidRPr="00CE6D7D">
        <w:rPr>
          <w:szCs w:val="22"/>
        </w:rPr>
        <w:t>) at Week 0, placebo at Week 1, and 1.2</w:t>
      </w:r>
      <w:r w:rsidR="00EE3241">
        <w:rPr>
          <w:szCs w:val="22"/>
        </w:rPr>
        <w:t> mg</w:t>
      </w:r>
      <w:r w:rsidRPr="00CE6D7D">
        <w:rPr>
          <w:szCs w:val="22"/>
        </w:rPr>
        <w:t>/kg (maximum of 80</w:t>
      </w:r>
      <w:r w:rsidR="00EE3241">
        <w:rPr>
          <w:szCs w:val="22"/>
        </w:rPr>
        <w:t> mg</w:t>
      </w:r>
      <w:r w:rsidRPr="00CE6D7D">
        <w:rPr>
          <w:szCs w:val="22"/>
        </w:rPr>
        <w:t>) at Week 2 (N=30), ALT elevations ≥</w:t>
      </w:r>
      <w:r w:rsidR="00BF62B9">
        <w:rPr>
          <w:szCs w:val="22"/>
        </w:rPr>
        <w:t> </w:t>
      </w:r>
      <w:r w:rsidRPr="00CE6D7D">
        <w:rPr>
          <w:szCs w:val="22"/>
        </w:rPr>
        <w:t xml:space="preserve">3 </w:t>
      </w:r>
      <w:r w:rsidR="00BF62B9">
        <w:rPr>
          <w:szCs w:val="22"/>
        </w:rPr>
        <w:t>x</w:t>
      </w:r>
      <w:r w:rsidRPr="00CE6D7D">
        <w:rPr>
          <w:szCs w:val="22"/>
        </w:rPr>
        <w:t xml:space="preserve"> ULN occurred in 1.1% (1/93) of patients.</w:t>
      </w:r>
    </w:p>
    <w:p w14:paraId="3DDFAB31" w14:textId="77777777" w:rsidR="007F139D" w:rsidRPr="00CE6D7D" w:rsidRDefault="007F139D" w:rsidP="00075F79">
      <w:pPr>
        <w:autoSpaceDE w:val="0"/>
        <w:autoSpaceDN w:val="0"/>
        <w:adjustRightInd w:val="0"/>
        <w:jc w:val="both"/>
        <w:rPr>
          <w:szCs w:val="22"/>
        </w:rPr>
      </w:pPr>
    </w:p>
    <w:p w14:paraId="48B73A9C" w14:textId="77777777" w:rsidR="00F96C4C" w:rsidRPr="00CE6D7D" w:rsidRDefault="00410CC1" w:rsidP="00075F79">
      <w:pPr>
        <w:autoSpaceDE w:val="0"/>
        <w:autoSpaceDN w:val="0"/>
        <w:adjustRightInd w:val="0"/>
        <w:rPr>
          <w:szCs w:val="22"/>
        </w:rPr>
      </w:pPr>
      <w:r w:rsidRPr="00CE6D7D">
        <w:rPr>
          <w:szCs w:val="22"/>
        </w:rPr>
        <w: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t>
      </w:r>
    </w:p>
    <w:p w14:paraId="38505B46" w14:textId="77777777" w:rsidR="00F96C4C" w:rsidRPr="00CE6D7D" w:rsidRDefault="00F96C4C" w:rsidP="00075F79">
      <w:pPr>
        <w:autoSpaceDE w:val="0"/>
        <w:autoSpaceDN w:val="0"/>
        <w:adjustRightInd w:val="0"/>
        <w:jc w:val="both"/>
        <w:rPr>
          <w:szCs w:val="22"/>
        </w:rPr>
      </w:pPr>
    </w:p>
    <w:p w14:paraId="7DCA55C8" w14:textId="77777777" w:rsidR="00F96C4C" w:rsidRPr="00CE6D7D" w:rsidRDefault="00410CC1" w:rsidP="00075F79">
      <w:pPr>
        <w:autoSpaceDE w:val="0"/>
        <w:autoSpaceDN w:val="0"/>
        <w:adjustRightInd w:val="0"/>
        <w:jc w:val="both"/>
        <w:rPr>
          <w:szCs w:val="22"/>
          <w:u w:val="single"/>
        </w:rPr>
      </w:pPr>
      <w:r w:rsidRPr="00CE6D7D">
        <w:rPr>
          <w:szCs w:val="22"/>
          <w:u w:val="single"/>
        </w:rPr>
        <w:t>Concurrent treatment with azathioprine/6-mercaptopurine</w:t>
      </w:r>
    </w:p>
    <w:p w14:paraId="44485A30" w14:textId="77777777" w:rsidR="00F9309E" w:rsidRDefault="00F9309E" w:rsidP="00075F79">
      <w:pPr>
        <w:autoSpaceDE w:val="0"/>
        <w:autoSpaceDN w:val="0"/>
        <w:adjustRightInd w:val="0"/>
        <w:rPr>
          <w:szCs w:val="22"/>
        </w:rPr>
      </w:pPr>
    </w:p>
    <w:p w14:paraId="5649D330" w14:textId="41C1D655" w:rsidR="00F96C4C" w:rsidRPr="00CE6D7D" w:rsidRDefault="00410CC1" w:rsidP="00075F79">
      <w:pPr>
        <w:autoSpaceDE w:val="0"/>
        <w:autoSpaceDN w:val="0"/>
        <w:adjustRightInd w:val="0"/>
        <w:rPr>
          <w:szCs w:val="22"/>
        </w:rPr>
      </w:pPr>
      <w:r w:rsidRPr="00CE6D7D">
        <w:rPr>
          <w:szCs w:val="22"/>
        </w:rPr>
        <w:lastRenderedPageBreak/>
        <w:t xml:space="preserve">In adult Crohn’s disease studies, higher incidences of malignant and serious infection-related adverse events were seen with the combination of </w:t>
      </w:r>
      <w:r w:rsidR="0010387A" w:rsidRPr="00CE6D7D">
        <w:rPr>
          <w:szCs w:val="22"/>
        </w:rPr>
        <w:t xml:space="preserve">adalimumab </w:t>
      </w:r>
      <w:r w:rsidRPr="00CE6D7D">
        <w:rPr>
          <w:szCs w:val="22"/>
        </w:rPr>
        <w:t xml:space="preserve">and azathioprine/6-mercaptopurine compared with </w:t>
      </w:r>
      <w:r w:rsidR="0010387A" w:rsidRPr="00CE6D7D">
        <w:rPr>
          <w:szCs w:val="22"/>
        </w:rPr>
        <w:t xml:space="preserve">adalimumab </w:t>
      </w:r>
      <w:r w:rsidRPr="00CE6D7D">
        <w:rPr>
          <w:szCs w:val="22"/>
        </w:rPr>
        <w:t>alone.</w:t>
      </w:r>
    </w:p>
    <w:p w14:paraId="6937CA40" w14:textId="77777777" w:rsidR="00B15CBC" w:rsidRPr="00CE6D7D" w:rsidRDefault="00B15CBC" w:rsidP="00075F79">
      <w:pPr>
        <w:autoSpaceDE w:val="0"/>
        <w:autoSpaceDN w:val="0"/>
        <w:adjustRightInd w:val="0"/>
        <w:jc w:val="both"/>
        <w:rPr>
          <w:szCs w:val="22"/>
        </w:rPr>
      </w:pPr>
    </w:p>
    <w:p w14:paraId="1C56F615" w14:textId="77777777" w:rsidR="00033D26" w:rsidRPr="00CE6D7D" w:rsidRDefault="00410CC1" w:rsidP="00075F79">
      <w:pPr>
        <w:autoSpaceDE w:val="0"/>
        <w:autoSpaceDN w:val="0"/>
        <w:adjustRightInd w:val="0"/>
        <w:rPr>
          <w:szCs w:val="22"/>
          <w:u w:val="single"/>
        </w:rPr>
      </w:pPr>
      <w:r w:rsidRPr="00CE6D7D">
        <w:rPr>
          <w:szCs w:val="22"/>
          <w:u w:val="single"/>
        </w:rPr>
        <w:t>Reporting of suspected adverse reactions</w:t>
      </w:r>
    </w:p>
    <w:p w14:paraId="0DBDB47D" w14:textId="77777777" w:rsidR="00F9309E" w:rsidRDefault="00F9309E" w:rsidP="00075F79">
      <w:pPr>
        <w:autoSpaceDE w:val="0"/>
        <w:autoSpaceDN w:val="0"/>
        <w:adjustRightInd w:val="0"/>
        <w:rPr>
          <w:szCs w:val="22"/>
        </w:rPr>
      </w:pPr>
    </w:p>
    <w:p w14:paraId="4F2B4EA2" w14:textId="632834D9" w:rsidR="00033D26" w:rsidRPr="00CE6D7D" w:rsidRDefault="00410CC1" w:rsidP="00075F79">
      <w:pPr>
        <w:autoSpaceDE w:val="0"/>
        <w:autoSpaceDN w:val="0"/>
        <w:adjustRightInd w:val="0"/>
        <w:rPr>
          <w:szCs w:val="22"/>
        </w:rPr>
      </w:pPr>
      <w:r w:rsidRPr="00CE6D7D">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0064630E" w:rsidRPr="00CE6D7D">
        <w:rPr>
          <w:szCs w:val="22"/>
          <w:highlight w:val="lightGray"/>
        </w:rPr>
        <w:t xml:space="preserve">the national reporting system listed in </w:t>
      </w:r>
      <w:hyperlink r:id="rId9" w:history="1">
        <w:r w:rsidR="008A32FC" w:rsidRPr="008A32FC">
          <w:rPr>
            <w:rStyle w:val="Hyperlink"/>
            <w:szCs w:val="22"/>
            <w:highlight w:val="lightGray"/>
          </w:rPr>
          <w:t>Appendix V</w:t>
        </w:r>
      </w:hyperlink>
      <w:r w:rsidR="00F05B66" w:rsidRPr="00CE6D7D">
        <w:rPr>
          <w:szCs w:val="22"/>
        </w:rPr>
        <w:t>.</w:t>
      </w:r>
    </w:p>
    <w:p w14:paraId="4B746FDF" w14:textId="77777777" w:rsidR="008D35AD" w:rsidRPr="00CE6D7D" w:rsidRDefault="008D35AD" w:rsidP="00075F79">
      <w:pPr>
        <w:autoSpaceDE w:val="0"/>
        <w:autoSpaceDN w:val="0"/>
        <w:adjustRightInd w:val="0"/>
        <w:rPr>
          <w:szCs w:val="22"/>
        </w:rPr>
      </w:pPr>
    </w:p>
    <w:p w14:paraId="4CF4A1BE" w14:textId="77777777" w:rsidR="00812D16" w:rsidRPr="00CE6D7D" w:rsidRDefault="00410CC1" w:rsidP="00075F79">
      <w:pPr>
        <w:ind w:left="567" w:hanging="567"/>
        <w:rPr>
          <w:szCs w:val="22"/>
        </w:rPr>
      </w:pPr>
      <w:r w:rsidRPr="00CE6D7D">
        <w:rPr>
          <w:b/>
          <w:szCs w:val="22"/>
        </w:rPr>
        <w:t>4.9</w:t>
      </w:r>
      <w:r w:rsidRPr="00CE6D7D">
        <w:rPr>
          <w:b/>
          <w:szCs w:val="22"/>
        </w:rPr>
        <w:tab/>
        <w:t>Overdose</w:t>
      </w:r>
    </w:p>
    <w:p w14:paraId="5FEDC6CB" w14:textId="77777777" w:rsidR="00812D16" w:rsidRPr="00CE6D7D" w:rsidRDefault="00812D16" w:rsidP="00075F79">
      <w:pPr>
        <w:rPr>
          <w:szCs w:val="22"/>
        </w:rPr>
      </w:pPr>
    </w:p>
    <w:p w14:paraId="3FF0529B" w14:textId="51FFE404" w:rsidR="00D2052C" w:rsidRPr="00CE6D7D" w:rsidRDefault="00410CC1" w:rsidP="00075F79">
      <w:pPr>
        <w:rPr>
          <w:szCs w:val="22"/>
        </w:rPr>
      </w:pPr>
      <w:r w:rsidRPr="00CE6D7D">
        <w:rPr>
          <w:szCs w:val="22"/>
        </w:rPr>
        <w:t>No dose-limiting toxicity was observed during clinical trials. The highest dose level evaluated has been multiple intravenous doses of 10</w:t>
      </w:r>
      <w:r w:rsidR="00975ABC" w:rsidRPr="00CE6D7D">
        <w:rPr>
          <w:szCs w:val="22"/>
        </w:rPr>
        <w:t> </w:t>
      </w:r>
      <w:r w:rsidRPr="00CE6D7D">
        <w:rPr>
          <w:szCs w:val="22"/>
        </w:rPr>
        <w:t>mg/kg, which is approximately 15</w:t>
      </w:r>
      <w:r w:rsidR="00DE622B">
        <w:rPr>
          <w:szCs w:val="22"/>
        </w:rPr>
        <w:t> </w:t>
      </w:r>
      <w:r w:rsidRPr="00CE6D7D">
        <w:rPr>
          <w:szCs w:val="22"/>
        </w:rPr>
        <w:t>times the recommended dose.</w:t>
      </w:r>
    </w:p>
    <w:p w14:paraId="019DDDA1" w14:textId="77777777" w:rsidR="00674492" w:rsidRPr="00CE6D7D" w:rsidRDefault="00674492" w:rsidP="00075F79">
      <w:pPr>
        <w:rPr>
          <w:szCs w:val="22"/>
        </w:rPr>
      </w:pPr>
    </w:p>
    <w:p w14:paraId="204C0A62" w14:textId="77777777" w:rsidR="00FE1BD0" w:rsidRPr="00CE6D7D" w:rsidRDefault="00FE1BD0" w:rsidP="00075F79">
      <w:pPr>
        <w:rPr>
          <w:szCs w:val="22"/>
        </w:rPr>
      </w:pPr>
    </w:p>
    <w:p w14:paraId="2037217B" w14:textId="77777777" w:rsidR="00812D16" w:rsidRPr="00CE6D7D" w:rsidRDefault="00410CC1" w:rsidP="00075F79">
      <w:r w:rsidRPr="00CE6D7D">
        <w:rPr>
          <w:b/>
        </w:rPr>
        <w:t>5.</w:t>
      </w:r>
      <w:r w:rsidRPr="00CE6D7D">
        <w:rPr>
          <w:b/>
        </w:rPr>
        <w:tab/>
        <w:t>PHARMACOLOGICAL PROPERTIES</w:t>
      </w:r>
    </w:p>
    <w:p w14:paraId="7E0C1C6C" w14:textId="77777777" w:rsidR="00812D16" w:rsidRPr="00CE6D7D" w:rsidRDefault="00812D16" w:rsidP="00075F79"/>
    <w:p w14:paraId="31AB4E4A" w14:textId="77777777" w:rsidR="00812D16" w:rsidRPr="00CE6D7D" w:rsidRDefault="00410CC1" w:rsidP="00075F79">
      <w:pPr>
        <w:ind w:left="567" w:hanging="567"/>
      </w:pPr>
      <w:r w:rsidRPr="00CE6D7D">
        <w:rPr>
          <w:b/>
        </w:rPr>
        <w:t xml:space="preserve">5.1 </w:t>
      </w:r>
      <w:r w:rsidRPr="00CE6D7D">
        <w:rPr>
          <w:b/>
        </w:rPr>
        <w:tab/>
        <w:t>Pharmacodynamic properties</w:t>
      </w:r>
    </w:p>
    <w:p w14:paraId="13E73019" w14:textId="77777777" w:rsidR="00812D16" w:rsidRPr="00CE6D7D" w:rsidRDefault="00812D16" w:rsidP="00075F79"/>
    <w:p w14:paraId="272CDFF0" w14:textId="5676237D" w:rsidR="00812D16" w:rsidRPr="00CE6D7D" w:rsidRDefault="00410CC1" w:rsidP="00075F79">
      <w:pPr>
        <w:rPr>
          <w:szCs w:val="22"/>
        </w:rPr>
      </w:pPr>
      <w:r w:rsidRPr="00CE6D7D">
        <w:t xml:space="preserve">Pharmacotherapeutic group: </w:t>
      </w:r>
      <w:r w:rsidR="009B34BD" w:rsidRPr="00CE6D7D">
        <w:rPr>
          <w:bCs/>
          <w:szCs w:val="22"/>
        </w:rPr>
        <w:t xml:space="preserve">Immunosuppressants, Tumour </w:t>
      </w:r>
      <w:r w:rsidR="003A273B">
        <w:rPr>
          <w:bCs/>
          <w:szCs w:val="22"/>
        </w:rPr>
        <w:t>n</w:t>
      </w:r>
      <w:r w:rsidR="009B34BD" w:rsidRPr="00CE6D7D">
        <w:rPr>
          <w:bCs/>
          <w:szCs w:val="22"/>
        </w:rPr>
        <w:t xml:space="preserve">ecrosis </w:t>
      </w:r>
      <w:r w:rsidR="003A273B">
        <w:rPr>
          <w:bCs/>
          <w:szCs w:val="22"/>
        </w:rPr>
        <w:t>f</w:t>
      </w:r>
      <w:r w:rsidR="009B34BD" w:rsidRPr="00CE6D7D">
        <w:rPr>
          <w:bCs/>
          <w:szCs w:val="22"/>
        </w:rPr>
        <w:t>actor alpha (TNF-α) inhibitors</w:t>
      </w:r>
      <w:r w:rsidRPr="00CE6D7D">
        <w:rPr>
          <w:szCs w:val="22"/>
        </w:rPr>
        <w:t xml:space="preserve">, ATC code: </w:t>
      </w:r>
      <w:r w:rsidR="009B34BD" w:rsidRPr="00CE6D7D">
        <w:rPr>
          <w:szCs w:val="22"/>
        </w:rPr>
        <w:t>L04AB04</w:t>
      </w:r>
    </w:p>
    <w:p w14:paraId="7F97BE25" w14:textId="77777777" w:rsidR="00812D16" w:rsidRPr="00CE6D7D" w:rsidRDefault="00812D16" w:rsidP="00075F79">
      <w:pPr>
        <w:rPr>
          <w:szCs w:val="22"/>
        </w:rPr>
      </w:pPr>
    </w:p>
    <w:p w14:paraId="7B6687FA" w14:textId="0941B436" w:rsidR="0060160C" w:rsidRPr="00CE6D7D" w:rsidRDefault="00D47D72" w:rsidP="00075F79">
      <w:r>
        <w:t>Libmyris</w:t>
      </w:r>
      <w:r w:rsidR="00410CC1" w:rsidRPr="00CE6D7D">
        <w:t xml:space="preserve"> is a biosimilar medicinal product. </w:t>
      </w:r>
      <w:r w:rsidR="00F42E11" w:rsidRPr="00A26F79">
        <w:rPr>
          <w:szCs w:val="22"/>
        </w:rPr>
        <w:t xml:space="preserve">Detailed information is available on the website of the European Medicines Agency </w:t>
      </w:r>
      <w:hyperlink r:id="rId10" w:history="1">
        <w:r w:rsidR="007E6FEE">
          <w:rPr>
            <w:rStyle w:val="Hyperlink"/>
            <w:noProof/>
            <w:szCs w:val="22"/>
          </w:rPr>
          <w:t>https://www.ema.europa.eu</w:t>
        </w:r>
      </w:hyperlink>
      <w:r w:rsidR="00410CC1" w:rsidRPr="00CE6D7D">
        <w:t>.</w:t>
      </w:r>
    </w:p>
    <w:p w14:paraId="277B6973" w14:textId="77777777" w:rsidR="0060160C" w:rsidRPr="00CE6D7D" w:rsidRDefault="0060160C" w:rsidP="00075F79">
      <w:pPr>
        <w:rPr>
          <w:szCs w:val="22"/>
        </w:rPr>
      </w:pPr>
    </w:p>
    <w:p w14:paraId="44891C58" w14:textId="77777777" w:rsidR="00812D16" w:rsidRPr="00CE6D7D" w:rsidRDefault="00410CC1" w:rsidP="00075F79">
      <w:pPr>
        <w:keepNext/>
        <w:autoSpaceDE w:val="0"/>
        <w:autoSpaceDN w:val="0"/>
        <w:adjustRightInd w:val="0"/>
        <w:rPr>
          <w:szCs w:val="22"/>
        </w:rPr>
      </w:pPr>
      <w:r w:rsidRPr="00CE6D7D">
        <w:rPr>
          <w:szCs w:val="22"/>
          <w:u w:val="single"/>
        </w:rPr>
        <w:t>Mechanism of action</w:t>
      </w:r>
    </w:p>
    <w:p w14:paraId="18871B5D" w14:textId="77777777" w:rsidR="00F9309E" w:rsidRDefault="00F9309E" w:rsidP="00075F79">
      <w:pPr>
        <w:keepNext/>
        <w:autoSpaceDE w:val="0"/>
        <w:autoSpaceDN w:val="0"/>
        <w:adjustRightInd w:val="0"/>
        <w:rPr>
          <w:szCs w:val="22"/>
        </w:rPr>
      </w:pPr>
    </w:p>
    <w:p w14:paraId="5B114551" w14:textId="26B8BF14" w:rsidR="009B34BD" w:rsidRPr="00CE6D7D" w:rsidRDefault="00410CC1" w:rsidP="00075F79">
      <w:pPr>
        <w:keepNext/>
        <w:autoSpaceDE w:val="0"/>
        <w:autoSpaceDN w:val="0"/>
        <w:adjustRightInd w:val="0"/>
        <w:rPr>
          <w:szCs w:val="22"/>
        </w:rPr>
      </w:pPr>
      <w:r w:rsidRPr="00CE6D7D">
        <w:rPr>
          <w:szCs w:val="22"/>
        </w:rPr>
        <w:t>Adalimumab binds specifically to TNF and neutralises the biological function of TNF by blocking its interaction with the p55 and p75 cell surface TNF receptors.</w:t>
      </w:r>
    </w:p>
    <w:p w14:paraId="409D1D1A" w14:textId="77777777" w:rsidR="009B34BD" w:rsidRPr="00CE6D7D" w:rsidRDefault="009B34BD" w:rsidP="00075F79">
      <w:pPr>
        <w:autoSpaceDE w:val="0"/>
        <w:autoSpaceDN w:val="0"/>
        <w:adjustRightInd w:val="0"/>
        <w:rPr>
          <w:szCs w:val="22"/>
        </w:rPr>
      </w:pPr>
    </w:p>
    <w:p w14:paraId="66723EC4" w14:textId="77777777" w:rsidR="00D56B85" w:rsidRPr="00CE6D7D" w:rsidRDefault="00410CC1" w:rsidP="00075F79">
      <w:pPr>
        <w:autoSpaceDE w:val="0"/>
        <w:autoSpaceDN w:val="0"/>
        <w:adjustRightInd w:val="0"/>
        <w:rPr>
          <w:szCs w:val="22"/>
        </w:rPr>
      </w:pPr>
      <w:r w:rsidRPr="00CE6D7D">
        <w:rPr>
          <w:szCs w:val="22"/>
        </w:rPr>
        <w:t>Adalimumab also modulates biological responses that are induced or regulated by TNF, including changes in the levels of adhesion molecules responsible for leukocyte migration (ELAM-1, VCAM-1, and ICAM-1 with an IC</w:t>
      </w:r>
      <w:r w:rsidRPr="00CE6D7D">
        <w:rPr>
          <w:szCs w:val="22"/>
          <w:vertAlign w:val="subscript"/>
        </w:rPr>
        <w:t>50</w:t>
      </w:r>
      <w:r w:rsidRPr="00CE6D7D">
        <w:rPr>
          <w:szCs w:val="22"/>
        </w:rPr>
        <w:t xml:space="preserve"> of</w:t>
      </w:r>
      <w:r w:rsidR="00DD6202" w:rsidRPr="00CE6D7D">
        <w:rPr>
          <w:szCs w:val="22"/>
        </w:rPr>
        <w:t xml:space="preserve"> </w:t>
      </w:r>
      <w:r w:rsidRPr="00CE6D7D">
        <w:rPr>
          <w:szCs w:val="22"/>
        </w:rPr>
        <w:t>0.1-0.2</w:t>
      </w:r>
      <w:r w:rsidR="00457AD4" w:rsidRPr="00CE6D7D">
        <w:rPr>
          <w:szCs w:val="22"/>
        </w:rPr>
        <w:t> </w:t>
      </w:r>
      <w:r w:rsidRPr="00CE6D7D">
        <w:rPr>
          <w:szCs w:val="22"/>
        </w:rPr>
        <w:t>nM).</w:t>
      </w:r>
    </w:p>
    <w:p w14:paraId="47DEDA9E" w14:textId="77777777" w:rsidR="00D56B85" w:rsidRPr="00CE6D7D" w:rsidRDefault="00D56B85" w:rsidP="00075F79">
      <w:pPr>
        <w:autoSpaceDE w:val="0"/>
        <w:autoSpaceDN w:val="0"/>
        <w:adjustRightInd w:val="0"/>
        <w:rPr>
          <w:szCs w:val="22"/>
          <w:u w:val="single"/>
        </w:rPr>
      </w:pPr>
    </w:p>
    <w:p w14:paraId="4B75AB13" w14:textId="77777777" w:rsidR="00812D16" w:rsidRPr="00CE6D7D" w:rsidRDefault="00410CC1" w:rsidP="00075F79">
      <w:pPr>
        <w:keepNext/>
        <w:autoSpaceDE w:val="0"/>
        <w:autoSpaceDN w:val="0"/>
        <w:adjustRightInd w:val="0"/>
        <w:rPr>
          <w:szCs w:val="22"/>
        </w:rPr>
      </w:pPr>
      <w:r w:rsidRPr="00CE6D7D">
        <w:rPr>
          <w:szCs w:val="22"/>
          <w:u w:val="single"/>
        </w:rPr>
        <w:t>Pharmacodynamic effects</w:t>
      </w:r>
    </w:p>
    <w:p w14:paraId="1054EADB" w14:textId="77777777" w:rsidR="00F9309E" w:rsidRDefault="00F9309E" w:rsidP="00075F79">
      <w:pPr>
        <w:autoSpaceDE w:val="0"/>
        <w:autoSpaceDN w:val="0"/>
        <w:adjustRightInd w:val="0"/>
        <w:rPr>
          <w:szCs w:val="22"/>
        </w:rPr>
      </w:pPr>
    </w:p>
    <w:p w14:paraId="7C30E345" w14:textId="12318200" w:rsidR="009B34BD" w:rsidRPr="00CE6D7D" w:rsidRDefault="00410CC1" w:rsidP="00075F79">
      <w:pPr>
        <w:autoSpaceDE w:val="0"/>
        <w:autoSpaceDN w:val="0"/>
        <w:adjustRightInd w:val="0"/>
        <w:rPr>
          <w:szCs w:val="22"/>
        </w:rPr>
      </w:pPr>
      <w:r w:rsidRPr="00CE6D7D">
        <w:rPr>
          <w:szCs w:val="22"/>
        </w:rPr>
        <w:t xml:space="preserve">After treatment with adalimumab, a rapid decrease in levels of acute phase reactants of inflammation (C-reactive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w:t>
      </w:r>
      <w:r w:rsidR="001734C9" w:rsidRPr="00CE6D7D">
        <w:rPr>
          <w:szCs w:val="22"/>
        </w:rPr>
        <w:t xml:space="preserve">adalimumab </w:t>
      </w:r>
      <w:r w:rsidRPr="00CE6D7D">
        <w:rPr>
          <w:szCs w:val="22"/>
        </w:rPr>
        <w:t xml:space="preserve">administration. Patients treated with </w:t>
      </w:r>
      <w:r w:rsidR="00D73502" w:rsidRPr="00CE6D7D">
        <w:rPr>
          <w:szCs w:val="22"/>
        </w:rPr>
        <w:t xml:space="preserve">adalimumab </w:t>
      </w:r>
      <w:r w:rsidRPr="00CE6D7D">
        <w:rPr>
          <w:szCs w:val="22"/>
        </w:rPr>
        <w:t>usually experienced improvement in haematological signs of chronic inflammation.</w:t>
      </w:r>
    </w:p>
    <w:p w14:paraId="7A8BD96E" w14:textId="77777777" w:rsidR="00D73502" w:rsidRPr="00CE6D7D" w:rsidRDefault="00D73502" w:rsidP="00075F79">
      <w:pPr>
        <w:autoSpaceDE w:val="0"/>
        <w:autoSpaceDN w:val="0"/>
        <w:adjustRightInd w:val="0"/>
        <w:rPr>
          <w:szCs w:val="22"/>
        </w:rPr>
      </w:pPr>
    </w:p>
    <w:p w14:paraId="62214B78" w14:textId="196A6EA0" w:rsidR="009B34BD" w:rsidRPr="00CE6D7D" w:rsidRDefault="00410CC1" w:rsidP="00075F79">
      <w:pPr>
        <w:autoSpaceDE w:val="0"/>
        <w:autoSpaceDN w:val="0"/>
        <w:adjustRightInd w:val="0"/>
        <w:rPr>
          <w:szCs w:val="22"/>
        </w:rPr>
      </w:pPr>
      <w:r w:rsidRPr="00CE6D7D">
        <w:rPr>
          <w:szCs w:val="22"/>
        </w:rPr>
        <w:t xml:space="preserve">A rapid decrease in CRP levels was also observed in patients with polyarticular juvenile idiopathic arthritis, Crohn’s disease, ulcerative colitis and </w:t>
      </w:r>
      <w:r w:rsidR="00B71762">
        <w:rPr>
          <w:szCs w:val="22"/>
        </w:rPr>
        <w:t>HS</w:t>
      </w:r>
      <w:r w:rsidRPr="00CE6D7D">
        <w:rPr>
          <w:szCs w:val="22"/>
        </w:rPr>
        <w:t xml:space="preserve"> after treatment with </w:t>
      </w:r>
      <w:r w:rsidR="00D73502" w:rsidRPr="00CE6D7D">
        <w:rPr>
          <w:szCs w:val="22"/>
        </w:rPr>
        <w:t>adalimumab</w:t>
      </w:r>
      <w:r w:rsidRPr="00CE6D7D">
        <w:rPr>
          <w:szCs w:val="22"/>
        </w:rPr>
        <w:t>.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t>
      </w:r>
    </w:p>
    <w:p w14:paraId="325913D6" w14:textId="77777777" w:rsidR="009B34BD" w:rsidRPr="00CE6D7D" w:rsidRDefault="009B34BD" w:rsidP="00075F79">
      <w:pPr>
        <w:autoSpaceDE w:val="0"/>
        <w:autoSpaceDN w:val="0"/>
        <w:adjustRightInd w:val="0"/>
        <w:rPr>
          <w:szCs w:val="22"/>
        </w:rPr>
      </w:pPr>
    </w:p>
    <w:p w14:paraId="1E5AB908" w14:textId="77777777" w:rsidR="00812D16" w:rsidRPr="00CE6D7D" w:rsidRDefault="00410CC1" w:rsidP="00075F79">
      <w:pPr>
        <w:autoSpaceDE w:val="0"/>
        <w:autoSpaceDN w:val="0"/>
        <w:adjustRightInd w:val="0"/>
        <w:rPr>
          <w:szCs w:val="22"/>
          <w:u w:val="single"/>
        </w:rPr>
      </w:pPr>
      <w:r w:rsidRPr="00CE6D7D">
        <w:rPr>
          <w:szCs w:val="22"/>
          <w:u w:val="single"/>
        </w:rPr>
        <w:t>Clinical efficacy and safety</w:t>
      </w:r>
    </w:p>
    <w:p w14:paraId="19793BE7" w14:textId="77777777" w:rsidR="00903533" w:rsidRPr="00CE6D7D" w:rsidRDefault="00903533" w:rsidP="00075F79">
      <w:pPr>
        <w:autoSpaceDE w:val="0"/>
        <w:autoSpaceDN w:val="0"/>
        <w:adjustRightInd w:val="0"/>
        <w:rPr>
          <w:szCs w:val="22"/>
        </w:rPr>
      </w:pPr>
    </w:p>
    <w:p w14:paraId="5AFBD825" w14:textId="77777777" w:rsidR="00D73502" w:rsidRPr="00CE6D7D" w:rsidRDefault="00410CC1" w:rsidP="00075F79">
      <w:pPr>
        <w:pStyle w:val="Italicsubtitle"/>
        <w:spacing w:after="0"/>
      </w:pPr>
      <w:r w:rsidRPr="00CE6D7D">
        <w:t>Rheumatoid arthritis</w:t>
      </w:r>
    </w:p>
    <w:p w14:paraId="0A9FEB5F" w14:textId="05216325" w:rsidR="00D73502" w:rsidRPr="00CE6D7D" w:rsidRDefault="00410CC1" w:rsidP="00075F79">
      <w:pPr>
        <w:autoSpaceDE w:val="0"/>
        <w:autoSpaceDN w:val="0"/>
        <w:adjustRightInd w:val="0"/>
        <w:rPr>
          <w:szCs w:val="22"/>
        </w:rPr>
      </w:pPr>
      <w:r w:rsidRPr="00CE6D7D">
        <w:rPr>
          <w:szCs w:val="22"/>
        </w:rPr>
        <w:t>Adalimumab was evaluated in over 3,000</w:t>
      </w:r>
      <w:r w:rsidR="00926306">
        <w:rPr>
          <w:szCs w:val="22"/>
        </w:rPr>
        <w:t> patients</w:t>
      </w:r>
      <w:r w:rsidRPr="00CE6D7D">
        <w:rPr>
          <w:szCs w:val="22"/>
        </w:rPr>
        <w:t xml:space="preserve"> in all rheumatoid arthritis clinical trials. The efficacy and safety of adalimumab were assessed in five randomised, double-blind and well-controlled </w:t>
      </w:r>
      <w:r w:rsidRPr="00CE6D7D">
        <w:rPr>
          <w:szCs w:val="22"/>
        </w:rPr>
        <w:lastRenderedPageBreak/>
        <w:t>studies. Some patients were treated for up to 120</w:t>
      </w:r>
      <w:r w:rsidR="00F26425">
        <w:rPr>
          <w:szCs w:val="22"/>
        </w:rPr>
        <w:t> months</w:t>
      </w:r>
      <w:r w:rsidRPr="00CE6D7D">
        <w:rPr>
          <w:szCs w:val="22"/>
        </w:rPr>
        <w:t xml:space="preserve"> duration.</w:t>
      </w:r>
      <w:r w:rsidR="00102312" w:rsidRPr="00CE6D7D">
        <w:t xml:space="preserve"> </w:t>
      </w:r>
      <w:r w:rsidR="00102312" w:rsidRPr="00CE6D7D">
        <w:rPr>
          <w:szCs w:val="22"/>
        </w:rPr>
        <w:t xml:space="preserve">Injection site pain of </w:t>
      </w:r>
      <w:r w:rsidR="00177BAB" w:rsidRPr="00CE6D7D">
        <w:rPr>
          <w:szCs w:val="22"/>
        </w:rPr>
        <w:t xml:space="preserve">adalimumab </w:t>
      </w:r>
      <w:r w:rsidR="0019413F" w:rsidRPr="00CE6D7D">
        <w:rPr>
          <w:szCs w:val="22"/>
        </w:rPr>
        <w:t>40 mg</w:t>
      </w:r>
      <w:r w:rsidR="00102312" w:rsidRPr="00CE6D7D">
        <w:rPr>
          <w:szCs w:val="22"/>
        </w:rPr>
        <w:t>/0.4</w:t>
      </w:r>
      <w:r w:rsidR="00975ABC" w:rsidRPr="00CE6D7D">
        <w:rPr>
          <w:szCs w:val="22"/>
        </w:rPr>
        <w:t> ml</w:t>
      </w:r>
      <w:r w:rsidR="00102312" w:rsidRPr="00CE6D7D">
        <w:rPr>
          <w:szCs w:val="22"/>
        </w:rPr>
        <w:t xml:space="preserve"> was assessed in two randomised, active control, single-blind, two-period crossover studies.</w:t>
      </w:r>
    </w:p>
    <w:p w14:paraId="34154C84" w14:textId="77777777" w:rsidR="00BF3982" w:rsidRPr="00CE6D7D" w:rsidRDefault="00BF3982" w:rsidP="00075F79">
      <w:pPr>
        <w:autoSpaceDE w:val="0"/>
        <w:autoSpaceDN w:val="0"/>
        <w:adjustRightInd w:val="0"/>
        <w:rPr>
          <w:szCs w:val="22"/>
        </w:rPr>
      </w:pPr>
    </w:p>
    <w:p w14:paraId="302535DA" w14:textId="09749132" w:rsidR="00D73502" w:rsidRPr="00CE6D7D" w:rsidRDefault="00410CC1" w:rsidP="00075F79">
      <w:pPr>
        <w:autoSpaceDE w:val="0"/>
        <w:autoSpaceDN w:val="0"/>
        <w:adjustRightInd w:val="0"/>
        <w:rPr>
          <w:szCs w:val="22"/>
        </w:rPr>
      </w:pPr>
      <w:r w:rsidRPr="00CE6D7D">
        <w:rPr>
          <w:szCs w:val="22"/>
        </w:rPr>
        <w:t>RA study I evaluated 271</w:t>
      </w:r>
      <w:r w:rsidR="00926306">
        <w:rPr>
          <w:szCs w:val="22"/>
        </w:rPr>
        <w:t> patients</w:t>
      </w:r>
      <w:r w:rsidRPr="00CE6D7D">
        <w:rPr>
          <w:szCs w:val="22"/>
        </w:rPr>
        <w:t xml:space="preserve"> with moderately to severely active rheumatoid arthritis who were </w:t>
      </w:r>
      <w:r w:rsidR="008423DF" w:rsidRPr="00CE6D7D">
        <w:rPr>
          <w:szCs w:val="22"/>
        </w:rPr>
        <w:t>≥</w:t>
      </w:r>
      <w:r w:rsidR="005954BD" w:rsidRPr="00CE6D7D">
        <w:rPr>
          <w:szCs w:val="22"/>
        </w:rPr>
        <w:t> </w:t>
      </w:r>
      <w:r w:rsidRPr="00CE6D7D">
        <w:rPr>
          <w:szCs w:val="22"/>
        </w:rPr>
        <w:t>18</w:t>
      </w:r>
      <w:r w:rsidR="004B281E">
        <w:rPr>
          <w:szCs w:val="22"/>
        </w:rPr>
        <w:t> </w:t>
      </w:r>
      <w:r w:rsidRPr="00CE6D7D">
        <w:rPr>
          <w:szCs w:val="22"/>
        </w:rPr>
        <w:t>years old, had failed therapy with at least one disease-modifying, anti-rheumatic drug and had insufficient efficacy with methotrexate at doses of 12.5 to 25</w:t>
      </w:r>
      <w:r w:rsidR="00975ABC" w:rsidRPr="00CE6D7D">
        <w:rPr>
          <w:szCs w:val="22"/>
        </w:rPr>
        <w:t> </w:t>
      </w:r>
      <w:r w:rsidRPr="00CE6D7D">
        <w:rPr>
          <w:szCs w:val="22"/>
        </w:rPr>
        <w:t>mg (10</w:t>
      </w:r>
      <w:r w:rsidR="00975ABC" w:rsidRPr="00CE6D7D">
        <w:rPr>
          <w:szCs w:val="22"/>
        </w:rPr>
        <w:t> </w:t>
      </w:r>
      <w:r w:rsidRPr="00CE6D7D">
        <w:rPr>
          <w:szCs w:val="22"/>
        </w:rPr>
        <w:t>mg if methotrexate-intolerant) every week and whose methotrexate dose remained constant at 10 to 25</w:t>
      </w:r>
      <w:r w:rsidR="00975ABC" w:rsidRPr="00CE6D7D">
        <w:rPr>
          <w:szCs w:val="22"/>
        </w:rPr>
        <w:t> </w:t>
      </w:r>
      <w:r w:rsidRPr="00CE6D7D">
        <w:rPr>
          <w:szCs w:val="22"/>
        </w:rPr>
        <w:t>mg every week. Doses of 20,</w:t>
      </w:r>
      <w:r w:rsidR="00BF3982" w:rsidRPr="00CE6D7D">
        <w:rPr>
          <w:szCs w:val="22"/>
        </w:rPr>
        <w:t xml:space="preserve"> </w:t>
      </w:r>
      <w:r w:rsidRPr="00CE6D7D">
        <w:rPr>
          <w:szCs w:val="22"/>
        </w:rPr>
        <w:t>40 or 80</w:t>
      </w:r>
      <w:r w:rsidR="00975ABC" w:rsidRPr="00CE6D7D">
        <w:rPr>
          <w:szCs w:val="22"/>
        </w:rPr>
        <w:t> </w:t>
      </w:r>
      <w:r w:rsidRPr="00CE6D7D">
        <w:rPr>
          <w:szCs w:val="22"/>
        </w:rPr>
        <w:t>mg of adalimumab or placebo were given every other week for 24</w:t>
      </w:r>
      <w:r w:rsidR="002639B1">
        <w:rPr>
          <w:szCs w:val="22"/>
        </w:rPr>
        <w:t> weeks</w:t>
      </w:r>
      <w:r w:rsidRPr="00CE6D7D">
        <w:rPr>
          <w:szCs w:val="22"/>
        </w:rPr>
        <w:t>.</w:t>
      </w:r>
    </w:p>
    <w:p w14:paraId="1E8FB421" w14:textId="77777777" w:rsidR="00BF3982" w:rsidRPr="00CE6D7D" w:rsidRDefault="00BF3982" w:rsidP="00075F79">
      <w:pPr>
        <w:autoSpaceDE w:val="0"/>
        <w:autoSpaceDN w:val="0"/>
        <w:adjustRightInd w:val="0"/>
        <w:rPr>
          <w:szCs w:val="22"/>
        </w:rPr>
      </w:pPr>
    </w:p>
    <w:p w14:paraId="09FE17DB" w14:textId="29A08118" w:rsidR="00D73502" w:rsidRPr="00CE6D7D" w:rsidRDefault="00410CC1" w:rsidP="00075F79">
      <w:pPr>
        <w:autoSpaceDE w:val="0"/>
        <w:autoSpaceDN w:val="0"/>
        <w:adjustRightInd w:val="0"/>
        <w:rPr>
          <w:szCs w:val="22"/>
        </w:rPr>
      </w:pPr>
      <w:r w:rsidRPr="00CE6D7D">
        <w:rPr>
          <w:szCs w:val="22"/>
        </w:rPr>
        <w:t>RA study II evaluated 544</w:t>
      </w:r>
      <w:r w:rsidR="00926306">
        <w:rPr>
          <w:szCs w:val="22"/>
        </w:rPr>
        <w:t> patients</w:t>
      </w:r>
      <w:r w:rsidRPr="00CE6D7D">
        <w:rPr>
          <w:szCs w:val="22"/>
        </w:rPr>
        <w:t xml:space="preserve"> with moderately to severely active rheumatoid arthritis who were</w:t>
      </w:r>
      <w:r w:rsidR="00BF3982" w:rsidRPr="00CE6D7D">
        <w:rPr>
          <w:szCs w:val="22"/>
        </w:rPr>
        <w:t xml:space="preserve"> </w:t>
      </w:r>
      <w:r w:rsidR="008423DF" w:rsidRPr="00CE6D7D">
        <w:rPr>
          <w:szCs w:val="22"/>
        </w:rPr>
        <w:t>≥</w:t>
      </w:r>
      <w:r w:rsidR="005954BD" w:rsidRPr="00CE6D7D">
        <w:rPr>
          <w:szCs w:val="22"/>
        </w:rPr>
        <w:t> </w:t>
      </w:r>
      <w:r w:rsidRPr="00CE6D7D">
        <w:rPr>
          <w:szCs w:val="22"/>
        </w:rPr>
        <w:t>18</w:t>
      </w:r>
      <w:r w:rsidR="004B281E">
        <w:rPr>
          <w:szCs w:val="22"/>
        </w:rPr>
        <w:t> </w:t>
      </w:r>
      <w:r w:rsidRPr="00CE6D7D">
        <w:rPr>
          <w:szCs w:val="22"/>
        </w:rPr>
        <w:t xml:space="preserve">years old and had failed therapy with at least one disease-modifying, anti-rheumatic drugs. Doses of </w:t>
      </w:r>
      <w:r w:rsidR="0019413F" w:rsidRPr="00CE6D7D">
        <w:rPr>
          <w:szCs w:val="22"/>
        </w:rPr>
        <w:t>20 mg</w:t>
      </w:r>
      <w:r w:rsidRPr="00CE6D7D">
        <w:rPr>
          <w:szCs w:val="22"/>
        </w:rPr>
        <w:t xml:space="preserve"> or </w:t>
      </w:r>
      <w:r w:rsidR="0019413F" w:rsidRPr="00CE6D7D">
        <w:rPr>
          <w:szCs w:val="22"/>
        </w:rPr>
        <w:t>40 mg</w:t>
      </w:r>
      <w:r w:rsidRPr="00CE6D7D">
        <w:rPr>
          <w:szCs w:val="22"/>
        </w:rPr>
        <w:t xml:space="preserve"> of adalimumab were given by subcutaneous injection every other week with placebo on alternative weeks or every week for 26</w:t>
      </w:r>
      <w:r w:rsidR="002639B1">
        <w:rPr>
          <w:szCs w:val="22"/>
        </w:rPr>
        <w:t> weeks</w:t>
      </w:r>
      <w:r w:rsidRPr="00CE6D7D">
        <w:rPr>
          <w:szCs w:val="22"/>
        </w:rPr>
        <w:t>; placebo was given every week for the same duration. No other disease-modifying anti-rheumatic drugs were allowed.</w:t>
      </w:r>
    </w:p>
    <w:p w14:paraId="73E5D312" w14:textId="77777777" w:rsidR="00BF3982" w:rsidRPr="00CE6D7D" w:rsidRDefault="00BF3982" w:rsidP="00075F79">
      <w:pPr>
        <w:autoSpaceDE w:val="0"/>
        <w:autoSpaceDN w:val="0"/>
        <w:adjustRightInd w:val="0"/>
        <w:rPr>
          <w:szCs w:val="22"/>
        </w:rPr>
      </w:pPr>
    </w:p>
    <w:p w14:paraId="52DF4150" w14:textId="00AA76B2" w:rsidR="00D73502" w:rsidRPr="00CE6D7D" w:rsidRDefault="00410CC1" w:rsidP="00075F79">
      <w:pPr>
        <w:autoSpaceDE w:val="0"/>
        <w:autoSpaceDN w:val="0"/>
        <w:adjustRightInd w:val="0"/>
        <w:rPr>
          <w:szCs w:val="22"/>
        </w:rPr>
      </w:pPr>
      <w:r w:rsidRPr="00CE6D7D">
        <w:rPr>
          <w:szCs w:val="22"/>
        </w:rPr>
        <w:t>RA study III evaluated 619</w:t>
      </w:r>
      <w:r w:rsidR="00926306">
        <w:rPr>
          <w:szCs w:val="22"/>
        </w:rPr>
        <w:t> patients</w:t>
      </w:r>
      <w:r w:rsidRPr="00CE6D7D">
        <w:rPr>
          <w:szCs w:val="22"/>
        </w:rPr>
        <w:t xml:space="preserve"> with moderately to severely active rheumatoid arthritis who were </w:t>
      </w:r>
      <w:r w:rsidR="008423DF" w:rsidRPr="00CE6D7D">
        <w:rPr>
          <w:szCs w:val="22"/>
        </w:rPr>
        <w:t>≥</w:t>
      </w:r>
      <w:r w:rsidR="005954BD" w:rsidRPr="00CE6D7D">
        <w:rPr>
          <w:szCs w:val="22"/>
        </w:rPr>
        <w:t> </w:t>
      </w:r>
      <w:r w:rsidRPr="00CE6D7D">
        <w:rPr>
          <w:szCs w:val="22"/>
        </w:rPr>
        <w:t>18</w:t>
      </w:r>
      <w:r w:rsidR="004B281E">
        <w:rPr>
          <w:szCs w:val="22"/>
        </w:rPr>
        <w:t> </w:t>
      </w:r>
      <w:r w:rsidRPr="00CE6D7D">
        <w:rPr>
          <w:szCs w:val="22"/>
        </w:rPr>
        <w:t>years old, and who had an ineffective response to methotrexate at doses of 12.5 to 25</w:t>
      </w:r>
      <w:r w:rsidR="00EE3241">
        <w:rPr>
          <w:szCs w:val="22"/>
        </w:rPr>
        <w:t> mg</w:t>
      </w:r>
      <w:r w:rsidRPr="00CE6D7D">
        <w:rPr>
          <w:szCs w:val="22"/>
        </w:rPr>
        <w:t xml:space="preserve"> or have been intolerant to 10</w:t>
      </w:r>
      <w:r w:rsidR="00EE3241">
        <w:rPr>
          <w:szCs w:val="22"/>
        </w:rPr>
        <w:t> mg</w:t>
      </w:r>
      <w:r w:rsidRPr="00CE6D7D">
        <w:rPr>
          <w:szCs w:val="22"/>
        </w:rPr>
        <w:t xml:space="preserve"> of methotrexate every week. There were three groups in this study. The first received placebo injections every week for 52</w:t>
      </w:r>
      <w:r w:rsidR="002639B1">
        <w:rPr>
          <w:szCs w:val="22"/>
        </w:rPr>
        <w:t> weeks</w:t>
      </w:r>
      <w:r w:rsidRPr="00CE6D7D">
        <w:rPr>
          <w:szCs w:val="22"/>
        </w:rPr>
        <w:t xml:space="preserve">. The second received </w:t>
      </w:r>
      <w:r w:rsidR="0019413F" w:rsidRPr="00CE6D7D">
        <w:rPr>
          <w:szCs w:val="22"/>
        </w:rPr>
        <w:t>20 mg</w:t>
      </w:r>
      <w:r w:rsidRPr="00CE6D7D">
        <w:rPr>
          <w:szCs w:val="22"/>
        </w:rPr>
        <w:t xml:space="preserve"> of adalimumab every week for 52</w:t>
      </w:r>
      <w:r w:rsidR="002639B1">
        <w:rPr>
          <w:szCs w:val="22"/>
        </w:rPr>
        <w:t> weeks</w:t>
      </w:r>
      <w:r w:rsidRPr="00CE6D7D">
        <w:rPr>
          <w:szCs w:val="22"/>
        </w:rPr>
        <w:t xml:space="preserve">. The third group received </w:t>
      </w:r>
      <w:r w:rsidR="0019413F" w:rsidRPr="00CE6D7D">
        <w:rPr>
          <w:szCs w:val="22"/>
        </w:rPr>
        <w:t>40 mg</w:t>
      </w:r>
      <w:r w:rsidRPr="00CE6D7D">
        <w:rPr>
          <w:szCs w:val="22"/>
        </w:rPr>
        <w:t xml:space="preserve"> of adalimumab every other week with placebo injections on alternate weeks. Upon completion of the first 52</w:t>
      </w:r>
      <w:r w:rsidR="002639B1">
        <w:rPr>
          <w:szCs w:val="22"/>
        </w:rPr>
        <w:t> weeks</w:t>
      </w:r>
      <w:r w:rsidRPr="00CE6D7D">
        <w:rPr>
          <w:szCs w:val="22"/>
        </w:rPr>
        <w:t>, 457</w:t>
      </w:r>
      <w:r w:rsidR="00926306">
        <w:rPr>
          <w:szCs w:val="22"/>
        </w:rPr>
        <w:t> patients</w:t>
      </w:r>
      <w:r w:rsidRPr="00CE6D7D">
        <w:rPr>
          <w:szCs w:val="22"/>
        </w:rPr>
        <w:t xml:space="preserve"> enroled in an open-label extension phase in which </w:t>
      </w:r>
      <w:r w:rsidR="0019413F" w:rsidRPr="00CE6D7D">
        <w:rPr>
          <w:szCs w:val="22"/>
        </w:rPr>
        <w:t>40 mg</w:t>
      </w:r>
      <w:r w:rsidRPr="00CE6D7D">
        <w:rPr>
          <w:szCs w:val="22"/>
        </w:rPr>
        <w:t xml:space="preserve"> of adalimumab/MTX was administered every other week up to 10</w:t>
      </w:r>
      <w:r w:rsidR="004B281E">
        <w:rPr>
          <w:szCs w:val="22"/>
        </w:rPr>
        <w:t> </w:t>
      </w:r>
      <w:r w:rsidRPr="00CE6D7D">
        <w:rPr>
          <w:szCs w:val="22"/>
        </w:rPr>
        <w:t>years.</w:t>
      </w:r>
    </w:p>
    <w:p w14:paraId="59D989EE" w14:textId="77777777" w:rsidR="00BF3982" w:rsidRPr="00CE6D7D" w:rsidRDefault="00BF3982" w:rsidP="00075F79">
      <w:pPr>
        <w:autoSpaceDE w:val="0"/>
        <w:autoSpaceDN w:val="0"/>
        <w:adjustRightInd w:val="0"/>
        <w:rPr>
          <w:szCs w:val="22"/>
        </w:rPr>
      </w:pPr>
    </w:p>
    <w:p w14:paraId="098D5092" w14:textId="54D4A511" w:rsidR="00D73502" w:rsidRPr="00CE6D7D" w:rsidRDefault="00410CC1" w:rsidP="00075F79">
      <w:pPr>
        <w:autoSpaceDE w:val="0"/>
        <w:autoSpaceDN w:val="0"/>
        <w:adjustRightInd w:val="0"/>
        <w:rPr>
          <w:szCs w:val="22"/>
        </w:rPr>
      </w:pPr>
      <w:r w:rsidRPr="00CE6D7D">
        <w:rPr>
          <w:szCs w:val="22"/>
        </w:rPr>
        <w:t>RA study IV primarily assessed safety in 636</w:t>
      </w:r>
      <w:r w:rsidR="00926306">
        <w:rPr>
          <w:szCs w:val="22"/>
        </w:rPr>
        <w:t> patients</w:t>
      </w:r>
      <w:r w:rsidRPr="00CE6D7D">
        <w:rPr>
          <w:szCs w:val="22"/>
        </w:rPr>
        <w:t xml:space="preserve"> with moderately to severely active rheumatoid arthritis who were </w:t>
      </w:r>
      <w:r w:rsidR="008423DF" w:rsidRPr="00CE6D7D">
        <w:rPr>
          <w:szCs w:val="22"/>
        </w:rPr>
        <w:t>≥</w:t>
      </w:r>
      <w:r w:rsidR="0067589D">
        <w:rPr>
          <w:szCs w:val="22"/>
        </w:rPr>
        <w:t> </w:t>
      </w:r>
      <w:r w:rsidRPr="00CE6D7D">
        <w:rPr>
          <w:szCs w:val="22"/>
        </w:rPr>
        <w:t>18</w:t>
      </w:r>
      <w:r w:rsidR="004B281E">
        <w:rPr>
          <w:szCs w:val="22"/>
        </w:rPr>
        <w:t> </w:t>
      </w:r>
      <w:r w:rsidRPr="00CE6D7D">
        <w:rPr>
          <w:szCs w:val="22"/>
        </w:rPr>
        <w:t>years old. Patients were permitted to be either disease-modifying, anti-rheumatic drug-naïve or to remain on their pre-existing rheumatologic therapy provided that therapy was stable for a minimum of 28</w:t>
      </w:r>
      <w:r w:rsidR="00E81F6B">
        <w:rPr>
          <w:szCs w:val="22"/>
        </w:rPr>
        <w:t> days</w:t>
      </w:r>
      <w:r w:rsidRPr="00CE6D7D">
        <w:rPr>
          <w:szCs w:val="22"/>
        </w:rPr>
        <w:t xml:space="preserve">. These therapies include methotrexate, leflunomide, hydroxychloroquine, sulfasalazine and/or gold salts. Patients were randomised to </w:t>
      </w:r>
      <w:r w:rsidR="0019413F" w:rsidRPr="00CE6D7D">
        <w:rPr>
          <w:szCs w:val="22"/>
        </w:rPr>
        <w:t>40 mg</w:t>
      </w:r>
      <w:r w:rsidRPr="00CE6D7D">
        <w:rPr>
          <w:szCs w:val="22"/>
        </w:rPr>
        <w:t xml:space="preserve"> of adalimumab or placebo every other week for 24</w:t>
      </w:r>
      <w:r w:rsidR="002639B1">
        <w:rPr>
          <w:szCs w:val="22"/>
        </w:rPr>
        <w:t> weeks</w:t>
      </w:r>
      <w:r w:rsidRPr="00CE6D7D">
        <w:rPr>
          <w:szCs w:val="22"/>
        </w:rPr>
        <w:t>.</w:t>
      </w:r>
    </w:p>
    <w:p w14:paraId="0D58B41A" w14:textId="77777777" w:rsidR="00BF3982" w:rsidRPr="00CE6D7D" w:rsidRDefault="00BF3982" w:rsidP="00075F79">
      <w:pPr>
        <w:autoSpaceDE w:val="0"/>
        <w:autoSpaceDN w:val="0"/>
        <w:adjustRightInd w:val="0"/>
        <w:rPr>
          <w:szCs w:val="22"/>
        </w:rPr>
      </w:pPr>
    </w:p>
    <w:p w14:paraId="1F0212BA" w14:textId="26356E57" w:rsidR="00BF3982" w:rsidRPr="00CE6D7D" w:rsidRDefault="00410CC1" w:rsidP="00075F79">
      <w:pPr>
        <w:autoSpaceDE w:val="0"/>
        <w:autoSpaceDN w:val="0"/>
        <w:adjustRightInd w:val="0"/>
        <w:rPr>
          <w:szCs w:val="22"/>
        </w:rPr>
      </w:pPr>
      <w:r w:rsidRPr="00CE6D7D">
        <w:rPr>
          <w:szCs w:val="22"/>
        </w:rPr>
        <w:t>RA study V evaluated 799</w:t>
      </w:r>
      <w:r w:rsidR="00926306">
        <w:rPr>
          <w:szCs w:val="22"/>
        </w:rPr>
        <w:t> </w:t>
      </w:r>
      <w:r w:rsidRPr="00CE6D7D">
        <w:rPr>
          <w:szCs w:val="22"/>
        </w:rPr>
        <w:t>methotrexate-naïve, adult patients with moderate to severely active early rheumatoid arthritis (mean disease duration less than 9</w:t>
      </w:r>
      <w:r w:rsidR="00926306">
        <w:rPr>
          <w:szCs w:val="22"/>
        </w:rPr>
        <w:t> </w:t>
      </w:r>
      <w:r w:rsidRPr="00CE6D7D">
        <w:rPr>
          <w:szCs w:val="22"/>
        </w:rPr>
        <w:t xml:space="preserve">months). This study evaluated the efficacy of </w:t>
      </w:r>
      <w:r w:rsidR="004B13FB" w:rsidRPr="00CE6D7D">
        <w:rPr>
          <w:szCs w:val="22"/>
        </w:rPr>
        <w:t xml:space="preserve">adalimumab </w:t>
      </w:r>
      <w:r w:rsidR="0019413F" w:rsidRPr="00CE6D7D">
        <w:rPr>
          <w:szCs w:val="22"/>
        </w:rPr>
        <w:t>40 mg</w:t>
      </w:r>
      <w:r w:rsidRPr="00CE6D7D">
        <w:rPr>
          <w:szCs w:val="22"/>
        </w:rPr>
        <w:t xml:space="preserve"> every other week/methotrexate combination therapy, </w:t>
      </w:r>
      <w:r w:rsidR="009D43F8" w:rsidRPr="00CE6D7D">
        <w:rPr>
          <w:szCs w:val="22"/>
        </w:rPr>
        <w:t xml:space="preserve">adalimumab </w:t>
      </w:r>
      <w:r w:rsidR="0019413F" w:rsidRPr="00CE6D7D">
        <w:rPr>
          <w:szCs w:val="22"/>
        </w:rPr>
        <w:t>40 mg</w:t>
      </w:r>
      <w:r w:rsidRPr="00CE6D7D">
        <w:rPr>
          <w:szCs w:val="22"/>
        </w:rPr>
        <w:t xml:space="preserve"> every other week monotherapy and methotrexate monotherapy in reducing the signs and symptoms and rate of progression of joint damage in rheumatoid arthritis for 104</w:t>
      </w:r>
      <w:r w:rsidR="002639B1">
        <w:rPr>
          <w:szCs w:val="22"/>
        </w:rPr>
        <w:t> weeks</w:t>
      </w:r>
      <w:r w:rsidRPr="00CE6D7D">
        <w:rPr>
          <w:szCs w:val="22"/>
        </w:rPr>
        <w:t>. Upon completion of the first 104</w:t>
      </w:r>
      <w:r w:rsidR="006F34F8" w:rsidRPr="00CE6D7D">
        <w:rPr>
          <w:szCs w:val="22"/>
        </w:rPr>
        <w:t> </w:t>
      </w:r>
      <w:r w:rsidRPr="00CE6D7D">
        <w:rPr>
          <w:szCs w:val="22"/>
        </w:rPr>
        <w:t>weeks, 497</w:t>
      </w:r>
      <w:r w:rsidR="00926306">
        <w:rPr>
          <w:szCs w:val="22"/>
        </w:rPr>
        <w:t> patients</w:t>
      </w:r>
      <w:r w:rsidRPr="00CE6D7D">
        <w:rPr>
          <w:szCs w:val="22"/>
        </w:rPr>
        <w:t xml:space="preserve"> enroled in an open-label extension phase in which </w:t>
      </w:r>
      <w:r w:rsidR="0019413F" w:rsidRPr="00CE6D7D">
        <w:rPr>
          <w:szCs w:val="22"/>
        </w:rPr>
        <w:t>40 mg</w:t>
      </w:r>
      <w:r w:rsidRPr="00CE6D7D">
        <w:rPr>
          <w:szCs w:val="22"/>
        </w:rPr>
        <w:t xml:space="preserve"> of </w:t>
      </w:r>
      <w:r w:rsidR="006F34F8" w:rsidRPr="00CE6D7D">
        <w:rPr>
          <w:szCs w:val="22"/>
        </w:rPr>
        <w:t xml:space="preserve">adalimumab </w:t>
      </w:r>
      <w:r w:rsidRPr="00CE6D7D">
        <w:rPr>
          <w:szCs w:val="22"/>
        </w:rPr>
        <w:t>was administered every other week up to 10</w:t>
      </w:r>
      <w:r w:rsidR="004B281E">
        <w:rPr>
          <w:szCs w:val="22"/>
        </w:rPr>
        <w:t> </w:t>
      </w:r>
      <w:r w:rsidRPr="00CE6D7D">
        <w:rPr>
          <w:szCs w:val="22"/>
        </w:rPr>
        <w:t>years.</w:t>
      </w:r>
    </w:p>
    <w:p w14:paraId="2D9535C6" w14:textId="77777777" w:rsidR="006F34F8" w:rsidRPr="00CE6D7D" w:rsidRDefault="006F34F8" w:rsidP="00075F79">
      <w:pPr>
        <w:autoSpaceDE w:val="0"/>
        <w:autoSpaceDN w:val="0"/>
        <w:adjustRightInd w:val="0"/>
        <w:rPr>
          <w:szCs w:val="22"/>
        </w:rPr>
      </w:pPr>
    </w:p>
    <w:p w14:paraId="503CBC5A" w14:textId="0E52BDF4" w:rsidR="00BF3982" w:rsidRPr="00CE6D7D" w:rsidRDefault="00410CC1" w:rsidP="00075F79">
      <w:pPr>
        <w:autoSpaceDE w:val="0"/>
        <w:autoSpaceDN w:val="0"/>
        <w:adjustRightInd w:val="0"/>
        <w:rPr>
          <w:szCs w:val="22"/>
        </w:rPr>
      </w:pPr>
      <w:r w:rsidRPr="00CE6D7D">
        <w:rPr>
          <w:szCs w:val="22"/>
        </w:rPr>
        <w:t>RA studies VI and VII each evaluated 60</w:t>
      </w:r>
      <w:r w:rsidR="00926306">
        <w:rPr>
          <w:szCs w:val="22"/>
        </w:rPr>
        <w:t> patients</w:t>
      </w:r>
      <w:r w:rsidRPr="00CE6D7D">
        <w:rPr>
          <w:szCs w:val="22"/>
        </w:rPr>
        <w:t xml:space="preserve"> with moderately to severely active rheumatoid arthritis who were </w:t>
      </w:r>
      <w:r w:rsidR="008423DF" w:rsidRPr="00CE6D7D">
        <w:rPr>
          <w:szCs w:val="22"/>
        </w:rPr>
        <w:t>≥</w:t>
      </w:r>
      <w:r w:rsidR="005954BD" w:rsidRPr="00CE6D7D">
        <w:rPr>
          <w:szCs w:val="22"/>
        </w:rPr>
        <w:t> </w:t>
      </w:r>
      <w:r w:rsidRPr="00CE6D7D">
        <w:rPr>
          <w:szCs w:val="22"/>
        </w:rPr>
        <w:t>18</w:t>
      </w:r>
      <w:r w:rsidR="004B281E">
        <w:rPr>
          <w:szCs w:val="22"/>
        </w:rPr>
        <w:t> </w:t>
      </w:r>
      <w:r w:rsidRPr="00CE6D7D">
        <w:rPr>
          <w:szCs w:val="22"/>
        </w:rPr>
        <w:t xml:space="preserve">years old. Enroled patients were either current users of </w:t>
      </w:r>
      <w:r w:rsidR="009D43F8" w:rsidRPr="00CE6D7D">
        <w:rPr>
          <w:szCs w:val="22"/>
        </w:rPr>
        <w:t xml:space="preserve">adalimumab </w:t>
      </w:r>
      <w:r w:rsidR="0019413F" w:rsidRPr="00CE6D7D">
        <w:rPr>
          <w:szCs w:val="22"/>
        </w:rPr>
        <w:t>40 mg</w:t>
      </w:r>
      <w:r w:rsidRPr="00CE6D7D">
        <w:rPr>
          <w:szCs w:val="22"/>
        </w:rPr>
        <w:t>/0.8</w:t>
      </w:r>
      <w:r w:rsidR="00975ABC" w:rsidRPr="00CE6D7D">
        <w:rPr>
          <w:szCs w:val="22"/>
        </w:rPr>
        <w:t> ml</w:t>
      </w:r>
      <w:r w:rsidRPr="00CE6D7D">
        <w:rPr>
          <w:szCs w:val="22"/>
        </w:rPr>
        <w:t xml:space="preserve"> and rated their average injection site pain as at least 3</w:t>
      </w:r>
      <w:r w:rsidR="00637E80">
        <w:rPr>
          <w:szCs w:val="22"/>
        </w:rPr>
        <w:t> cm</w:t>
      </w:r>
      <w:r w:rsidRPr="00CE6D7D">
        <w:rPr>
          <w:szCs w:val="22"/>
        </w:rPr>
        <w:t xml:space="preserve"> (on a 0-10</w:t>
      </w:r>
      <w:r w:rsidR="00637E80">
        <w:rPr>
          <w:szCs w:val="22"/>
        </w:rPr>
        <w:t> cm</w:t>
      </w:r>
      <w:r w:rsidRPr="00CE6D7D">
        <w:rPr>
          <w:szCs w:val="22"/>
        </w:rPr>
        <w:t xml:space="preserve"> VAS) or were biologic-naïve subjects who were starting </w:t>
      </w:r>
      <w:r w:rsidR="009D43F8" w:rsidRPr="00CE6D7D">
        <w:rPr>
          <w:szCs w:val="22"/>
        </w:rPr>
        <w:t xml:space="preserve">adalimumab </w:t>
      </w:r>
      <w:r w:rsidR="0019413F" w:rsidRPr="00CE6D7D">
        <w:rPr>
          <w:szCs w:val="22"/>
        </w:rPr>
        <w:t>40 mg</w:t>
      </w:r>
      <w:r w:rsidRPr="00CE6D7D">
        <w:rPr>
          <w:szCs w:val="22"/>
        </w:rPr>
        <w:t>/0.8</w:t>
      </w:r>
      <w:r w:rsidR="00975ABC" w:rsidRPr="00CE6D7D">
        <w:rPr>
          <w:szCs w:val="22"/>
        </w:rPr>
        <w:t> ml</w:t>
      </w:r>
      <w:r w:rsidRPr="00CE6D7D">
        <w:rPr>
          <w:szCs w:val="22"/>
        </w:rPr>
        <w:t xml:space="preserve">. Patients were randomised to receive a single dose of </w:t>
      </w:r>
      <w:r w:rsidR="009D43F8" w:rsidRPr="00CE6D7D">
        <w:rPr>
          <w:szCs w:val="22"/>
        </w:rPr>
        <w:t xml:space="preserve">adalimumab </w:t>
      </w:r>
      <w:r w:rsidR="0019413F" w:rsidRPr="00CE6D7D">
        <w:rPr>
          <w:szCs w:val="22"/>
        </w:rPr>
        <w:t>40 mg</w:t>
      </w:r>
      <w:r w:rsidRPr="00CE6D7D">
        <w:rPr>
          <w:szCs w:val="22"/>
        </w:rPr>
        <w:t>/0.8</w:t>
      </w:r>
      <w:r w:rsidR="00975ABC" w:rsidRPr="00CE6D7D">
        <w:rPr>
          <w:szCs w:val="22"/>
        </w:rPr>
        <w:t> ml</w:t>
      </w:r>
      <w:r w:rsidRPr="00CE6D7D">
        <w:rPr>
          <w:szCs w:val="22"/>
        </w:rPr>
        <w:t xml:space="preserve"> or </w:t>
      </w:r>
      <w:r w:rsidR="009D43F8" w:rsidRPr="00CE6D7D">
        <w:rPr>
          <w:szCs w:val="22"/>
        </w:rPr>
        <w:t xml:space="preserve">adalimumab </w:t>
      </w:r>
      <w:r w:rsidR="0019413F" w:rsidRPr="00CE6D7D">
        <w:rPr>
          <w:szCs w:val="22"/>
        </w:rPr>
        <w:t>40 mg</w:t>
      </w:r>
      <w:r w:rsidRPr="00CE6D7D">
        <w:rPr>
          <w:szCs w:val="22"/>
        </w:rPr>
        <w:t>/0.4</w:t>
      </w:r>
      <w:r w:rsidR="00975ABC" w:rsidRPr="00CE6D7D">
        <w:rPr>
          <w:szCs w:val="22"/>
        </w:rPr>
        <w:t> ml</w:t>
      </w:r>
      <w:r w:rsidRPr="00CE6D7D">
        <w:rPr>
          <w:szCs w:val="22"/>
        </w:rPr>
        <w:t>, followed by a single injection of the opposite treatment at their next dose.</w:t>
      </w:r>
    </w:p>
    <w:p w14:paraId="4512B737" w14:textId="77777777" w:rsidR="006F34F8" w:rsidRPr="00CE6D7D" w:rsidRDefault="006F34F8" w:rsidP="00075F79">
      <w:pPr>
        <w:autoSpaceDE w:val="0"/>
        <w:autoSpaceDN w:val="0"/>
        <w:adjustRightInd w:val="0"/>
        <w:rPr>
          <w:szCs w:val="22"/>
        </w:rPr>
      </w:pPr>
    </w:p>
    <w:p w14:paraId="7A0B8FBF" w14:textId="2587FA32" w:rsidR="00BF3982" w:rsidRPr="00CE6D7D" w:rsidRDefault="00410CC1" w:rsidP="00075F79">
      <w:pPr>
        <w:autoSpaceDE w:val="0"/>
        <w:autoSpaceDN w:val="0"/>
        <w:adjustRightInd w:val="0"/>
        <w:rPr>
          <w:szCs w:val="22"/>
        </w:rPr>
      </w:pPr>
      <w:r w:rsidRPr="00CE6D7D">
        <w:rPr>
          <w:szCs w:val="22"/>
        </w:rPr>
        <w:t>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w:t>
      </w:r>
      <w:r w:rsidR="002639B1">
        <w:rPr>
          <w:szCs w:val="22"/>
        </w:rPr>
        <w:t> weeks</w:t>
      </w:r>
      <w:r w:rsidRPr="00CE6D7D">
        <w:rPr>
          <w:szCs w:val="22"/>
        </w:rPr>
        <w:t xml:space="preserve"> of retardation of disease progression (as detected by X-ray results). RA study III also had a primary endpoint of changes in quality of life. The primary endpoint in RA studies VI and VII was injection site pain immediately after injection as measured by a 0-10</w:t>
      </w:r>
      <w:r w:rsidR="00637E80">
        <w:rPr>
          <w:szCs w:val="22"/>
        </w:rPr>
        <w:t> cm</w:t>
      </w:r>
      <w:r w:rsidRPr="00CE6D7D">
        <w:rPr>
          <w:szCs w:val="22"/>
        </w:rPr>
        <w:t xml:space="preserve"> VAS.</w:t>
      </w:r>
    </w:p>
    <w:p w14:paraId="28967944" w14:textId="77777777" w:rsidR="00D73502" w:rsidRPr="00CE6D7D" w:rsidRDefault="00D73502" w:rsidP="00075F79">
      <w:pPr>
        <w:autoSpaceDE w:val="0"/>
        <w:autoSpaceDN w:val="0"/>
        <w:adjustRightInd w:val="0"/>
        <w:rPr>
          <w:szCs w:val="22"/>
        </w:rPr>
      </w:pPr>
    </w:p>
    <w:p w14:paraId="2FB6E851" w14:textId="77777777" w:rsidR="00D73502" w:rsidRPr="00CE6D7D" w:rsidRDefault="00410CC1" w:rsidP="00075F79">
      <w:pPr>
        <w:pStyle w:val="Italicsubtitle"/>
        <w:spacing w:after="0"/>
        <w:rPr>
          <w:u w:val="single"/>
        </w:rPr>
      </w:pPr>
      <w:r w:rsidRPr="00CE6D7D">
        <w:rPr>
          <w:u w:val="single"/>
        </w:rPr>
        <w:lastRenderedPageBreak/>
        <w:t>ACR response</w:t>
      </w:r>
    </w:p>
    <w:p w14:paraId="16FB3143" w14:textId="77777777" w:rsidR="00D73502" w:rsidRPr="00CE6D7D" w:rsidRDefault="00410CC1" w:rsidP="00075F79">
      <w:pPr>
        <w:autoSpaceDE w:val="0"/>
        <w:autoSpaceDN w:val="0"/>
        <w:adjustRightInd w:val="0"/>
        <w:rPr>
          <w:szCs w:val="22"/>
        </w:rPr>
      </w:pPr>
      <w:r w:rsidRPr="00CE6D7D">
        <w:rPr>
          <w:szCs w:val="22"/>
        </w:rPr>
        <w:t xml:space="preserve">The percent of adalimumab-treated patients achieving ACR 20, 50 and 70 responses was consistent across RA studies I, II and III. The results for the </w:t>
      </w:r>
      <w:r w:rsidR="0019413F" w:rsidRPr="00CE6D7D">
        <w:rPr>
          <w:szCs w:val="22"/>
        </w:rPr>
        <w:t>40 mg</w:t>
      </w:r>
      <w:r w:rsidRPr="00CE6D7D">
        <w:rPr>
          <w:szCs w:val="22"/>
        </w:rPr>
        <w:t xml:space="preserve"> every other week dose are summarised in Table </w:t>
      </w:r>
      <w:r w:rsidR="00587235" w:rsidRPr="00CE6D7D">
        <w:rPr>
          <w:szCs w:val="22"/>
        </w:rPr>
        <w:t>8</w:t>
      </w:r>
      <w:r w:rsidRPr="00CE6D7D">
        <w:rPr>
          <w:szCs w:val="22"/>
        </w:rPr>
        <w:t>.</w:t>
      </w:r>
    </w:p>
    <w:p w14:paraId="3D9D95E8" w14:textId="77777777" w:rsidR="00D73502" w:rsidRPr="00CE6D7D" w:rsidRDefault="00D73502" w:rsidP="00075F79">
      <w:pPr>
        <w:autoSpaceDE w:val="0"/>
        <w:autoSpaceDN w:val="0"/>
        <w:adjustRightInd w:val="0"/>
        <w:rPr>
          <w:szCs w:val="22"/>
        </w:rPr>
      </w:pPr>
    </w:p>
    <w:p w14:paraId="618CB275" w14:textId="3D07AB86" w:rsidR="00D73502" w:rsidRPr="00CE6D7D" w:rsidRDefault="00410CC1" w:rsidP="00075F79">
      <w:pPr>
        <w:pStyle w:val="Tabletitlesticktogether"/>
      </w:pPr>
      <w:r w:rsidRPr="00CE6D7D">
        <w:t xml:space="preserve">Table </w:t>
      </w:r>
      <w:r w:rsidR="00587235" w:rsidRPr="00CE6D7D">
        <w:t>8</w:t>
      </w:r>
      <w:r w:rsidRPr="00CE6D7D">
        <w:t xml:space="preserve">: ACR </w:t>
      </w:r>
      <w:r w:rsidR="006C662A">
        <w:t>r</w:t>
      </w:r>
      <w:r w:rsidRPr="00CE6D7D">
        <w:t xml:space="preserve">esponses in </w:t>
      </w:r>
      <w:r w:rsidR="006C662A">
        <w:t>p</w:t>
      </w:r>
      <w:r w:rsidRPr="00CE6D7D">
        <w:t>lacebo-</w:t>
      </w:r>
      <w:r w:rsidR="006C662A">
        <w:t>c</w:t>
      </w:r>
      <w:r w:rsidRPr="00CE6D7D">
        <w:t xml:space="preserve">ontrolled </w:t>
      </w:r>
      <w:r w:rsidR="006C662A">
        <w:t>t</w:t>
      </w:r>
      <w:r w:rsidRPr="00CE6D7D">
        <w:t>rials (</w:t>
      </w:r>
      <w:r w:rsidR="006C662A">
        <w:t>p</w:t>
      </w:r>
      <w:r w:rsidRPr="00CE6D7D">
        <w:t xml:space="preserve">ercent of </w:t>
      </w:r>
      <w:r w:rsidR="006C662A">
        <w:t>p</w:t>
      </w:r>
      <w:r w:rsidRPr="00CE6D7D">
        <w:t>atients)</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C31608" w14:paraId="5B13D618" w14:textId="77777777" w:rsidTr="00651C34">
        <w:trPr>
          <w:trHeight w:val="145"/>
        </w:trPr>
        <w:tc>
          <w:tcPr>
            <w:tcW w:w="1526" w:type="dxa"/>
            <w:vMerge w:val="restart"/>
            <w:tcBorders>
              <w:top w:val="single" w:sz="4" w:space="0" w:color="auto"/>
              <w:bottom w:val="nil"/>
              <w:right w:val="single" w:sz="4" w:space="0" w:color="auto"/>
            </w:tcBorders>
          </w:tcPr>
          <w:p w14:paraId="6DA70FCA" w14:textId="77777777" w:rsidR="006F34F8" w:rsidRPr="00CE6D7D" w:rsidRDefault="00410CC1" w:rsidP="00BF2BBE">
            <w:pPr>
              <w:pStyle w:val="Default"/>
              <w:keepNext/>
              <w:rPr>
                <w:b/>
                <w:sz w:val="22"/>
                <w:szCs w:val="22"/>
                <w:lang w:val="en-GB"/>
              </w:rPr>
            </w:pPr>
            <w:r w:rsidRPr="00CE6D7D">
              <w:rPr>
                <w:b/>
                <w:sz w:val="22"/>
                <w:szCs w:val="22"/>
                <w:lang w:val="en-GB"/>
              </w:rPr>
              <w:t>Response</w:t>
            </w:r>
          </w:p>
        </w:tc>
        <w:tc>
          <w:tcPr>
            <w:tcW w:w="2551" w:type="dxa"/>
            <w:gridSpan w:val="2"/>
            <w:tcBorders>
              <w:top w:val="single" w:sz="4" w:space="0" w:color="auto"/>
              <w:left w:val="single" w:sz="4" w:space="0" w:color="auto"/>
              <w:bottom w:val="single" w:sz="4" w:space="0" w:color="auto"/>
              <w:right w:val="single" w:sz="4" w:space="0" w:color="auto"/>
            </w:tcBorders>
          </w:tcPr>
          <w:p w14:paraId="3D1597B1" w14:textId="77777777" w:rsidR="006F34F8" w:rsidRPr="00CE6D7D" w:rsidRDefault="00410CC1" w:rsidP="00BF2BBE">
            <w:pPr>
              <w:pStyle w:val="Default"/>
              <w:keepNext/>
              <w:jc w:val="center"/>
              <w:rPr>
                <w:b/>
                <w:sz w:val="22"/>
                <w:szCs w:val="22"/>
                <w:lang w:val="en-GB"/>
              </w:rPr>
            </w:pPr>
            <w:r w:rsidRPr="00CE6D7D">
              <w:rPr>
                <w:b/>
                <w:sz w:val="22"/>
                <w:szCs w:val="22"/>
                <w:lang w:val="en-GB"/>
              </w:rPr>
              <w:t>RA Study I</w:t>
            </w:r>
            <w:r w:rsidRPr="00CE6D7D">
              <w:rPr>
                <w:b/>
                <w:sz w:val="22"/>
                <w:szCs w:val="22"/>
                <w:vertAlign w:val="superscript"/>
                <w:lang w:val="en-GB"/>
              </w:rPr>
              <w:t>a</w:t>
            </w:r>
            <w:r w:rsidRPr="00CE6D7D">
              <w:rPr>
                <w:b/>
                <w:sz w:val="22"/>
                <w:szCs w:val="22"/>
                <w:lang w:val="en-GB"/>
              </w:rPr>
              <w:t>**</w:t>
            </w:r>
          </w:p>
          <w:p w14:paraId="00693CF1" w14:textId="77777777" w:rsidR="004F5B6F" w:rsidRPr="00CE6D7D" w:rsidRDefault="004F5B6F" w:rsidP="00BF2BBE">
            <w:pPr>
              <w:pStyle w:val="Default"/>
              <w:keepNext/>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6053A2A5" w14:textId="77777777" w:rsidR="006F34F8" w:rsidRPr="00CE6D7D" w:rsidRDefault="00410CC1" w:rsidP="00BF2BBE">
            <w:pPr>
              <w:pStyle w:val="Default"/>
              <w:keepNext/>
              <w:jc w:val="center"/>
              <w:rPr>
                <w:b/>
                <w:sz w:val="22"/>
                <w:szCs w:val="22"/>
                <w:lang w:val="en-GB"/>
              </w:rPr>
            </w:pPr>
            <w:r w:rsidRPr="00CE6D7D">
              <w:rPr>
                <w:b/>
                <w:sz w:val="22"/>
                <w:szCs w:val="22"/>
                <w:lang w:val="en-GB"/>
              </w:rPr>
              <w:t>RA Study II</w:t>
            </w:r>
            <w:r w:rsidRPr="00CE6D7D">
              <w:rPr>
                <w:b/>
                <w:sz w:val="22"/>
                <w:szCs w:val="22"/>
                <w:vertAlign w:val="superscript"/>
                <w:lang w:val="en-GB"/>
              </w:rPr>
              <w:t>a</w:t>
            </w:r>
            <w:r w:rsidRPr="00CE6D7D">
              <w:rPr>
                <w:b/>
                <w:sz w:val="22"/>
                <w:szCs w:val="22"/>
                <w:lang w:val="en-GB"/>
              </w:rPr>
              <w:t>**</w:t>
            </w:r>
          </w:p>
          <w:p w14:paraId="03937D85" w14:textId="77777777" w:rsidR="004F5B6F" w:rsidRPr="00CE6D7D" w:rsidRDefault="004F5B6F" w:rsidP="00BF2BBE">
            <w:pPr>
              <w:pStyle w:val="Default"/>
              <w:keepNext/>
              <w:jc w:val="center"/>
              <w:rPr>
                <w:b/>
                <w:sz w:val="22"/>
                <w:szCs w:val="22"/>
                <w:lang w:val="en-GB"/>
              </w:rPr>
            </w:pPr>
          </w:p>
        </w:tc>
        <w:tc>
          <w:tcPr>
            <w:tcW w:w="2410" w:type="dxa"/>
            <w:gridSpan w:val="2"/>
            <w:tcBorders>
              <w:top w:val="single" w:sz="4" w:space="0" w:color="auto"/>
              <w:left w:val="single" w:sz="4" w:space="0" w:color="auto"/>
              <w:bottom w:val="single" w:sz="4" w:space="0" w:color="auto"/>
              <w:right w:val="nil"/>
            </w:tcBorders>
          </w:tcPr>
          <w:p w14:paraId="4C43168E" w14:textId="77777777" w:rsidR="006F34F8" w:rsidRPr="00CE6D7D" w:rsidRDefault="00410CC1" w:rsidP="00BF2BBE">
            <w:pPr>
              <w:pStyle w:val="Default"/>
              <w:keepNext/>
              <w:jc w:val="center"/>
              <w:rPr>
                <w:b/>
                <w:sz w:val="22"/>
                <w:szCs w:val="22"/>
                <w:lang w:val="en-GB"/>
              </w:rPr>
            </w:pPr>
            <w:r w:rsidRPr="00CE6D7D">
              <w:rPr>
                <w:b/>
                <w:sz w:val="22"/>
                <w:szCs w:val="22"/>
                <w:lang w:val="en-GB"/>
              </w:rPr>
              <w:t>RA Study III</w:t>
            </w:r>
            <w:r w:rsidRPr="00CE6D7D">
              <w:rPr>
                <w:b/>
                <w:sz w:val="22"/>
                <w:szCs w:val="22"/>
                <w:vertAlign w:val="superscript"/>
                <w:lang w:val="en-GB"/>
              </w:rPr>
              <w:t>a</w:t>
            </w:r>
            <w:r w:rsidRPr="00CE6D7D">
              <w:rPr>
                <w:b/>
                <w:sz w:val="22"/>
                <w:szCs w:val="22"/>
                <w:lang w:val="en-GB"/>
              </w:rPr>
              <w:t>**</w:t>
            </w:r>
          </w:p>
          <w:p w14:paraId="44C52B1D" w14:textId="77777777" w:rsidR="004F5B6F" w:rsidRPr="00CE6D7D" w:rsidRDefault="004F5B6F" w:rsidP="00BF2BBE">
            <w:pPr>
              <w:pStyle w:val="Default"/>
              <w:keepNext/>
              <w:jc w:val="center"/>
              <w:rPr>
                <w:b/>
                <w:sz w:val="22"/>
                <w:szCs w:val="22"/>
                <w:lang w:val="en-GB"/>
              </w:rPr>
            </w:pPr>
          </w:p>
        </w:tc>
      </w:tr>
      <w:tr w:rsidR="00C31608" w14:paraId="4A07D8BC" w14:textId="77777777" w:rsidTr="00651C34">
        <w:trPr>
          <w:trHeight w:val="395"/>
        </w:trPr>
        <w:tc>
          <w:tcPr>
            <w:tcW w:w="1526" w:type="dxa"/>
            <w:vMerge/>
            <w:tcBorders>
              <w:top w:val="nil"/>
              <w:bottom w:val="single" w:sz="4" w:space="0" w:color="auto"/>
              <w:right w:val="single" w:sz="4" w:space="0" w:color="auto"/>
            </w:tcBorders>
          </w:tcPr>
          <w:p w14:paraId="23093967" w14:textId="77777777" w:rsidR="006F34F8" w:rsidRPr="00CE6D7D" w:rsidRDefault="006F34F8" w:rsidP="00BF2BBE">
            <w:pPr>
              <w:pStyle w:val="Default"/>
              <w:keepNext/>
              <w:rPr>
                <w:sz w:val="22"/>
                <w:szCs w:val="22"/>
                <w:lang w:val="en-GB"/>
              </w:rPr>
            </w:pPr>
          </w:p>
        </w:tc>
        <w:tc>
          <w:tcPr>
            <w:tcW w:w="1090" w:type="dxa"/>
            <w:tcBorders>
              <w:top w:val="single" w:sz="4" w:space="0" w:color="auto"/>
              <w:left w:val="single" w:sz="4" w:space="0" w:color="auto"/>
              <w:bottom w:val="single" w:sz="4" w:space="0" w:color="auto"/>
              <w:right w:val="nil"/>
            </w:tcBorders>
          </w:tcPr>
          <w:p w14:paraId="33EBE05D" w14:textId="77777777" w:rsidR="006F34F8" w:rsidRPr="00CE6D7D" w:rsidRDefault="00410CC1" w:rsidP="00BF2BBE">
            <w:pPr>
              <w:pStyle w:val="Default"/>
              <w:keepNext/>
              <w:jc w:val="center"/>
              <w:rPr>
                <w:sz w:val="14"/>
                <w:szCs w:val="14"/>
                <w:lang w:val="en-GB"/>
              </w:rPr>
            </w:pPr>
            <w:r w:rsidRPr="00CE6D7D">
              <w:rPr>
                <w:sz w:val="22"/>
                <w:szCs w:val="22"/>
                <w:lang w:val="en-GB"/>
              </w:rPr>
              <w:t>Placebo/ MTX</w:t>
            </w:r>
            <w:r w:rsidRPr="00CE6D7D">
              <w:rPr>
                <w:sz w:val="22"/>
                <w:szCs w:val="22"/>
                <w:vertAlign w:val="superscript"/>
                <w:lang w:val="en-GB"/>
              </w:rPr>
              <w:t>c</w:t>
            </w:r>
          </w:p>
          <w:p w14:paraId="7B0B0F3F" w14:textId="77777777" w:rsidR="006F34F8" w:rsidRPr="00CE6D7D" w:rsidRDefault="00410CC1" w:rsidP="00BF2BBE">
            <w:pPr>
              <w:pStyle w:val="Default"/>
              <w:keepNext/>
              <w:jc w:val="center"/>
              <w:rPr>
                <w:sz w:val="22"/>
                <w:szCs w:val="22"/>
                <w:lang w:val="en-GB"/>
              </w:rPr>
            </w:pPr>
            <w:r w:rsidRPr="00CE6D7D">
              <w:rPr>
                <w:sz w:val="22"/>
                <w:szCs w:val="22"/>
                <w:lang w:val="en-GB"/>
              </w:rPr>
              <w:t>n=60</w:t>
            </w:r>
          </w:p>
        </w:tc>
        <w:tc>
          <w:tcPr>
            <w:tcW w:w="1461" w:type="dxa"/>
            <w:tcBorders>
              <w:top w:val="single" w:sz="4" w:space="0" w:color="auto"/>
              <w:left w:val="nil"/>
              <w:bottom w:val="single" w:sz="4" w:space="0" w:color="auto"/>
              <w:right w:val="single" w:sz="4" w:space="0" w:color="auto"/>
            </w:tcBorders>
          </w:tcPr>
          <w:p w14:paraId="7254DE51" w14:textId="77777777" w:rsidR="001C7E2C" w:rsidRPr="00CE6D7D" w:rsidRDefault="00410CC1" w:rsidP="00BF2BBE">
            <w:pPr>
              <w:pStyle w:val="Default"/>
              <w:keepNext/>
              <w:jc w:val="center"/>
              <w:rPr>
                <w:sz w:val="22"/>
                <w:szCs w:val="22"/>
                <w:lang w:val="en-GB"/>
              </w:rPr>
            </w:pPr>
            <w:r w:rsidRPr="00CE6D7D">
              <w:rPr>
                <w:sz w:val="22"/>
                <w:szCs w:val="22"/>
                <w:lang w:val="en-GB"/>
              </w:rPr>
              <w:t>Adalimumab</w:t>
            </w:r>
            <w:r w:rsidRPr="00CE6D7D">
              <w:rPr>
                <w:sz w:val="22"/>
                <w:szCs w:val="22"/>
                <w:vertAlign w:val="superscript"/>
                <w:lang w:val="en-GB"/>
              </w:rPr>
              <w:t>b</w:t>
            </w:r>
            <w:r w:rsidR="006F34F8" w:rsidRPr="00CE6D7D">
              <w:rPr>
                <w:sz w:val="22"/>
                <w:szCs w:val="22"/>
                <w:lang w:val="en-GB"/>
              </w:rPr>
              <w:t>/</w:t>
            </w:r>
          </w:p>
          <w:p w14:paraId="3CE1C223" w14:textId="77777777" w:rsidR="006F34F8" w:rsidRPr="00CE6D7D" w:rsidRDefault="00410CC1" w:rsidP="00BF2BBE">
            <w:pPr>
              <w:pStyle w:val="Default"/>
              <w:keepNext/>
              <w:jc w:val="center"/>
              <w:rPr>
                <w:sz w:val="14"/>
                <w:szCs w:val="14"/>
                <w:lang w:val="en-GB"/>
              </w:rPr>
            </w:pPr>
            <w:r w:rsidRPr="00CE6D7D">
              <w:rPr>
                <w:sz w:val="22"/>
                <w:szCs w:val="22"/>
                <w:lang w:val="en-GB"/>
              </w:rPr>
              <w:t>MTX</w:t>
            </w:r>
            <w:r w:rsidRPr="00CE6D7D">
              <w:rPr>
                <w:sz w:val="22"/>
                <w:szCs w:val="22"/>
                <w:vertAlign w:val="superscript"/>
                <w:lang w:val="en-GB"/>
              </w:rPr>
              <w:t>c</w:t>
            </w:r>
          </w:p>
          <w:p w14:paraId="3BE1842B" w14:textId="77777777" w:rsidR="006F34F8" w:rsidRPr="00CE6D7D" w:rsidRDefault="00410CC1" w:rsidP="00BF2BBE">
            <w:pPr>
              <w:pStyle w:val="Default"/>
              <w:keepNext/>
              <w:jc w:val="center"/>
              <w:rPr>
                <w:sz w:val="22"/>
                <w:szCs w:val="22"/>
                <w:lang w:val="en-GB"/>
              </w:rPr>
            </w:pPr>
            <w:r w:rsidRPr="00CE6D7D">
              <w:rPr>
                <w:sz w:val="22"/>
                <w:szCs w:val="22"/>
                <w:lang w:val="en-GB"/>
              </w:rPr>
              <w:t>n=63</w:t>
            </w:r>
          </w:p>
        </w:tc>
        <w:tc>
          <w:tcPr>
            <w:tcW w:w="1134" w:type="dxa"/>
            <w:tcBorders>
              <w:top w:val="single" w:sz="4" w:space="0" w:color="auto"/>
              <w:left w:val="single" w:sz="4" w:space="0" w:color="auto"/>
              <w:bottom w:val="single" w:sz="4" w:space="0" w:color="auto"/>
            </w:tcBorders>
          </w:tcPr>
          <w:p w14:paraId="55983C16" w14:textId="77777777" w:rsidR="006F34F8" w:rsidRPr="00CE6D7D" w:rsidRDefault="00410CC1" w:rsidP="00BF2BBE">
            <w:pPr>
              <w:pStyle w:val="Default"/>
              <w:keepNext/>
              <w:jc w:val="center"/>
              <w:rPr>
                <w:sz w:val="22"/>
                <w:szCs w:val="22"/>
                <w:lang w:val="en-GB"/>
              </w:rPr>
            </w:pPr>
            <w:r w:rsidRPr="00CE6D7D">
              <w:rPr>
                <w:sz w:val="22"/>
                <w:szCs w:val="22"/>
                <w:lang w:val="en-GB"/>
              </w:rPr>
              <w:t>Placebo</w:t>
            </w:r>
          </w:p>
          <w:p w14:paraId="4C46095C" w14:textId="77777777" w:rsidR="006F34F8" w:rsidRPr="00CE6D7D" w:rsidRDefault="00410CC1" w:rsidP="00BF2BBE">
            <w:pPr>
              <w:pStyle w:val="Default"/>
              <w:keepNext/>
              <w:jc w:val="center"/>
              <w:rPr>
                <w:sz w:val="22"/>
                <w:szCs w:val="22"/>
                <w:lang w:val="en-GB"/>
              </w:rPr>
            </w:pPr>
            <w:r w:rsidRPr="00CE6D7D">
              <w:rPr>
                <w:sz w:val="22"/>
                <w:szCs w:val="22"/>
                <w:lang w:val="en-GB"/>
              </w:rPr>
              <w:t>n=110</w:t>
            </w:r>
          </w:p>
        </w:tc>
        <w:tc>
          <w:tcPr>
            <w:tcW w:w="1418" w:type="dxa"/>
            <w:tcBorders>
              <w:top w:val="single" w:sz="4" w:space="0" w:color="auto"/>
              <w:bottom w:val="single" w:sz="4" w:space="0" w:color="auto"/>
              <w:right w:val="single" w:sz="4" w:space="0" w:color="auto"/>
            </w:tcBorders>
          </w:tcPr>
          <w:p w14:paraId="35E1E172" w14:textId="77777777" w:rsidR="006F34F8" w:rsidRPr="00CE6D7D" w:rsidRDefault="00410CC1" w:rsidP="00BF2BBE">
            <w:pPr>
              <w:pStyle w:val="Default"/>
              <w:keepNext/>
              <w:jc w:val="center"/>
              <w:rPr>
                <w:sz w:val="22"/>
                <w:szCs w:val="22"/>
                <w:lang w:val="en-GB"/>
              </w:rPr>
            </w:pPr>
            <w:r w:rsidRPr="00CE6D7D">
              <w:rPr>
                <w:sz w:val="22"/>
                <w:szCs w:val="22"/>
                <w:lang w:val="en-GB"/>
              </w:rPr>
              <w:t>Adalimumab</w:t>
            </w:r>
            <w:r w:rsidRPr="00CE6D7D">
              <w:rPr>
                <w:sz w:val="22"/>
                <w:szCs w:val="22"/>
                <w:vertAlign w:val="superscript"/>
                <w:lang w:val="en-GB"/>
              </w:rPr>
              <w:t>b</w:t>
            </w:r>
          </w:p>
          <w:p w14:paraId="35928FC8" w14:textId="77777777" w:rsidR="006F34F8" w:rsidRPr="00CE6D7D" w:rsidRDefault="00410CC1" w:rsidP="00BF2BBE">
            <w:pPr>
              <w:pStyle w:val="Default"/>
              <w:keepNext/>
              <w:jc w:val="center"/>
              <w:rPr>
                <w:sz w:val="22"/>
                <w:szCs w:val="22"/>
                <w:lang w:val="en-GB"/>
              </w:rPr>
            </w:pPr>
            <w:r w:rsidRPr="00CE6D7D">
              <w:rPr>
                <w:sz w:val="22"/>
                <w:szCs w:val="22"/>
                <w:lang w:val="en-GB"/>
              </w:rPr>
              <w:t>n=113</w:t>
            </w:r>
          </w:p>
        </w:tc>
        <w:tc>
          <w:tcPr>
            <w:tcW w:w="992" w:type="dxa"/>
            <w:tcBorders>
              <w:top w:val="single" w:sz="4" w:space="0" w:color="auto"/>
              <w:left w:val="single" w:sz="4" w:space="0" w:color="auto"/>
              <w:bottom w:val="single" w:sz="4" w:space="0" w:color="auto"/>
            </w:tcBorders>
          </w:tcPr>
          <w:p w14:paraId="52A2BC6E" w14:textId="77777777" w:rsidR="006F34F8" w:rsidRPr="00CE6D7D" w:rsidRDefault="00410CC1" w:rsidP="00BF2BBE">
            <w:pPr>
              <w:pStyle w:val="Default"/>
              <w:keepNext/>
              <w:jc w:val="center"/>
              <w:rPr>
                <w:sz w:val="14"/>
                <w:szCs w:val="14"/>
                <w:lang w:val="en-GB"/>
              </w:rPr>
            </w:pPr>
            <w:r w:rsidRPr="00CE6D7D">
              <w:rPr>
                <w:sz w:val="22"/>
                <w:szCs w:val="22"/>
                <w:lang w:val="en-GB"/>
              </w:rPr>
              <w:t>Placebo/ MTX</w:t>
            </w:r>
            <w:r w:rsidRPr="00CE6D7D">
              <w:rPr>
                <w:sz w:val="22"/>
                <w:szCs w:val="22"/>
                <w:vertAlign w:val="superscript"/>
                <w:lang w:val="en-GB"/>
              </w:rPr>
              <w:t>c</w:t>
            </w:r>
          </w:p>
          <w:p w14:paraId="48239A75" w14:textId="77777777" w:rsidR="006F34F8" w:rsidRPr="00CE6D7D" w:rsidRDefault="00410CC1" w:rsidP="00BF2BBE">
            <w:pPr>
              <w:pStyle w:val="Default"/>
              <w:keepNext/>
              <w:jc w:val="center"/>
              <w:rPr>
                <w:sz w:val="22"/>
                <w:szCs w:val="22"/>
                <w:lang w:val="en-GB"/>
              </w:rPr>
            </w:pPr>
            <w:r w:rsidRPr="00CE6D7D">
              <w:rPr>
                <w:sz w:val="22"/>
                <w:szCs w:val="22"/>
                <w:lang w:val="en-GB"/>
              </w:rPr>
              <w:t>n=200</w:t>
            </w:r>
          </w:p>
        </w:tc>
        <w:tc>
          <w:tcPr>
            <w:tcW w:w="1418" w:type="dxa"/>
            <w:tcBorders>
              <w:top w:val="single" w:sz="4" w:space="0" w:color="auto"/>
              <w:bottom w:val="single" w:sz="4" w:space="0" w:color="auto"/>
              <w:right w:val="nil"/>
            </w:tcBorders>
          </w:tcPr>
          <w:p w14:paraId="18E953D2" w14:textId="77777777" w:rsidR="006F34F8" w:rsidRPr="00CE6D7D" w:rsidRDefault="00410CC1" w:rsidP="00BF2BBE">
            <w:pPr>
              <w:pStyle w:val="Default"/>
              <w:keepNext/>
              <w:jc w:val="center"/>
              <w:rPr>
                <w:sz w:val="14"/>
                <w:szCs w:val="14"/>
                <w:lang w:val="en-GB"/>
              </w:rPr>
            </w:pPr>
            <w:r w:rsidRPr="00CE6D7D">
              <w:rPr>
                <w:sz w:val="22"/>
                <w:szCs w:val="22"/>
                <w:lang w:val="en-GB"/>
              </w:rPr>
              <w:t>Adalimumab</w:t>
            </w:r>
            <w:r w:rsidRPr="00CE6D7D">
              <w:rPr>
                <w:sz w:val="22"/>
                <w:szCs w:val="22"/>
                <w:vertAlign w:val="superscript"/>
                <w:lang w:val="en-GB"/>
              </w:rPr>
              <w:t>b</w:t>
            </w:r>
            <w:r w:rsidRPr="00CE6D7D">
              <w:rPr>
                <w:sz w:val="22"/>
                <w:szCs w:val="22"/>
                <w:lang w:val="en-GB"/>
              </w:rPr>
              <w:t>/MTX</w:t>
            </w:r>
            <w:r w:rsidRPr="00CE6D7D">
              <w:rPr>
                <w:sz w:val="22"/>
                <w:szCs w:val="22"/>
                <w:vertAlign w:val="superscript"/>
                <w:lang w:val="en-GB"/>
              </w:rPr>
              <w:t>c</w:t>
            </w:r>
          </w:p>
          <w:p w14:paraId="4A41668C" w14:textId="77777777" w:rsidR="006F34F8" w:rsidRPr="00CE6D7D" w:rsidRDefault="00410CC1" w:rsidP="00BF2BBE">
            <w:pPr>
              <w:pStyle w:val="Default"/>
              <w:keepNext/>
              <w:jc w:val="center"/>
              <w:rPr>
                <w:sz w:val="22"/>
                <w:szCs w:val="22"/>
                <w:lang w:val="en-GB"/>
              </w:rPr>
            </w:pPr>
            <w:r w:rsidRPr="00CE6D7D">
              <w:rPr>
                <w:sz w:val="22"/>
                <w:szCs w:val="22"/>
                <w:lang w:val="en-GB"/>
              </w:rPr>
              <w:t>n=207</w:t>
            </w:r>
          </w:p>
        </w:tc>
      </w:tr>
      <w:tr w:rsidR="00C31608" w14:paraId="1CAD8651" w14:textId="77777777" w:rsidTr="00651C34">
        <w:trPr>
          <w:trHeight w:val="145"/>
        </w:trPr>
        <w:tc>
          <w:tcPr>
            <w:tcW w:w="1526" w:type="dxa"/>
            <w:tcBorders>
              <w:top w:val="single" w:sz="4" w:space="0" w:color="auto"/>
              <w:bottom w:val="nil"/>
              <w:right w:val="single" w:sz="4" w:space="0" w:color="auto"/>
            </w:tcBorders>
          </w:tcPr>
          <w:p w14:paraId="2A126FE7" w14:textId="77777777" w:rsidR="006F55D4" w:rsidRPr="00CE6D7D" w:rsidRDefault="00410CC1" w:rsidP="00075F79">
            <w:pPr>
              <w:pStyle w:val="Default"/>
              <w:rPr>
                <w:sz w:val="22"/>
                <w:szCs w:val="22"/>
                <w:lang w:val="en-GB"/>
              </w:rPr>
            </w:pPr>
            <w:r w:rsidRPr="00CE6D7D">
              <w:rPr>
                <w:sz w:val="22"/>
                <w:szCs w:val="22"/>
                <w:lang w:val="en-GB"/>
              </w:rPr>
              <w:t>ACR 20</w:t>
            </w:r>
          </w:p>
        </w:tc>
        <w:tc>
          <w:tcPr>
            <w:tcW w:w="2551" w:type="dxa"/>
            <w:gridSpan w:val="2"/>
            <w:tcBorders>
              <w:top w:val="single" w:sz="4" w:space="0" w:color="auto"/>
              <w:left w:val="single" w:sz="4" w:space="0" w:color="auto"/>
              <w:bottom w:val="nil"/>
              <w:right w:val="single" w:sz="4" w:space="0" w:color="auto"/>
            </w:tcBorders>
          </w:tcPr>
          <w:p w14:paraId="205BAEF6" w14:textId="77777777" w:rsidR="006F55D4" w:rsidRPr="00CE6D7D" w:rsidRDefault="006F55D4" w:rsidP="00075F79">
            <w:pPr>
              <w:pStyle w:val="Default"/>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7853D620" w14:textId="77777777" w:rsidR="006F55D4" w:rsidRPr="00CE6D7D" w:rsidRDefault="006F55D4" w:rsidP="00075F79">
            <w:pPr>
              <w:pStyle w:val="Default"/>
              <w:rPr>
                <w:sz w:val="22"/>
                <w:szCs w:val="22"/>
                <w:lang w:val="en-GB"/>
              </w:rPr>
            </w:pPr>
          </w:p>
        </w:tc>
        <w:tc>
          <w:tcPr>
            <w:tcW w:w="2410" w:type="dxa"/>
            <w:gridSpan w:val="2"/>
            <w:tcBorders>
              <w:top w:val="single" w:sz="4" w:space="0" w:color="auto"/>
              <w:left w:val="single" w:sz="4" w:space="0" w:color="auto"/>
              <w:bottom w:val="nil"/>
              <w:right w:val="nil"/>
            </w:tcBorders>
          </w:tcPr>
          <w:p w14:paraId="434A83C2" w14:textId="77777777" w:rsidR="006F55D4" w:rsidRPr="00CE6D7D" w:rsidRDefault="006F55D4" w:rsidP="00075F79">
            <w:pPr>
              <w:pStyle w:val="Default"/>
              <w:rPr>
                <w:sz w:val="22"/>
                <w:szCs w:val="22"/>
                <w:lang w:val="en-GB"/>
              </w:rPr>
            </w:pPr>
          </w:p>
        </w:tc>
      </w:tr>
      <w:tr w:rsidR="00C31608" w14:paraId="25F5AA4D" w14:textId="77777777" w:rsidTr="00651C34">
        <w:trPr>
          <w:trHeight w:val="145"/>
        </w:trPr>
        <w:tc>
          <w:tcPr>
            <w:tcW w:w="1526" w:type="dxa"/>
            <w:tcBorders>
              <w:top w:val="nil"/>
              <w:right w:val="single" w:sz="4" w:space="0" w:color="auto"/>
            </w:tcBorders>
          </w:tcPr>
          <w:p w14:paraId="480686ED" w14:textId="695EFE47" w:rsidR="006F34F8" w:rsidRPr="00CE6D7D" w:rsidRDefault="00410CC1" w:rsidP="00075F79">
            <w:pPr>
              <w:pStyle w:val="Default"/>
              <w:tabs>
                <w:tab w:val="left" w:pos="142"/>
              </w:tabs>
              <w:ind w:right="37"/>
              <w:rPr>
                <w:sz w:val="22"/>
                <w:szCs w:val="22"/>
                <w:lang w:val="en-GB"/>
              </w:rPr>
            </w:pPr>
            <w:r w:rsidRPr="00CE6D7D">
              <w:rPr>
                <w:sz w:val="22"/>
                <w:szCs w:val="22"/>
                <w:lang w:val="en-GB"/>
              </w:rPr>
              <w:tab/>
              <w:t>6</w:t>
            </w:r>
            <w:r w:rsidR="00F26425">
              <w:rPr>
                <w:sz w:val="22"/>
                <w:szCs w:val="22"/>
                <w:lang w:val="en-GB"/>
              </w:rPr>
              <w:t> months</w:t>
            </w:r>
          </w:p>
        </w:tc>
        <w:tc>
          <w:tcPr>
            <w:tcW w:w="1090" w:type="dxa"/>
            <w:tcBorders>
              <w:top w:val="nil"/>
              <w:left w:val="single" w:sz="4" w:space="0" w:color="auto"/>
            </w:tcBorders>
          </w:tcPr>
          <w:p w14:paraId="3D730019" w14:textId="77777777" w:rsidR="006F34F8" w:rsidRPr="00CE6D7D" w:rsidRDefault="00410CC1" w:rsidP="00075F79">
            <w:pPr>
              <w:pStyle w:val="Default"/>
              <w:jc w:val="center"/>
              <w:rPr>
                <w:lang w:val="en-GB"/>
              </w:rPr>
            </w:pPr>
            <w:r w:rsidRPr="00CE6D7D">
              <w:rPr>
                <w:sz w:val="22"/>
                <w:szCs w:val="22"/>
                <w:lang w:val="en-GB"/>
              </w:rPr>
              <w:t>13.3%</w:t>
            </w:r>
          </w:p>
        </w:tc>
        <w:tc>
          <w:tcPr>
            <w:tcW w:w="1461" w:type="dxa"/>
            <w:tcBorders>
              <w:top w:val="nil"/>
              <w:right w:val="single" w:sz="4" w:space="0" w:color="auto"/>
            </w:tcBorders>
          </w:tcPr>
          <w:p w14:paraId="7FD79C4A" w14:textId="77777777" w:rsidR="006F34F8" w:rsidRPr="00CE6D7D" w:rsidRDefault="00410CC1" w:rsidP="00075F79">
            <w:pPr>
              <w:pStyle w:val="Default"/>
              <w:jc w:val="center"/>
              <w:rPr>
                <w:sz w:val="22"/>
                <w:szCs w:val="22"/>
                <w:lang w:val="en-GB"/>
              </w:rPr>
            </w:pPr>
            <w:r w:rsidRPr="00CE6D7D">
              <w:rPr>
                <w:sz w:val="22"/>
                <w:szCs w:val="22"/>
                <w:lang w:val="en-GB"/>
              </w:rPr>
              <w:t>65.1%</w:t>
            </w:r>
          </w:p>
        </w:tc>
        <w:tc>
          <w:tcPr>
            <w:tcW w:w="1134" w:type="dxa"/>
            <w:tcBorders>
              <w:top w:val="nil"/>
              <w:left w:val="single" w:sz="4" w:space="0" w:color="auto"/>
            </w:tcBorders>
          </w:tcPr>
          <w:p w14:paraId="0D93C197" w14:textId="77777777" w:rsidR="006F34F8" w:rsidRPr="00CE6D7D" w:rsidRDefault="00410CC1" w:rsidP="00075F79">
            <w:pPr>
              <w:pStyle w:val="Default"/>
              <w:jc w:val="center"/>
              <w:rPr>
                <w:sz w:val="22"/>
                <w:szCs w:val="22"/>
                <w:lang w:val="en-GB"/>
              </w:rPr>
            </w:pPr>
            <w:r w:rsidRPr="00CE6D7D">
              <w:rPr>
                <w:sz w:val="22"/>
                <w:szCs w:val="22"/>
                <w:lang w:val="en-GB"/>
              </w:rPr>
              <w:t>19.1%</w:t>
            </w:r>
          </w:p>
        </w:tc>
        <w:tc>
          <w:tcPr>
            <w:tcW w:w="1418" w:type="dxa"/>
            <w:tcBorders>
              <w:top w:val="nil"/>
              <w:right w:val="single" w:sz="4" w:space="0" w:color="auto"/>
            </w:tcBorders>
          </w:tcPr>
          <w:p w14:paraId="78767753" w14:textId="77777777" w:rsidR="006F34F8" w:rsidRPr="00CE6D7D" w:rsidRDefault="00410CC1" w:rsidP="00075F79">
            <w:pPr>
              <w:pStyle w:val="Default"/>
              <w:jc w:val="center"/>
              <w:rPr>
                <w:sz w:val="22"/>
                <w:szCs w:val="22"/>
                <w:lang w:val="en-GB"/>
              </w:rPr>
            </w:pPr>
            <w:r w:rsidRPr="00CE6D7D">
              <w:rPr>
                <w:sz w:val="22"/>
                <w:szCs w:val="22"/>
                <w:lang w:val="en-GB"/>
              </w:rPr>
              <w:t>46.0%</w:t>
            </w:r>
          </w:p>
        </w:tc>
        <w:tc>
          <w:tcPr>
            <w:tcW w:w="992" w:type="dxa"/>
            <w:tcBorders>
              <w:top w:val="nil"/>
              <w:left w:val="single" w:sz="4" w:space="0" w:color="auto"/>
            </w:tcBorders>
          </w:tcPr>
          <w:p w14:paraId="73CC9134" w14:textId="77777777" w:rsidR="006F34F8" w:rsidRPr="00CE6D7D" w:rsidRDefault="00410CC1" w:rsidP="00075F79">
            <w:pPr>
              <w:pStyle w:val="Default"/>
              <w:jc w:val="center"/>
              <w:rPr>
                <w:sz w:val="22"/>
                <w:szCs w:val="22"/>
                <w:lang w:val="en-GB"/>
              </w:rPr>
            </w:pPr>
            <w:r w:rsidRPr="00CE6D7D">
              <w:rPr>
                <w:sz w:val="22"/>
                <w:szCs w:val="22"/>
                <w:lang w:val="en-GB"/>
              </w:rPr>
              <w:t>29.5%</w:t>
            </w:r>
          </w:p>
        </w:tc>
        <w:tc>
          <w:tcPr>
            <w:tcW w:w="1418" w:type="dxa"/>
            <w:tcBorders>
              <w:top w:val="nil"/>
              <w:right w:val="nil"/>
            </w:tcBorders>
          </w:tcPr>
          <w:p w14:paraId="09EB6105" w14:textId="77777777" w:rsidR="006F34F8" w:rsidRPr="00CE6D7D" w:rsidRDefault="00410CC1" w:rsidP="00075F79">
            <w:pPr>
              <w:pStyle w:val="Default"/>
              <w:jc w:val="center"/>
              <w:rPr>
                <w:sz w:val="22"/>
                <w:szCs w:val="22"/>
                <w:lang w:val="en-GB"/>
              </w:rPr>
            </w:pPr>
            <w:r w:rsidRPr="00CE6D7D">
              <w:rPr>
                <w:sz w:val="22"/>
                <w:szCs w:val="22"/>
                <w:lang w:val="en-GB"/>
              </w:rPr>
              <w:t>63.3%</w:t>
            </w:r>
          </w:p>
        </w:tc>
      </w:tr>
      <w:tr w:rsidR="00C31608" w14:paraId="5C591BC4" w14:textId="77777777" w:rsidTr="00651C34">
        <w:trPr>
          <w:trHeight w:val="145"/>
        </w:trPr>
        <w:tc>
          <w:tcPr>
            <w:tcW w:w="1526" w:type="dxa"/>
            <w:tcBorders>
              <w:right w:val="single" w:sz="4" w:space="0" w:color="auto"/>
            </w:tcBorders>
          </w:tcPr>
          <w:p w14:paraId="5C930943" w14:textId="25F2A98B" w:rsidR="006F34F8" w:rsidRPr="00CE6D7D" w:rsidRDefault="00410CC1" w:rsidP="00075F79">
            <w:pPr>
              <w:pStyle w:val="Default"/>
              <w:tabs>
                <w:tab w:val="left" w:pos="142"/>
              </w:tabs>
              <w:ind w:right="37"/>
              <w:rPr>
                <w:sz w:val="22"/>
                <w:szCs w:val="22"/>
                <w:lang w:val="en-GB"/>
              </w:rPr>
            </w:pPr>
            <w:r w:rsidRPr="00CE6D7D">
              <w:rPr>
                <w:sz w:val="22"/>
                <w:szCs w:val="22"/>
                <w:lang w:val="en-GB"/>
              </w:rPr>
              <w:tab/>
              <w:t>12</w:t>
            </w:r>
            <w:r w:rsidR="00F26425">
              <w:rPr>
                <w:sz w:val="22"/>
                <w:szCs w:val="22"/>
                <w:lang w:val="en-GB"/>
              </w:rPr>
              <w:t> months</w:t>
            </w:r>
          </w:p>
        </w:tc>
        <w:tc>
          <w:tcPr>
            <w:tcW w:w="1090" w:type="dxa"/>
            <w:tcBorders>
              <w:left w:val="single" w:sz="4" w:space="0" w:color="auto"/>
            </w:tcBorders>
          </w:tcPr>
          <w:p w14:paraId="0FD73F83" w14:textId="77777777" w:rsidR="006F34F8" w:rsidRPr="00CE6D7D" w:rsidRDefault="00410CC1" w:rsidP="00075F79">
            <w:pPr>
              <w:pStyle w:val="Default"/>
              <w:jc w:val="center"/>
              <w:rPr>
                <w:lang w:val="en-GB"/>
              </w:rPr>
            </w:pPr>
            <w:r w:rsidRPr="00CE6D7D">
              <w:rPr>
                <w:sz w:val="22"/>
                <w:szCs w:val="22"/>
                <w:lang w:val="en-GB"/>
              </w:rPr>
              <w:t>NA</w:t>
            </w:r>
          </w:p>
        </w:tc>
        <w:tc>
          <w:tcPr>
            <w:tcW w:w="1461" w:type="dxa"/>
            <w:tcBorders>
              <w:right w:val="single" w:sz="4" w:space="0" w:color="auto"/>
            </w:tcBorders>
          </w:tcPr>
          <w:p w14:paraId="4FAC34D8"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134" w:type="dxa"/>
            <w:tcBorders>
              <w:left w:val="single" w:sz="4" w:space="0" w:color="auto"/>
            </w:tcBorders>
          </w:tcPr>
          <w:p w14:paraId="1C741B69"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418" w:type="dxa"/>
            <w:tcBorders>
              <w:right w:val="single" w:sz="4" w:space="0" w:color="auto"/>
            </w:tcBorders>
          </w:tcPr>
          <w:p w14:paraId="2D4C55ED"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992" w:type="dxa"/>
            <w:tcBorders>
              <w:left w:val="single" w:sz="4" w:space="0" w:color="auto"/>
            </w:tcBorders>
          </w:tcPr>
          <w:p w14:paraId="64892336" w14:textId="77777777" w:rsidR="006F34F8" w:rsidRPr="00CE6D7D" w:rsidRDefault="00410CC1" w:rsidP="00075F79">
            <w:pPr>
              <w:pStyle w:val="Default"/>
              <w:jc w:val="center"/>
              <w:rPr>
                <w:sz w:val="22"/>
                <w:szCs w:val="22"/>
                <w:lang w:val="en-GB"/>
              </w:rPr>
            </w:pPr>
            <w:r w:rsidRPr="00CE6D7D">
              <w:rPr>
                <w:sz w:val="22"/>
                <w:szCs w:val="22"/>
                <w:lang w:val="en-GB"/>
              </w:rPr>
              <w:t>24.0%</w:t>
            </w:r>
          </w:p>
        </w:tc>
        <w:tc>
          <w:tcPr>
            <w:tcW w:w="1418" w:type="dxa"/>
            <w:tcBorders>
              <w:right w:val="nil"/>
            </w:tcBorders>
          </w:tcPr>
          <w:p w14:paraId="7C18BEB5" w14:textId="77777777" w:rsidR="006F34F8" w:rsidRPr="00CE6D7D" w:rsidRDefault="00410CC1" w:rsidP="00075F79">
            <w:pPr>
              <w:pStyle w:val="Default"/>
              <w:jc w:val="center"/>
              <w:rPr>
                <w:sz w:val="22"/>
                <w:szCs w:val="22"/>
                <w:lang w:val="en-GB"/>
              </w:rPr>
            </w:pPr>
            <w:r w:rsidRPr="00CE6D7D">
              <w:rPr>
                <w:sz w:val="22"/>
                <w:szCs w:val="22"/>
                <w:lang w:val="en-GB"/>
              </w:rPr>
              <w:t>58.9%</w:t>
            </w:r>
          </w:p>
        </w:tc>
      </w:tr>
      <w:tr w:rsidR="00C31608" w14:paraId="659750EA" w14:textId="77777777" w:rsidTr="00651C34">
        <w:trPr>
          <w:trHeight w:val="145"/>
        </w:trPr>
        <w:tc>
          <w:tcPr>
            <w:tcW w:w="1526" w:type="dxa"/>
            <w:tcBorders>
              <w:right w:val="single" w:sz="4" w:space="0" w:color="auto"/>
            </w:tcBorders>
          </w:tcPr>
          <w:p w14:paraId="618B0B56" w14:textId="77777777" w:rsidR="006F55D4" w:rsidRPr="00CE6D7D" w:rsidRDefault="00410CC1" w:rsidP="00075F79">
            <w:pPr>
              <w:pStyle w:val="Default"/>
              <w:rPr>
                <w:sz w:val="22"/>
                <w:szCs w:val="22"/>
                <w:lang w:val="en-GB"/>
              </w:rPr>
            </w:pPr>
            <w:r w:rsidRPr="00CE6D7D">
              <w:rPr>
                <w:sz w:val="22"/>
                <w:szCs w:val="22"/>
                <w:lang w:val="en-GB"/>
              </w:rPr>
              <w:t>ACR 50</w:t>
            </w:r>
          </w:p>
        </w:tc>
        <w:tc>
          <w:tcPr>
            <w:tcW w:w="2551" w:type="dxa"/>
            <w:gridSpan w:val="2"/>
            <w:tcBorders>
              <w:left w:val="single" w:sz="4" w:space="0" w:color="auto"/>
              <w:right w:val="single" w:sz="4" w:space="0" w:color="auto"/>
            </w:tcBorders>
          </w:tcPr>
          <w:p w14:paraId="2E3ED9FB" w14:textId="77777777" w:rsidR="006F55D4" w:rsidRPr="00CE6D7D" w:rsidRDefault="006F55D4" w:rsidP="00075F79">
            <w:pPr>
              <w:pStyle w:val="Default"/>
              <w:jc w:val="center"/>
              <w:rPr>
                <w:sz w:val="22"/>
                <w:szCs w:val="22"/>
                <w:lang w:val="en-GB"/>
              </w:rPr>
            </w:pPr>
          </w:p>
        </w:tc>
        <w:tc>
          <w:tcPr>
            <w:tcW w:w="2552" w:type="dxa"/>
            <w:gridSpan w:val="2"/>
            <w:tcBorders>
              <w:left w:val="single" w:sz="4" w:space="0" w:color="auto"/>
              <w:right w:val="single" w:sz="4" w:space="0" w:color="auto"/>
            </w:tcBorders>
          </w:tcPr>
          <w:p w14:paraId="3C3D2FB3" w14:textId="77777777" w:rsidR="006F55D4" w:rsidRPr="00CE6D7D" w:rsidRDefault="006F55D4" w:rsidP="00075F79">
            <w:pPr>
              <w:pStyle w:val="Default"/>
              <w:jc w:val="center"/>
              <w:rPr>
                <w:sz w:val="22"/>
                <w:szCs w:val="22"/>
                <w:lang w:val="en-GB"/>
              </w:rPr>
            </w:pPr>
          </w:p>
        </w:tc>
        <w:tc>
          <w:tcPr>
            <w:tcW w:w="2410" w:type="dxa"/>
            <w:gridSpan w:val="2"/>
            <w:tcBorders>
              <w:left w:val="single" w:sz="4" w:space="0" w:color="auto"/>
              <w:right w:val="nil"/>
            </w:tcBorders>
          </w:tcPr>
          <w:p w14:paraId="125BC4BD" w14:textId="77777777" w:rsidR="006F55D4" w:rsidRPr="00CE6D7D" w:rsidRDefault="006F55D4" w:rsidP="00075F79">
            <w:pPr>
              <w:pStyle w:val="Default"/>
              <w:jc w:val="center"/>
              <w:rPr>
                <w:sz w:val="22"/>
                <w:szCs w:val="22"/>
                <w:lang w:val="en-GB"/>
              </w:rPr>
            </w:pPr>
          </w:p>
        </w:tc>
      </w:tr>
      <w:tr w:rsidR="00C31608" w14:paraId="151601E3" w14:textId="77777777" w:rsidTr="00651C34">
        <w:trPr>
          <w:trHeight w:val="145"/>
        </w:trPr>
        <w:tc>
          <w:tcPr>
            <w:tcW w:w="1526" w:type="dxa"/>
            <w:tcBorders>
              <w:right w:val="single" w:sz="4" w:space="0" w:color="auto"/>
            </w:tcBorders>
          </w:tcPr>
          <w:p w14:paraId="7907FB12" w14:textId="1B444AB4" w:rsidR="006F34F8" w:rsidRPr="00CE6D7D" w:rsidRDefault="00410CC1" w:rsidP="00075F79">
            <w:pPr>
              <w:pStyle w:val="Default"/>
              <w:tabs>
                <w:tab w:val="left" w:pos="142"/>
              </w:tabs>
              <w:ind w:right="37"/>
              <w:rPr>
                <w:sz w:val="22"/>
                <w:szCs w:val="22"/>
                <w:lang w:val="en-GB"/>
              </w:rPr>
            </w:pPr>
            <w:r w:rsidRPr="00CE6D7D">
              <w:rPr>
                <w:sz w:val="22"/>
                <w:szCs w:val="22"/>
                <w:lang w:val="en-GB"/>
              </w:rPr>
              <w:tab/>
              <w:t>6</w:t>
            </w:r>
            <w:r w:rsidR="00F26425">
              <w:rPr>
                <w:sz w:val="22"/>
                <w:szCs w:val="22"/>
                <w:lang w:val="en-GB"/>
              </w:rPr>
              <w:t> months</w:t>
            </w:r>
          </w:p>
        </w:tc>
        <w:tc>
          <w:tcPr>
            <w:tcW w:w="1090" w:type="dxa"/>
            <w:tcBorders>
              <w:left w:val="single" w:sz="4" w:space="0" w:color="auto"/>
            </w:tcBorders>
          </w:tcPr>
          <w:p w14:paraId="4237C81E" w14:textId="77777777" w:rsidR="006F34F8" w:rsidRPr="00CE6D7D" w:rsidRDefault="00410CC1" w:rsidP="00075F79">
            <w:pPr>
              <w:pStyle w:val="Default"/>
              <w:jc w:val="center"/>
              <w:rPr>
                <w:sz w:val="22"/>
                <w:szCs w:val="22"/>
                <w:lang w:val="en-GB"/>
              </w:rPr>
            </w:pPr>
            <w:r w:rsidRPr="00CE6D7D">
              <w:rPr>
                <w:sz w:val="22"/>
                <w:szCs w:val="22"/>
                <w:lang w:val="en-GB"/>
              </w:rPr>
              <w:t>6.7%</w:t>
            </w:r>
          </w:p>
        </w:tc>
        <w:tc>
          <w:tcPr>
            <w:tcW w:w="1461" w:type="dxa"/>
            <w:tcBorders>
              <w:right w:val="single" w:sz="4" w:space="0" w:color="auto"/>
            </w:tcBorders>
          </w:tcPr>
          <w:p w14:paraId="7104F3FF" w14:textId="77777777" w:rsidR="006F34F8" w:rsidRPr="00CE6D7D" w:rsidRDefault="00410CC1" w:rsidP="00075F79">
            <w:pPr>
              <w:pStyle w:val="Default"/>
              <w:jc w:val="center"/>
              <w:rPr>
                <w:sz w:val="22"/>
                <w:szCs w:val="22"/>
                <w:lang w:val="en-GB"/>
              </w:rPr>
            </w:pPr>
            <w:r w:rsidRPr="00CE6D7D">
              <w:rPr>
                <w:sz w:val="22"/>
                <w:szCs w:val="22"/>
                <w:lang w:val="en-GB"/>
              </w:rPr>
              <w:t>52.4%</w:t>
            </w:r>
          </w:p>
        </w:tc>
        <w:tc>
          <w:tcPr>
            <w:tcW w:w="1134" w:type="dxa"/>
            <w:tcBorders>
              <w:left w:val="single" w:sz="4" w:space="0" w:color="auto"/>
            </w:tcBorders>
          </w:tcPr>
          <w:p w14:paraId="66117A51" w14:textId="77777777" w:rsidR="006F34F8" w:rsidRPr="00CE6D7D" w:rsidRDefault="00410CC1" w:rsidP="00075F79">
            <w:pPr>
              <w:pStyle w:val="Default"/>
              <w:jc w:val="center"/>
              <w:rPr>
                <w:sz w:val="22"/>
                <w:szCs w:val="22"/>
                <w:lang w:val="en-GB"/>
              </w:rPr>
            </w:pPr>
            <w:r w:rsidRPr="00CE6D7D">
              <w:rPr>
                <w:sz w:val="22"/>
                <w:szCs w:val="22"/>
                <w:lang w:val="en-GB"/>
              </w:rPr>
              <w:t>8.2%</w:t>
            </w:r>
          </w:p>
        </w:tc>
        <w:tc>
          <w:tcPr>
            <w:tcW w:w="1418" w:type="dxa"/>
            <w:tcBorders>
              <w:right w:val="single" w:sz="4" w:space="0" w:color="auto"/>
            </w:tcBorders>
          </w:tcPr>
          <w:p w14:paraId="478E58DB" w14:textId="77777777" w:rsidR="006F34F8" w:rsidRPr="00CE6D7D" w:rsidRDefault="00410CC1" w:rsidP="00075F79">
            <w:pPr>
              <w:pStyle w:val="Default"/>
              <w:jc w:val="center"/>
              <w:rPr>
                <w:sz w:val="22"/>
                <w:szCs w:val="22"/>
                <w:lang w:val="en-GB"/>
              </w:rPr>
            </w:pPr>
            <w:r w:rsidRPr="00CE6D7D">
              <w:rPr>
                <w:sz w:val="22"/>
                <w:szCs w:val="22"/>
                <w:lang w:val="en-GB"/>
              </w:rPr>
              <w:t>22.1%</w:t>
            </w:r>
          </w:p>
        </w:tc>
        <w:tc>
          <w:tcPr>
            <w:tcW w:w="992" w:type="dxa"/>
            <w:tcBorders>
              <w:left w:val="single" w:sz="4" w:space="0" w:color="auto"/>
            </w:tcBorders>
          </w:tcPr>
          <w:p w14:paraId="3AF3A4D2" w14:textId="77777777" w:rsidR="006F34F8" w:rsidRPr="00CE6D7D" w:rsidRDefault="00410CC1" w:rsidP="00075F79">
            <w:pPr>
              <w:pStyle w:val="Default"/>
              <w:jc w:val="center"/>
              <w:rPr>
                <w:sz w:val="22"/>
                <w:szCs w:val="22"/>
                <w:lang w:val="en-GB"/>
              </w:rPr>
            </w:pPr>
            <w:r w:rsidRPr="00CE6D7D">
              <w:rPr>
                <w:sz w:val="22"/>
                <w:szCs w:val="22"/>
                <w:lang w:val="en-GB"/>
              </w:rPr>
              <w:t>9.5%</w:t>
            </w:r>
          </w:p>
        </w:tc>
        <w:tc>
          <w:tcPr>
            <w:tcW w:w="1418" w:type="dxa"/>
            <w:tcBorders>
              <w:right w:val="nil"/>
            </w:tcBorders>
          </w:tcPr>
          <w:p w14:paraId="3006EF45" w14:textId="77777777" w:rsidR="006F34F8" w:rsidRPr="00CE6D7D" w:rsidRDefault="00410CC1" w:rsidP="00075F79">
            <w:pPr>
              <w:pStyle w:val="Default"/>
              <w:jc w:val="center"/>
              <w:rPr>
                <w:sz w:val="22"/>
                <w:szCs w:val="22"/>
                <w:lang w:val="en-GB"/>
              </w:rPr>
            </w:pPr>
            <w:r w:rsidRPr="00CE6D7D">
              <w:rPr>
                <w:sz w:val="22"/>
                <w:szCs w:val="22"/>
                <w:lang w:val="en-GB"/>
              </w:rPr>
              <w:t>39.1%</w:t>
            </w:r>
          </w:p>
        </w:tc>
      </w:tr>
      <w:tr w:rsidR="00C31608" w14:paraId="2CAE741B" w14:textId="77777777" w:rsidTr="00651C34">
        <w:trPr>
          <w:trHeight w:val="145"/>
        </w:trPr>
        <w:tc>
          <w:tcPr>
            <w:tcW w:w="1526" w:type="dxa"/>
            <w:tcBorders>
              <w:right w:val="single" w:sz="4" w:space="0" w:color="auto"/>
            </w:tcBorders>
          </w:tcPr>
          <w:p w14:paraId="08531073" w14:textId="760790A0" w:rsidR="006F34F8" w:rsidRPr="00CE6D7D" w:rsidRDefault="00410CC1" w:rsidP="00075F79">
            <w:pPr>
              <w:pStyle w:val="Default"/>
              <w:tabs>
                <w:tab w:val="left" w:pos="142"/>
              </w:tabs>
              <w:ind w:right="37"/>
              <w:rPr>
                <w:sz w:val="22"/>
                <w:szCs w:val="22"/>
                <w:lang w:val="en-GB"/>
              </w:rPr>
            </w:pPr>
            <w:r w:rsidRPr="00CE6D7D">
              <w:rPr>
                <w:sz w:val="22"/>
                <w:szCs w:val="22"/>
                <w:lang w:val="en-GB"/>
              </w:rPr>
              <w:tab/>
              <w:t>12</w:t>
            </w:r>
            <w:r w:rsidR="00F26425">
              <w:rPr>
                <w:sz w:val="22"/>
                <w:szCs w:val="22"/>
                <w:lang w:val="en-GB"/>
              </w:rPr>
              <w:t> months</w:t>
            </w:r>
          </w:p>
        </w:tc>
        <w:tc>
          <w:tcPr>
            <w:tcW w:w="1090" w:type="dxa"/>
            <w:tcBorders>
              <w:left w:val="single" w:sz="4" w:space="0" w:color="auto"/>
            </w:tcBorders>
          </w:tcPr>
          <w:p w14:paraId="75AABAFB" w14:textId="77777777" w:rsidR="006F34F8" w:rsidRPr="00CE6D7D" w:rsidRDefault="00410CC1" w:rsidP="00075F79">
            <w:pPr>
              <w:pStyle w:val="Default"/>
              <w:jc w:val="center"/>
              <w:rPr>
                <w:lang w:val="en-GB"/>
              </w:rPr>
            </w:pPr>
            <w:r w:rsidRPr="00CE6D7D">
              <w:rPr>
                <w:sz w:val="22"/>
                <w:szCs w:val="22"/>
                <w:lang w:val="en-GB"/>
              </w:rPr>
              <w:t>NA</w:t>
            </w:r>
          </w:p>
        </w:tc>
        <w:tc>
          <w:tcPr>
            <w:tcW w:w="1461" w:type="dxa"/>
            <w:tcBorders>
              <w:right w:val="single" w:sz="4" w:space="0" w:color="auto"/>
            </w:tcBorders>
          </w:tcPr>
          <w:p w14:paraId="31D419A8"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134" w:type="dxa"/>
            <w:tcBorders>
              <w:left w:val="single" w:sz="4" w:space="0" w:color="auto"/>
            </w:tcBorders>
          </w:tcPr>
          <w:p w14:paraId="30E92038"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418" w:type="dxa"/>
            <w:tcBorders>
              <w:right w:val="single" w:sz="4" w:space="0" w:color="auto"/>
            </w:tcBorders>
          </w:tcPr>
          <w:p w14:paraId="7A85C42E"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992" w:type="dxa"/>
            <w:tcBorders>
              <w:left w:val="single" w:sz="4" w:space="0" w:color="auto"/>
            </w:tcBorders>
          </w:tcPr>
          <w:p w14:paraId="78C40F9E" w14:textId="77777777" w:rsidR="006F34F8" w:rsidRPr="00CE6D7D" w:rsidRDefault="00410CC1" w:rsidP="00075F79">
            <w:pPr>
              <w:pStyle w:val="Default"/>
              <w:jc w:val="center"/>
              <w:rPr>
                <w:sz w:val="22"/>
                <w:szCs w:val="22"/>
                <w:lang w:val="en-GB"/>
              </w:rPr>
            </w:pPr>
            <w:r w:rsidRPr="00CE6D7D">
              <w:rPr>
                <w:sz w:val="22"/>
                <w:szCs w:val="22"/>
                <w:lang w:val="en-GB"/>
              </w:rPr>
              <w:t>9.5%</w:t>
            </w:r>
          </w:p>
        </w:tc>
        <w:tc>
          <w:tcPr>
            <w:tcW w:w="1418" w:type="dxa"/>
            <w:tcBorders>
              <w:right w:val="nil"/>
            </w:tcBorders>
          </w:tcPr>
          <w:p w14:paraId="14982ACB" w14:textId="77777777" w:rsidR="006F34F8" w:rsidRPr="00CE6D7D" w:rsidRDefault="00410CC1" w:rsidP="00075F79">
            <w:pPr>
              <w:pStyle w:val="Default"/>
              <w:jc w:val="center"/>
              <w:rPr>
                <w:sz w:val="22"/>
                <w:szCs w:val="22"/>
                <w:lang w:val="en-GB"/>
              </w:rPr>
            </w:pPr>
            <w:r w:rsidRPr="00CE6D7D">
              <w:rPr>
                <w:sz w:val="22"/>
                <w:szCs w:val="22"/>
                <w:lang w:val="en-GB"/>
              </w:rPr>
              <w:t>41.5%</w:t>
            </w:r>
          </w:p>
        </w:tc>
      </w:tr>
      <w:tr w:rsidR="00C31608" w14:paraId="1C99AF46" w14:textId="77777777" w:rsidTr="00651C34">
        <w:trPr>
          <w:trHeight w:val="145"/>
        </w:trPr>
        <w:tc>
          <w:tcPr>
            <w:tcW w:w="1526" w:type="dxa"/>
            <w:tcBorders>
              <w:right w:val="single" w:sz="4" w:space="0" w:color="auto"/>
            </w:tcBorders>
          </w:tcPr>
          <w:p w14:paraId="3BA8F8CA" w14:textId="77777777" w:rsidR="006F55D4" w:rsidRPr="00CE6D7D" w:rsidRDefault="00410CC1" w:rsidP="00075F79">
            <w:pPr>
              <w:pStyle w:val="Default"/>
              <w:rPr>
                <w:sz w:val="22"/>
                <w:szCs w:val="22"/>
                <w:lang w:val="en-GB"/>
              </w:rPr>
            </w:pPr>
            <w:r w:rsidRPr="00CE6D7D">
              <w:rPr>
                <w:sz w:val="22"/>
                <w:szCs w:val="22"/>
                <w:lang w:val="en-GB"/>
              </w:rPr>
              <w:t>ACR 70</w:t>
            </w:r>
          </w:p>
        </w:tc>
        <w:tc>
          <w:tcPr>
            <w:tcW w:w="2551" w:type="dxa"/>
            <w:gridSpan w:val="2"/>
            <w:tcBorders>
              <w:left w:val="single" w:sz="4" w:space="0" w:color="auto"/>
              <w:right w:val="single" w:sz="4" w:space="0" w:color="auto"/>
            </w:tcBorders>
          </w:tcPr>
          <w:p w14:paraId="5C5D3413" w14:textId="77777777" w:rsidR="006F55D4" w:rsidRPr="00CE6D7D" w:rsidRDefault="006F55D4" w:rsidP="00075F79">
            <w:pPr>
              <w:pStyle w:val="Default"/>
              <w:jc w:val="center"/>
              <w:rPr>
                <w:sz w:val="22"/>
                <w:szCs w:val="22"/>
                <w:lang w:val="en-GB"/>
              </w:rPr>
            </w:pPr>
          </w:p>
        </w:tc>
        <w:tc>
          <w:tcPr>
            <w:tcW w:w="2552" w:type="dxa"/>
            <w:gridSpan w:val="2"/>
            <w:tcBorders>
              <w:left w:val="single" w:sz="4" w:space="0" w:color="auto"/>
              <w:right w:val="single" w:sz="4" w:space="0" w:color="auto"/>
            </w:tcBorders>
          </w:tcPr>
          <w:p w14:paraId="7EA39CCF" w14:textId="77777777" w:rsidR="006F55D4" w:rsidRPr="00CE6D7D" w:rsidRDefault="006F55D4" w:rsidP="00075F79">
            <w:pPr>
              <w:pStyle w:val="Default"/>
              <w:jc w:val="center"/>
              <w:rPr>
                <w:sz w:val="22"/>
                <w:szCs w:val="22"/>
                <w:lang w:val="en-GB"/>
              </w:rPr>
            </w:pPr>
          </w:p>
        </w:tc>
        <w:tc>
          <w:tcPr>
            <w:tcW w:w="2410" w:type="dxa"/>
            <w:gridSpan w:val="2"/>
            <w:tcBorders>
              <w:left w:val="single" w:sz="4" w:space="0" w:color="auto"/>
              <w:right w:val="nil"/>
            </w:tcBorders>
          </w:tcPr>
          <w:p w14:paraId="65C39E38" w14:textId="77777777" w:rsidR="006F55D4" w:rsidRPr="00CE6D7D" w:rsidRDefault="006F55D4" w:rsidP="00075F79">
            <w:pPr>
              <w:pStyle w:val="Default"/>
              <w:jc w:val="center"/>
              <w:rPr>
                <w:sz w:val="22"/>
                <w:szCs w:val="22"/>
                <w:lang w:val="en-GB"/>
              </w:rPr>
            </w:pPr>
          </w:p>
        </w:tc>
      </w:tr>
      <w:tr w:rsidR="00C31608" w14:paraId="683E880F" w14:textId="77777777" w:rsidTr="00651C34">
        <w:trPr>
          <w:trHeight w:val="145"/>
        </w:trPr>
        <w:tc>
          <w:tcPr>
            <w:tcW w:w="1526" w:type="dxa"/>
            <w:tcBorders>
              <w:bottom w:val="nil"/>
              <w:right w:val="single" w:sz="4" w:space="0" w:color="auto"/>
            </w:tcBorders>
          </w:tcPr>
          <w:p w14:paraId="4EE5DD9B" w14:textId="4FF49BBD" w:rsidR="006F34F8" w:rsidRPr="00CE6D7D" w:rsidRDefault="00410CC1" w:rsidP="00075F79">
            <w:pPr>
              <w:pStyle w:val="Default"/>
              <w:tabs>
                <w:tab w:val="left" w:pos="142"/>
              </w:tabs>
              <w:ind w:right="37"/>
              <w:rPr>
                <w:sz w:val="22"/>
                <w:szCs w:val="22"/>
                <w:lang w:val="en-GB"/>
              </w:rPr>
            </w:pPr>
            <w:r w:rsidRPr="00CE6D7D">
              <w:rPr>
                <w:sz w:val="22"/>
                <w:szCs w:val="22"/>
                <w:lang w:val="en-GB"/>
              </w:rPr>
              <w:tab/>
              <w:t>6</w:t>
            </w:r>
            <w:r w:rsidR="00F26425">
              <w:rPr>
                <w:sz w:val="22"/>
                <w:szCs w:val="22"/>
                <w:lang w:val="en-GB"/>
              </w:rPr>
              <w:t> months</w:t>
            </w:r>
          </w:p>
        </w:tc>
        <w:tc>
          <w:tcPr>
            <w:tcW w:w="1090" w:type="dxa"/>
            <w:tcBorders>
              <w:left w:val="single" w:sz="4" w:space="0" w:color="auto"/>
              <w:bottom w:val="nil"/>
            </w:tcBorders>
          </w:tcPr>
          <w:p w14:paraId="63736098" w14:textId="77777777" w:rsidR="006F34F8" w:rsidRPr="00CE6D7D" w:rsidRDefault="00410CC1" w:rsidP="00075F79">
            <w:pPr>
              <w:pStyle w:val="Default"/>
              <w:jc w:val="center"/>
              <w:rPr>
                <w:lang w:val="en-GB"/>
              </w:rPr>
            </w:pPr>
            <w:r w:rsidRPr="00CE6D7D">
              <w:rPr>
                <w:sz w:val="22"/>
                <w:szCs w:val="22"/>
                <w:lang w:val="en-GB"/>
              </w:rPr>
              <w:t>3.3%</w:t>
            </w:r>
          </w:p>
        </w:tc>
        <w:tc>
          <w:tcPr>
            <w:tcW w:w="1461" w:type="dxa"/>
            <w:tcBorders>
              <w:bottom w:val="nil"/>
              <w:right w:val="single" w:sz="4" w:space="0" w:color="auto"/>
            </w:tcBorders>
          </w:tcPr>
          <w:p w14:paraId="5C4D8687" w14:textId="77777777" w:rsidR="006F34F8" w:rsidRPr="00CE6D7D" w:rsidRDefault="00410CC1" w:rsidP="00075F79">
            <w:pPr>
              <w:pStyle w:val="Default"/>
              <w:jc w:val="center"/>
              <w:rPr>
                <w:sz w:val="22"/>
                <w:szCs w:val="22"/>
                <w:lang w:val="en-GB"/>
              </w:rPr>
            </w:pPr>
            <w:r w:rsidRPr="00CE6D7D">
              <w:rPr>
                <w:sz w:val="22"/>
                <w:szCs w:val="22"/>
                <w:lang w:val="en-GB"/>
              </w:rPr>
              <w:t>23.8%</w:t>
            </w:r>
          </w:p>
        </w:tc>
        <w:tc>
          <w:tcPr>
            <w:tcW w:w="1134" w:type="dxa"/>
            <w:tcBorders>
              <w:left w:val="single" w:sz="4" w:space="0" w:color="auto"/>
              <w:bottom w:val="nil"/>
            </w:tcBorders>
          </w:tcPr>
          <w:p w14:paraId="252EC4AF" w14:textId="77777777" w:rsidR="006F34F8" w:rsidRPr="00CE6D7D" w:rsidRDefault="00410CC1" w:rsidP="00075F79">
            <w:pPr>
              <w:pStyle w:val="Default"/>
              <w:jc w:val="center"/>
              <w:rPr>
                <w:sz w:val="22"/>
                <w:szCs w:val="22"/>
                <w:lang w:val="en-GB"/>
              </w:rPr>
            </w:pPr>
            <w:r w:rsidRPr="00CE6D7D">
              <w:rPr>
                <w:sz w:val="22"/>
                <w:szCs w:val="22"/>
                <w:lang w:val="en-GB"/>
              </w:rPr>
              <w:t>1.8%</w:t>
            </w:r>
          </w:p>
        </w:tc>
        <w:tc>
          <w:tcPr>
            <w:tcW w:w="1418" w:type="dxa"/>
            <w:tcBorders>
              <w:bottom w:val="nil"/>
              <w:right w:val="single" w:sz="4" w:space="0" w:color="auto"/>
            </w:tcBorders>
          </w:tcPr>
          <w:p w14:paraId="0E3C26AC" w14:textId="77777777" w:rsidR="006F34F8" w:rsidRPr="00CE6D7D" w:rsidRDefault="00410CC1" w:rsidP="00075F79">
            <w:pPr>
              <w:pStyle w:val="Default"/>
              <w:jc w:val="center"/>
              <w:rPr>
                <w:sz w:val="22"/>
                <w:szCs w:val="22"/>
                <w:lang w:val="en-GB"/>
              </w:rPr>
            </w:pPr>
            <w:r w:rsidRPr="00CE6D7D">
              <w:rPr>
                <w:sz w:val="22"/>
                <w:szCs w:val="22"/>
                <w:lang w:val="en-GB"/>
              </w:rPr>
              <w:t>12.4%</w:t>
            </w:r>
          </w:p>
        </w:tc>
        <w:tc>
          <w:tcPr>
            <w:tcW w:w="992" w:type="dxa"/>
            <w:tcBorders>
              <w:left w:val="single" w:sz="4" w:space="0" w:color="auto"/>
              <w:bottom w:val="nil"/>
            </w:tcBorders>
          </w:tcPr>
          <w:p w14:paraId="34A457B2" w14:textId="77777777" w:rsidR="006F34F8" w:rsidRPr="00CE6D7D" w:rsidRDefault="00410CC1" w:rsidP="00075F79">
            <w:pPr>
              <w:pStyle w:val="Default"/>
              <w:jc w:val="center"/>
              <w:rPr>
                <w:sz w:val="22"/>
                <w:szCs w:val="22"/>
                <w:lang w:val="en-GB"/>
              </w:rPr>
            </w:pPr>
            <w:r w:rsidRPr="00CE6D7D">
              <w:rPr>
                <w:sz w:val="22"/>
                <w:szCs w:val="22"/>
                <w:lang w:val="en-GB"/>
              </w:rPr>
              <w:t>2.5%</w:t>
            </w:r>
          </w:p>
        </w:tc>
        <w:tc>
          <w:tcPr>
            <w:tcW w:w="1418" w:type="dxa"/>
            <w:tcBorders>
              <w:bottom w:val="nil"/>
              <w:right w:val="nil"/>
            </w:tcBorders>
          </w:tcPr>
          <w:p w14:paraId="1FC51EE2" w14:textId="77777777" w:rsidR="006F34F8" w:rsidRPr="00CE6D7D" w:rsidRDefault="00410CC1" w:rsidP="00075F79">
            <w:pPr>
              <w:pStyle w:val="Default"/>
              <w:jc w:val="center"/>
              <w:rPr>
                <w:sz w:val="22"/>
                <w:szCs w:val="22"/>
                <w:lang w:val="en-GB"/>
              </w:rPr>
            </w:pPr>
            <w:r w:rsidRPr="00CE6D7D">
              <w:rPr>
                <w:sz w:val="22"/>
                <w:szCs w:val="22"/>
                <w:lang w:val="en-GB"/>
              </w:rPr>
              <w:t>20.8%</w:t>
            </w:r>
          </w:p>
        </w:tc>
      </w:tr>
      <w:tr w:rsidR="00C31608" w14:paraId="3FBC422D" w14:textId="77777777" w:rsidTr="00651C34">
        <w:trPr>
          <w:trHeight w:val="145"/>
        </w:trPr>
        <w:tc>
          <w:tcPr>
            <w:tcW w:w="1526" w:type="dxa"/>
            <w:tcBorders>
              <w:top w:val="nil"/>
              <w:bottom w:val="single" w:sz="4" w:space="0" w:color="auto"/>
              <w:right w:val="single" w:sz="4" w:space="0" w:color="auto"/>
            </w:tcBorders>
          </w:tcPr>
          <w:p w14:paraId="41F69DFC" w14:textId="66651C1E" w:rsidR="006F34F8" w:rsidRPr="00CE6D7D" w:rsidRDefault="00410CC1" w:rsidP="00075F79">
            <w:pPr>
              <w:pStyle w:val="Default"/>
              <w:tabs>
                <w:tab w:val="left" w:pos="142"/>
              </w:tabs>
              <w:ind w:right="37"/>
              <w:rPr>
                <w:sz w:val="22"/>
                <w:szCs w:val="22"/>
                <w:lang w:val="en-GB"/>
              </w:rPr>
            </w:pPr>
            <w:r w:rsidRPr="00CE6D7D">
              <w:rPr>
                <w:sz w:val="22"/>
                <w:szCs w:val="22"/>
                <w:lang w:val="en-GB"/>
              </w:rPr>
              <w:tab/>
              <w:t>12</w:t>
            </w:r>
            <w:r w:rsidR="00F26425">
              <w:rPr>
                <w:sz w:val="22"/>
                <w:szCs w:val="22"/>
                <w:lang w:val="en-GB"/>
              </w:rPr>
              <w:t> months</w:t>
            </w:r>
          </w:p>
        </w:tc>
        <w:tc>
          <w:tcPr>
            <w:tcW w:w="1090" w:type="dxa"/>
            <w:tcBorders>
              <w:top w:val="nil"/>
              <w:left w:val="single" w:sz="4" w:space="0" w:color="auto"/>
              <w:bottom w:val="single" w:sz="4" w:space="0" w:color="auto"/>
            </w:tcBorders>
          </w:tcPr>
          <w:p w14:paraId="2D17B406" w14:textId="77777777" w:rsidR="006F34F8" w:rsidRPr="00CE6D7D" w:rsidRDefault="00410CC1" w:rsidP="00075F79">
            <w:pPr>
              <w:pStyle w:val="Default"/>
              <w:jc w:val="center"/>
              <w:rPr>
                <w:lang w:val="en-GB"/>
              </w:rPr>
            </w:pPr>
            <w:r w:rsidRPr="00CE6D7D">
              <w:rPr>
                <w:lang w:val="en-GB"/>
              </w:rPr>
              <w:t>NA</w:t>
            </w:r>
          </w:p>
        </w:tc>
        <w:tc>
          <w:tcPr>
            <w:tcW w:w="1461" w:type="dxa"/>
            <w:tcBorders>
              <w:top w:val="nil"/>
              <w:bottom w:val="single" w:sz="4" w:space="0" w:color="auto"/>
              <w:right w:val="single" w:sz="4" w:space="0" w:color="auto"/>
            </w:tcBorders>
          </w:tcPr>
          <w:p w14:paraId="01621E1B"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134" w:type="dxa"/>
            <w:tcBorders>
              <w:top w:val="nil"/>
              <w:left w:val="single" w:sz="4" w:space="0" w:color="auto"/>
              <w:bottom w:val="single" w:sz="4" w:space="0" w:color="auto"/>
            </w:tcBorders>
          </w:tcPr>
          <w:p w14:paraId="2C298FB5"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1418" w:type="dxa"/>
            <w:tcBorders>
              <w:top w:val="nil"/>
              <w:bottom w:val="single" w:sz="4" w:space="0" w:color="auto"/>
              <w:right w:val="single" w:sz="4" w:space="0" w:color="auto"/>
            </w:tcBorders>
          </w:tcPr>
          <w:p w14:paraId="517AD870" w14:textId="77777777" w:rsidR="006F34F8" w:rsidRPr="00CE6D7D" w:rsidRDefault="00410CC1" w:rsidP="00075F79">
            <w:pPr>
              <w:pStyle w:val="Default"/>
              <w:jc w:val="center"/>
              <w:rPr>
                <w:sz w:val="22"/>
                <w:szCs w:val="22"/>
                <w:lang w:val="en-GB"/>
              </w:rPr>
            </w:pPr>
            <w:r w:rsidRPr="00CE6D7D">
              <w:rPr>
                <w:sz w:val="22"/>
                <w:szCs w:val="22"/>
                <w:lang w:val="en-GB"/>
              </w:rPr>
              <w:t>NA</w:t>
            </w:r>
          </w:p>
        </w:tc>
        <w:tc>
          <w:tcPr>
            <w:tcW w:w="992" w:type="dxa"/>
            <w:tcBorders>
              <w:top w:val="nil"/>
              <w:left w:val="single" w:sz="4" w:space="0" w:color="auto"/>
              <w:bottom w:val="single" w:sz="4" w:space="0" w:color="auto"/>
            </w:tcBorders>
          </w:tcPr>
          <w:p w14:paraId="70CE232E" w14:textId="77777777" w:rsidR="006F34F8" w:rsidRPr="00CE6D7D" w:rsidRDefault="00410CC1" w:rsidP="00075F79">
            <w:pPr>
              <w:pStyle w:val="Default"/>
              <w:jc w:val="center"/>
              <w:rPr>
                <w:sz w:val="22"/>
                <w:szCs w:val="22"/>
                <w:lang w:val="en-GB"/>
              </w:rPr>
            </w:pPr>
            <w:r w:rsidRPr="00CE6D7D">
              <w:rPr>
                <w:sz w:val="22"/>
                <w:szCs w:val="22"/>
                <w:lang w:val="en-GB"/>
              </w:rPr>
              <w:t>4.5%</w:t>
            </w:r>
          </w:p>
        </w:tc>
        <w:tc>
          <w:tcPr>
            <w:tcW w:w="1418" w:type="dxa"/>
            <w:tcBorders>
              <w:top w:val="nil"/>
              <w:bottom w:val="single" w:sz="4" w:space="0" w:color="auto"/>
              <w:right w:val="nil"/>
            </w:tcBorders>
          </w:tcPr>
          <w:p w14:paraId="2F287FD1" w14:textId="77777777" w:rsidR="006F34F8" w:rsidRPr="00CE6D7D" w:rsidRDefault="00410CC1" w:rsidP="00075F79">
            <w:pPr>
              <w:pStyle w:val="Default"/>
              <w:jc w:val="center"/>
              <w:rPr>
                <w:sz w:val="22"/>
                <w:szCs w:val="22"/>
                <w:lang w:val="en-GB"/>
              </w:rPr>
            </w:pPr>
            <w:r w:rsidRPr="00CE6D7D">
              <w:rPr>
                <w:sz w:val="22"/>
                <w:szCs w:val="22"/>
                <w:lang w:val="en-GB"/>
              </w:rPr>
              <w:t>23.2%</w:t>
            </w:r>
          </w:p>
        </w:tc>
      </w:tr>
    </w:tbl>
    <w:p w14:paraId="34439C9A" w14:textId="04D06A7F" w:rsidR="00187629"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RA study I at 24</w:t>
      </w:r>
      <w:r w:rsidR="002639B1">
        <w:rPr>
          <w:szCs w:val="22"/>
        </w:rPr>
        <w:t> weeks</w:t>
      </w:r>
      <w:r w:rsidRPr="00CE6D7D">
        <w:rPr>
          <w:szCs w:val="22"/>
        </w:rPr>
        <w:t>, RA study II at 26</w:t>
      </w:r>
      <w:r w:rsidR="002639B1">
        <w:rPr>
          <w:szCs w:val="22"/>
        </w:rPr>
        <w:t> weeks</w:t>
      </w:r>
      <w:r w:rsidRPr="00CE6D7D">
        <w:rPr>
          <w:szCs w:val="22"/>
        </w:rPr>
        <w:t>, and RA study III at 24 and 52</w:t>
      </w:r>
      <w:r w:rsidR="002639B1">
        <w:rPr>
          <w:szCs w:val="22"/>
        </w:rPr>
        <w:t> weeks</w:t>
      </w:r>
    </w:p>
    <w:p w14:paraId="20DB9B23" w14:textId="77777777" w:rsidR="00187629" w:rsidRPr="00CE6D7D" w:rsidRDefault="00410CC1" w:rsidP="00075F79">
      <w:pPr>
        <w:autoSpaceDE w:val="0"/>
        <w:autoSpaceDN w:val="0"/>
        <w:adjustRightInd w:val="0"/>
        <w:rPr>
          <w:szCs w:val="22"/>
        </w:rPr>
      </w:pPr>
      <w:r w:rsidRPr="00CE6D7D">
        <w:rPr>
          <w:szCs w:val="22"/>
          <w:vertAlign w:val="superscript"/>
        </w:rPr>
        <w:t>b</w:t>
      </w:r>
      <w:r w:rsidRPr="00CE6D7D">
        <w:rPr>
          <w:szCs w:val="22"/>
        </w:rPr>
        <w:t xml:space="preserve"> </w:t>
      </w:r>
      <w:r w:rsidR="0019413F" w:rsidRPr="00CE6D7D">
        <w:rPr>
          <w:szCs w:val="22"/>
        </w:rPr>
        <w:t>40 mg</w:t>
      </w:r>
      <w:r w:rsidRPr="00CE6D7D">
        <w:rPr>
          <w:szCs w:val="22"/>
        </w:rPr>
        <w:t xml:space="preserve"> adalimumab administered every other week</w:t>
      </w:r>
    </w:p>
    <w:p w14:paraId="23DB435E" w14:textId="77777777" w:rsidR="00187629" w:rsidRPr="00CE6D7D" w:rsidRDefault="00410CC1" w:rsidP="00075F79">
      <w:pPr>
        <w:autoSpaceDE w:val="0"/>
        <w:autoSpaceDN w:val="0"/>
        <w:adjustRightInd w:val="0"/>
        <w:rPr>
          <w:szCs w:val="22"/>
        </w:rPr>
      </w:pPr>
      <w:r w:rsidRPr="00CE6D7D">
        <w:rPr>
          <w:szCs w:val="22"/>
          <w:vertAlign w:val="superscript"/>
        </w:rPr>
        <w:t>c</w:t>
      </w:r>
      <w:r w:rsidRPr="00CE6D7D">
        <w:rPr>
          <w:szCs w:val="22"/>
        </w:rPr>
        <w:t xml:space="preserve"> MTX = methotrexate</w:t>
      </w:r>
    </w:p>
    <w:p w14:paraId="2DB422B9" w14:textId="77777777" w:rsidR="006F34F8" w:rsidRPr="00CE6D7D" w:rsidRDefault="00410CC1" w:rsidP="00075F79">
      <w:pPr>
        <w:autoSpaceDE w:val="0"/>
        <w:autoSpaceDN w:val="0"/>
        <w:adjustRightInd w:val="0"/>
        <w:rPr>
          <w:szCs w:val="22"/>
        </w:rPr>
      </w:pPr>
      <w:r w:rsidRPr="00CE6D7D">
        <w:rPr>
          <w:szCs w:val="22"/>
        </w:rPr>
        <w:t>**p</w:t>
      </w:r>
      <w:r w:rsidR="008423DF" w:rsidRPr="00CE6D7D">
        <w:rPr>
          <w:szCs w:val="22"/>
        </w:rPr>
        <w:t>&lt;</w:t>
      </w:r>
      <w:r w:rsidRPr="00CE6D7D">
        <w:rPr>
          <w:szCs w:val="22"/>
        </w:rPr>
        <w:t xml:space="preserve">0.01, adalimumab </w:t>
      </w:r>
      <w:r w:rsidRPr="00CE6D7D">
        <w:rPr>
          <w:i/>
          <w:iCs/>
          <w:szCs w:val="22"/>
        </w:rPr>
        <w:t>versus</w:t>
      </w:r>
      <w:r w:rsidRPr="00CE6D7D">
        <w:rPr>
          <w:szCs w:val="22"/>
        </w:rPr>
        <w:t xml:space="preserve"> placebo</w:t>
      </w:r>
    </w:p>
    <w:p w14:paraId="72A4E82C" w14:textId="77777777" w:rsidR="006F34F8" w:rsidRPr="00CE6D7D" w:rsidRDefault="006F34F8" w:rsidP="00075F79">
      <w:pPr>
        <w:autoSpaceDE w:val="0"/>
        <w:autoSpaceDN w:val="0"/>
        <w:adjustRightInd w:val="0"/>
        <w:rPr>
          <w:szCs w:val="22"/>
        </w:rPr>
      </w:pPr>
    </w:p>
    <w:p w14:paraId="3B6BDF70" w14:textId="667DCB46" w:rsidR="00623242" w:rsidRPr="00CE6D7D" w:rsidRDefault="00410CC1" w:rsidP="00075F79">
      <w:pPr>
        <w:autoSpaceDE w:val="0"/>
        <w:autoSpaceDN w:val="0"/>
        <w:adjustRightInd w:val="0"/>
        <w:rPr>
          <w:szCs w:val="22"/>
        </w:rPr>
      </w:pPr>
      <w:r w:rsidRPr="00CE6D7D">
        <w:rPr>
          <w:szCs w:val="22"/>
        </w:rPr>
        <w:t>In RA studies I-IV, all individual components of the ACR response criteria (number of tender and swollen joints, physician and patient assessment of disease activity and pain, disability index (HAQ) scores and CRP (mg/dl) values) improved at 24 or 26</w:t>
      </w:r>
      <w:r w:rsidR="002639B1">
        <w:rPr>
          <w:szCs w:val="22"/>
        </w:rPr>
        <w:t> weeks</w:t>
      </w:r>
      <w:r w:rsidRPr="00CE6D7D">
        <w:rPr>
          <w:szCs w:val="22"/>
        </w:rPr>
        <w:t xml:space="preserve"> compared to placebo. In RA study III, these improvements were maintained throughout 52</w:t>
      </w:r>
      <w:r w:rsidR="002639B1">
        <w:rPr>
          <w:szCs w:val="22"/>
        </w:rPr>
        <w:t> weeks</w:t>
      </w:r>
      <w:r w:rsidRPr="00CE6D7D">
        <w:rPr>
          <w:szCs w:val="22"/>
        </w:rPr>
        <w:t>.</w:t>
      </w:r>
    </w:p>
    <w:p w14:paraId="3467A47B" w14:textId="77777777" w:rsidR="00623242" w:rsidRPr="00CE6D7D" w:rsidRDefault="00623242" w:rsidP="00075F79">
      <w:pPr>
        <w:autoSpaceDE w:val="0"/>
        <w:autoSpaceDN w:val="0"/>
        <w:adjustRightInd w:val="0"/>
        <w:rPr>
          <w:szCs w:val="22"/>
        </w:rPr>
      </w:pPr>
    </w:p>
    <w:p w14:paraId="071DBF87" w14:textId="00AEE68D" w:rsidR="00623242" w:rsidRPr="00CE6D7D" w:rsidRDefault="00410CC1" w:rsidP="00075F79">
      <w:pPr>
        <w:autoSpaceDE w:val="0"/>
        <w:autoSpaceDN w:val="0"/>
        <w:adjustRightInd w:val="0"/>
        <w:rPr>
          <w:szCs w:val="22"/>
        </w:rPr>
      </w:pPr>
      <w:r w:rsidRPr="00CE6D7D">
        <w:rPr>
          <w:szCs w:val="22"/>
        </w:rPr>
        <w:t>In the open-label extension for RA study III, most patients who were ACR responders maintained response when followed for up to 10</w:t>
      </w:r>
      <w:r w:rsidR="004B281E">
        <w:rPr>
          <w:szCs w:val="22"/>
        </w:rPr>
        <w:t> </w:t>
      </w:r>
      <w:r w:rsidRPr="00CE6D7D">
        <w:rPr>
          <w:szCs w:val="22"/>
        </w:rPr>
        <w:t>years. Of 207</w:t>
      </w:r>
      <w:r w:rsidR="00926306">
        <w:rPr>
          <w:szCs w:val="22"/>
        </w:rPr>
        <w:t> patients</w:t>
      </w:r>
      <w:r w:rsidRPr="00CE6D7D">
        <w:rPr>
          <w:szCs w:val="22"/>
        </w:rPr>
        <w:t xml:space="preserve"> who were randomised to </w:t>
      </w:r>
      <w:r w:rsidR="00177BAB" w:rsidRPr="00CE6D7D">
        <w:rPr>
          <w:szCs w:val="22"/>
        </w:rPr>
        <w:t xml:space="preserve">adalimumab </w:t>
      </w:r>
      <w:r w:rsidR="0019413F" w:rsidRPr="00CE6D7D">
        <w:rPr>
          <w:szCs w:val="22"/>
        </w:rPr>
        <w:t>40 mg</w:t>
      </w:r>
      <w:r w:rsidRPr="00CE6D7D">
        <w:rPr>
          <w:szCs w:val="22"/>
        </w:rPr>
        <w:t xml:space="preserve"> every other week, 114</w:t>
      </w:r>
      <w:r w:rsidR="00926306">
        <w:rPr>
          <w:szCs w:val="22"/>
        </w:rPr>
        <w:t> patients</w:t>
      </w:r>
      <w:r w:rsidRPr="00CE6D7D">
        <w:rPr>
          <w:szCs w:val="22"/>
        </w:rPr>
        <w:t xml:space="preserve"> continued on </w:t>
      </w:r>
      <w:r w:rsidR="00177BAB" w:rsidRPr="00CE6D7D">
        <w:rPr>
          <w:szCs w:val="22"/>
        </w:rPr>
        <w:t xml:space="preserve">adalimumab </w:t>
      </w:r>
      <w:r w:rsidR="0019413F" w:rsidRPr="00CE6D7D">
        <w:rPr>
          <w:szCs w:val="22"/>
        </w:rPr>
        <w:t>40 mg</w:t>
      </w:r>
      <w:r w:rsidRPr="00CE6D7D">
        <w:rPr>
          <w:szCs w:val="22"/>
        </w:rPr>
        <w:t xml:space="preserve"> every other week for 5 years. Among those, 86</w:t>
      </w:r>
      <w:r w:rsidR="00926306">
        <w:rPr>
          <w:szCs w:val="22"/>
        </w:rPr>
        <w:t> patients</w:t>
      </w:r>
      <w:r w:rsidRPr="00CE6D7D">
        <w:rPr>
          <w:szCs w:val="22"/>
        </w:rPr>
        <w:t xml:space="preserve"> (75.4%) had ACR 20 responses; 72</w:t>
      </w:r>
      <w:r w:rsidR="00926306">
        <w:rPr>
          <w:szCs w:val="22"/>
        </w:rPr>
        <w:t> patients</w:t>
      </w:r>
      <w:r w:rsidRPr="00CE6D7D">
        <w:rPr>
          <w:szCs w:val="22"/>
        </w:rPr>
        <w:t xml:space="preserve"> (63.2%) had ACR 50 responses; and 41</w:t>
      </w:r>
      <w:r w:rsidR="00926306">
        <w:rPr>
          <w:szCs w:val="22"/>
        </w:rPr>
        <w:t> patients</w:t>
      </w:r>
      <w:r w:rsidRPr="00CE6D7D">
        <w:rPr>
          <w:szCs w:val="22"/>
        </w:rPr>
        <w:t xml:space="preserve"> (36%) had ACR 70 responses. Of 207</w:t>
      </w:r>
      <w:r w:rsidR="00926306">
        <w:rPr>
          <w:szCs w:val="22"/>
        </w:rPr>
        <w:t> patients</w:t>
      </w:r>
      <w:r w:rsidRPr="00CE6D7D">
        <w:rPr>
          <w:szCs w:val="22"/>
        </w:rPr>
        <w:t>, 81</w:t>
      </w:r>
      <w:r w:rsidR="00926306">
        <w:rPr>
          <w:szCs w:val="22"/>
        </w:rPr>
        <w:t> patients</w:t>
      </w:r>
      <w:r w:rsidRPr="00CE6D7D">
        <w:rPr>
          <w:szCs w:val="22"/>
        </w:rPr>
        <w:t xml:space="preserve"> continued on </w:t>
      </w:r>
      <w:r w:rsidR="00177BAB" w:rsidRPr="00CE6D7D">
        <w:rPr>
          <w:szCs w:val="22"/>
        </w:rPr>
        <w:t xml:space="preserve">adalimumab </w:t>
      </w:r>
      <w:r w:rsidR="0019413F" w:rsidRPr="00CE6D7D">
        <w:rPr>
          <w:szCs w:val="22"/>
        </w:rPr>
        <w:t>40 mg</w:t>
      </w:r>
      <w:r w:rsidRPr="00CE6D7D">
        <w:rPr>
          <w:szCs w:val="22"/>
        </w:rPr>
        <w:t xml:space="preserve"> every other week for 10</w:t>
      </w:r>
      <w:r w:rsidR="004B281E">
        <w:rPr>
          <w:szCs w:val="22"/>
        </w:rPr>
        <w:t> </w:t>
      </w:r>
      <w:r w:rsidRPr="00CE6D7D">
        <w:rPr>
          <w:szCs w:val="22"/>
        </w:rPr>
        <w:t>years. Among those, 64</w:t>
      </w:r>
      <w:r w:rsidR="00926306">
        <w:rPr>
          <w:szCs w:val="22"/>
        </w:rPr>
        <w:t> patients</w:t>
      </w:r>
      <w:r w:rsidRPr="00CE6D7D">
        <w:rPr>
          <w:szCs w:val="22"/>
        </w:rPr>
        <w:t xml:space="preserve"> (79.0%) had ACR 20 responses; 56</w:t>
      </w:r>
      <w:r w:rsidR="00926306">
        <w:rPr>
          <w:szCs w:val="22"/>
        </w:rPr>
        <w:t> patients</w:t>
      </w:r>
      <w:r w:rsidRPr="00CE6D7D">
        <w:rPr>
          <w:szCs w:val="22"/>
        </w:rPr>
        <w:t xml:space="preserve"> (69.1%) had ACR 50 responses; and 43</w:t>
      </w:r>
      <w:r w:rsidR="00926306">
        <w:rPr>
          <w:szCs w:val="22"/>
        </w:rPr>
        <w:t> patients</w:t>
      </w:r>
      <w:r w:rsidRPr="00CE6D7D">
        <w:rPr>
          <w:szCs w:val="22"/>
        </w:rPr>
        <w:t xml:space="preserve"> (53.1%) had ACR 70 responses.</w:t>
      </w:r>
    </w:p>
    <w:p w14:paraId="1B496467" w14:textId="77777777" w:rsidR="00623242" w:rsidRPr="00CE6D7D" w:rsidRDefault="00623242" w:rsidP="00075F79">
      <w:pPr>
        <w:autoSpaceDE w:val="0"/>
        <w:autoSpaceDN w:val="0"/>
        <w:adjustRightInd w:val="0"/>
        <w:rPr>
          <w:szCs w:val="22"/>
        </w:rPr>
      </w:pPr>
    </w:p>
    <w:p w14:paraId="699D8C65" w14:textId="77777777" w:rsidR="00623242" w:rsidRPr="00CE6D7D" w:rsidRDefault="00410CC1" w:rsidP="00075F79">
      <w:pPr>
        <w:autoSpaceDE w:val="0"/>
        <w:autoSpaceDN w:val="0"/>
        <w:adjustRightInd w:val="0"/>
        <w:rPr>
          <w:szCs w:val="22"/>
        </w:rPr>
      </w:pPr>
      <w:r w:rsidRPr="00CE6D7D">
        <w:rPr>
          <w:szCs w:val="22"/>
        </w:rPr>
        <w:t>In RA study IV, the ACR 20 response of patients treated with adalimumab plus standard of care was statistically significantly better than patients treated with placebo plus standard of care (p</w:t>
      </w:r>
      <w:r w:rsidR="00B953E5" w:rsidRPr="00CE6D7D">
        <w:rPr>
          <w:szCs w:val="22"/>
        </w:rPr>
        <w:t> </w:t>
      </w:r>
      <w:r w:rsidR="008423DF" w:rsidRPr="00CE6D7D">
        <w:rPr>
          <w:szCs w:val="22"/>
        </w:rPr>
        <w:t>&lt;</w:t>
      </w:r>
      <w:r w:rsidR="00B953E5" w:rsidRPr="00CE6D7D">
        <w:rPr>
          <w:szCs w:val="22"/>
        </w:rPr>
        <w:t> </w:t>
      </w:r>
      <w:r w:rsidRPr="00CE6D7D">
        <w:rPr>
          <w:szCs w:val="22"/>
        </w:rPr>
        <w:t>0.001).</w:t>
      </w:r>
    </w:p>
    <w:p w14:paraId="5C1FFBBF" w14:textId="77777777" w:rsidR="00623242" w:rsidRPr="00CE6D7D" w:rsidRDefault="00623242" w:rsidP="00075F79">
      <w:pPr>
        <w:autoSpaceDE w:val="0"/>
        <w:autoSpaceDN w:val="0"/>
        <w:adjustRightInd w:val="0"/>
        <w:rPr>
          <w:szCs w:val="22"/>
        </w:rPr>
      </w:pPr>
    </w:p>
    <w:p w14:paraId="5209AE4B" w14:textId="77777777" w:rsidR="00623242" w:rsidRPr="00CE6D7D" w:rsidRDefault="00410CC1" w:rsidP="00075F79">
      <w:pPr>
        <w:autoSpaceDE w:val="0"/>
        <w:autoSpaceDN w:val="0"/>
        <w:adjustRightInd w:val="0"/>
        <w:rPr>
          <w:szCs w:val="22"/>
        </w:rPr>
      </w:pPr>
      <w:r w:rsidRPr="00CE6D7D">
        <w:rPr>
          <w:szCs w:val="22"/>
        </w:rPr>
        <w:t>In RA studies I-IV, adalimumab-treated patients achieved statistically significant ACR 20 and 50 responses compared to placebo as early as one to two weeks after initiation of treatment.</w:t>
      </w:r>
    </w:p>
    <w:p w14:paraId="58706044" w14:textId="77777777" w:rsidR="00623242" w:rsidRPr="00CE6D7D" w:rsidRDefault="00623242" w:rsidP="00075F79">
      <w:pPr>
        <w:autoSpaceDE w:val="0"/>
        <w:autoSpaceDN w:val="0"/>
        <w:adjustRightInd w:val="0"/>
        <w:rPr>
          <w:szCs w:val="22"/>
        </w:rPr>
      </w:pPr>
    </w:p>
    <w:p w14:paraId="6A29F58E" w14:textId="77777777" w:rsidR="006F34F8" w:rsidRPr="00CE6D7D" w:rsidRDefault="00410CC1" w:rsidP="00075F79">
      <w:pPr>
        <w:autoSpaceDE w:val="0"/>
        <w:autoSpaceDN w:val="0"/>
        <w:adjustRightInd w:val="0"/>
        <w:rPr>
          <w:szCs w:val="22"/>
        </w:rPr>
      </w:pPr>
      <w:r w:rsidRPr="00CE6D7D">
        <w:rPr>
          <w:szCs w:val="22"/>
        </w:rPr>
        <w:t xml:space="preserve">In RA study V with early rheumatoid arthritis patients who were methotrexate naïve, combination therapy with adalimumab and methotrexate led to faster and significantly greater ACR responses than methotrexate monotherapy and </w:t>
      </w:r>
      <w:r w:rsidR="001734C9" w:rsidRPr="00CE6D7D">
        <w:rPr>
          <w:szCs w:val="22"/>
        </w:rPr>
        <w:t xml:space="preserve">adalimumab </w:t>
      </w:r>
      <w:r w:rsidRPr="00CE6D7D">
        <w:rPr>
          <w:szCs w:val="22"/>
        </w:rPr>
        <w:t xml:space="preserve">monotherapy at Week 52 and responses were sustained at Week 104 (see Table </w:t>
      </w:r>
      <w:r w:rsidR="00587235" w:rsidRPr="00CE6D7D">
        <w:rPr>
          <w:szCs w:val="22"/>
        </w:rPr>
        <w:t>9</w:t>
      </w:r>
      <w:r w:rsidRPr="00CE6D7D">
        <w:rPr>
          <w:szCs w:val="22"/>
        </w:rPr>
        <w:t>).</w:t>
      </w:r>
    </w:p>
    <w:p w14:paraId="66BE3528" w14:textId="77777777" w:rsidR="00623242" w:rsidRPr="00CE6D7D" w:rsidRDefault="00623242" w:rsidP="00075F79">
      <w:pPr>
        <w:autoSpaceDE w:val="0"/>
        <w:autoSpaceDN w:val="0"/>
        <w:adjustRightInd w:val="0"/>
        <w:rPr>
          <w:szCs w:val="22"/>
        </w:rPr>
      </w:pPr>
    </w:p>
    <w:p w14:paraId="2A0A20F1" w14:textId="74049A3A" w:rsidR="00623242" w:rsidRPr="00CE6D7D" w:rsidRDefault="00410CC1" w:rsidP="00075F79">
      <w:pPr>
        <w:pStyle w:val="Tabletitlesticktogether"/>
      </w:pPr>
      <w:r w:rsidRPr="00CE6D7D">
        <w:lastRenderedPageBreak/>
        <w:t xml:space="preserve">Table </w:t>
      </w:r>
      <w:r w:rsidR="00587235" w:rsidRPr="00CE6D7D">
        <w:t>9</w:t>
      </w:r>
      <w:r w:rsidRPr="00CE6D7D">
        <w:t xml:space="preserve">: ACR </w:t>
      </w:r>
      <w:r w:rsidR="003858B6">
        <w:t>r</w:t>
      </w:r>
      <w:r w:rsidRPr="00CE6D7D">
        <w:t xml:space="preserve">esponses in RA </w:t>
      </w:r>
      <w:r w:rsidR="003858B6">
        <w:t>s</w:t>
      </w:r>
      <w:r w:rsidRPr="00CE6D7D">
        <w:t>tudy V (</w:t>
      </w:r>
      <w:r w:rsidR="003858B6">
        <w:t>p</w:t>
      </w:r>
      <w:r w:rsidRPr="00CE6D7D">
        <w:t xml:space="preserve">ercent of </w:t>
      </w:r>
      <w:r w:rsidR="003858B6">
        <w:t>p</w:t>
      </w:r>
      <w:r w:rsidRPr="00CE6D7D">
        <w:t>atients)</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C31608" w14:paraId="4447AA38" w14:textId="77777777" w:rsidTr="00DA639B">
        <w:trPr>
          <w:trHeight w:val="280"/>
        </w:trPr>
        <w:tc>
          <w:tcPr>
            <w:tcW w:w="1521" w:type="dxa"/>
            <w:vAlign w:val="center"/>
          </w:tcPr>
          <w:p w14:paraId="619E761F" w14:textId="77777777" w:rsidR="00623242" w:rsidRPr="00CE6D7D" w:rsidRDefault="00410CC1" w:rsidP="00BF2BBE">
            <w:pPr>
              <w:pStyle w:val="Default"/>
              <w:keepNext/>
              <w:jc w:val="center"/>
              <w:rPr>
                <w:sz w:val="22"/>
                <w:szCs w:val="22"/>
                <w:lang w:val="en-GB"/>
              </w:rPr>
            </w:pPr>
            <w:r w:rsidRPr="00CE6D7D">
              <w:rPr>
                <w:b/>
                <w:bCs/>
                <w:sz w:val="22"/>
                <w:szCs w:val="22"/>
                <w:lang w:val="en-GB"/>
              </w:rPr>
              <w:t>Response</w:t>
            </w:r>
          </w:p>
        </w:tc>
        <w:tc>
          <w:tcPr>
            <w:tcW w:w="992" w:type="dxa"/>
            <w:vAlign w:val="center"/>
          </w:tcPr>
          <w:p w14:paraId="1726626C" w14:textId="77777777" w:rsidR="00623242" w:rsidRPr="00CE6D7D" w:rsidRDefault="00410CC1" w:rsidP="00BF2BBE">
            <w:pPr>
              <w:pStyle w:val="Default"/>
              <w:keepNext/>
              <w:jc w:val="center"/>
              <w:rPr>
                <w:sz w:val="22"/>
                <w:szCs w:val="22"/>
                <w:lang w:val="en-GB"/>
              </w:rPr>
            </w:pPr>
            <w:r w:rsidRPr="00CE6D7D">
              <w:rPr>
                <w:b/>
                <w:bCs/>
                <w:sz w:val="22"/>
                <w:szCs w:val="22"/>
                <w:lang w:val="en-GB"/>
              </w:rPr>
              <w:t>MTX</w:t>
            </w:r>
          </w:p>
          <w:p w14:paraId="369A96F0" w14:textId="77777777" w:rsidR="00623242" w:rsidRPr="00CE6D7D" w:rsidRDefault="00410CC1" w:rsidP="00BF2BBE">
            <w:pPr>
              <w:pStyle w:val="Default"/>
              <w:keepNext/>
              <w:jc w:val="center"/>
              <w:rPr>
                <w:sz w:val="22"/>
                <w:szCs w:val="22"/>
                <w:lang w:val="en-GB"/>
              </w:rPr>
            </w:pPr>
            <w:r w:rsidRPr="00CE6D7D">
              <w:rPr>
                <w:b/>
                <w:bCs/>
                <w:sz w:val="22"/>
                <w:szCs w:val="22"/>
                <w:lang w:val="en-GB"/>
              </w:rPr>
              <w:t>n=257</w:t>
            </w:r>
          </w:p>
        </w:tc>
        <w:tc>
          <w:tcPr>
            <w:tcW w:w="1559" w:type="dxa"/>
            <w:vAlign w:val="center"/>
          </w:tcPr>
          <w:p w14:paraId="639D3686" w14:textId="77777777" w:rsidR="00623242" w:rsidRPr="00CE6D7D" w:rsidRDefault="00410CC1" w:rsidP="00BF2BBE">
            <w:pPr>
              <w:pStyle w:val="Default"/>
              <w:keepNext/>
              <w:jc w:val="center"/>
              <w:rPr>
                <w:sz w:val="22"/>
                <w:szCs w:val="22"/>
                <w:lang w:val="en-GB"/>
              </w:rPr>
            </w:pPr>
            <w:r w:rsidRPr="00CE6D7D">
              <w:rPr>
                <w:b/>
                <w:bCs/>
                <w:sz w:val="22"/>
                <w:szCs w:val="22"/>
                <w:lang w:val="en-GB"/>
              </w:rPr>
              <w:t>Adalimumab</w:t>
            </w:r>
          </w:p>
          <w:p w14:paraId="21419B82" w14:textId="77777777" w:rsidR="00623242" w:rsidRPr="00CE6D7D" w:rsidRDefault="00410CC1" w:rsidP="00BF2BBE">
            <w:pPr>
              <w:pStyle w:val="Default"/>
              <w:keepNext/>
              <w:jc w:val="center"/>
              <w:rPr>
                <w:sz w:val="22"/>
                <w:szCs w:val="22"/>
                <w:lang w:val="en-GB"/>
              </w:rPr>
            </w:pPr>
            <w:r w:rsidRPr="00CE6D7D">
              <w:rPr>
                <w:b/>
                <w:bCs/>
                <w:sz w:val="22"/>
                <w:szCs w:val="22"/>
                <w:lang w:val="en-GB"/>
              </w:rPr>
              <w:t>n=274</w:t>
            </w:r>
          </w:p>
        </w:tc>
        <w:tc>
          <w:tcPr>
            <w:tcW w:w="2127" w:type="dxa"/>
            <w:vAlign w:val="center"/>
          </w:tcPr>
          <w:p w14:paraId="6CF7821F" w14:textId="77777777" w:rsidR="00623242" w:rsidRPr="00CE6D7D" w:rsidRDefault="00410CC1" w:rsidP="00BF2BBE">
            <w:pPr>
              <w:pStyle w:val="Default"/>
              <w:keepNext/>
              <w:jc w:val="center"/>
              <w:rPr>
                <w:sz w:val="22"/>
                <w:szCs w:val="22"/>
                <w:lang w:val="en-GB"/>
              </w:rPr>
            </w:pPr>
            <w:r w:rsidRPr="00CE6D7D">
              <w:rPr>
                <w:b/>
                <w:bCs/>
                <w:sz w:val="22"/>
                <w:szCs w:val="22"/>
                <w:lang w:val="en-GB"/>
              </w:rPr>
              <w:t>Adalimumab/MTX</w:t>
            </w:r>
          </w:p>
          <w:p w14:paraId="6E47CC6E" w14:textId="77777777" w:rsidR="00623242" w:rsidRPr="00CE6D7D" w:rsidRDefault="00410CC1" w:rsidP="00BF2BBE">
            <w:pPr>
              <w:pStyle w:val="Default"/>
              <w:keepNext/>
              <w:jc w:val="center"/>
              <w:rPr>
                <w:sz w:val="22"/>
                <w:szCs w:val="22"/>
                <w:lang w:val="en-GB"/>
              </w:rPr>
            </w:pPr>
            <w:r w:rsidRPr="00CE6D7D">
              <w:rPr>
                <w:b/>
                <w:bCs/>
                <w:sz w:val="22"/>
                <w:szCs w:val="22"/>
                <w:lang w:val="en-GB"/>
              </w:rPr>
              <w:t>n=268</w:t>
            </w:r>
          </w:p>
        </w:tc>
        <w:tc>
          <w:tcPr>
            <w:tcW w:w="992" w:type="dxa"/>
            <w:vAlign w:val="center"/>
          </w:tcPr>
          <w:p w14:paraId="537A8AD3" w14:textId="77777777" w:rsidR="00623242" w:rsidRPr="00CE6D7D" w:rsidRDefault="00410CC1" w:rsidP="00BF2BBE">
            <w:pPr>
              <w:pStyle w:val="Default"/>
              <w:keepNext/>
              <w:jc w:val="center"/>
              <w:rPr>
                <w:sz w:val="14"/>
                <w:szCs w:val="14"/>
                <w:lang w:val="en-GB"/>
              </w:rPr>
            </w:pPr>
            <w:r w:rsidRPr="00CE6D7D">
              <w:rPr>
                <w:b/>
                <w:bCs/>
                <w:sz w:val="22"/>
                <w:szCs w:val="22"/>
                <w:lang w:val="en-GB"/>
              </w:rPr>
              <w:t>p-value</w:t>
            </w:r>
            <w:r w:rsidRPr="00CE6D7D">
              <w:rPr>
                <w:b/>
                <w:bCs/>
                <w:sz w:val="22"/>
                <w:szCs w:val="22"/>
                <w:vertAlign w:val="superscript"/>
                <w:lang w:val="en-GB"/>
              </w:rPr>
              <w:t>a</w:t>
            </w:r>
          </w:p>
        </w:tc>
        <w:tc>
          <w:tcPr>
            <w:tcW w:w="992" w:type="dxa"/>
            <w:vAlign w:val="center"/>
          </w:tcPr>
          <w:p w14:paraId="1F2CAC07" w14:textId="77777777" w:rsidR="00623242" w:rsidRPr="00CE6D7D" w:rsidRDefault="00410CC1" w:rsidP="00BF2BBE">
            <w:pPr>
              <w:pStyle w:val="Default"/>
              <w:keepNext/>
              <w:jc w:val="center"/>
              <w:rPr>
                <w:sz w:val="14"/>
                <w:szCs w:val="14"/>
                <w:lang w:val="en-GB"/>
              </w:rPr>
            </w:pPr>
            <w:r w:rsidRPr="00CE6D7D">
              <w:rPr>
                <w:b/>
                <w:bCs/>
                <w:sz w:val="22"/>
                <w:szCs w:val="22"/>
                <w:lang w:val="en-GB"/>
              </w:rPr>
              <w:t>p-value</w:t>
            </w:r>
            <w:r w:rsidRPr="00CE6D7D">
              <w:rPr>
                <w:b/>
                <w:bCs/>
                <w:sz w:val="22"/>
                <w:szCs w:val="22"/>
                <w:vertAlign w:val="superscript"/>
                <w:lang w:val="en-GB"/>
              </w:rPr>
              <w:t>b</w:t>
            </w:r>
          </w:p>
        </w:tc>
        <w:tc>
          <w:tcPr>
            <w:tcW w:w="992" w:type="dxa"/>
            <w:vAlign w:val="center"/>
          </w:tcPr>
          <w:p w14:paraId="0FD04730" w14:textId="77777777" w:rsidR="00623242" w:rsidRPr="00CE6D7D" w:rsidRDefault="00410CC1" w:rsidP="00BF2BBE">
            <w:pPr>
              <w:pStyle w:val="Default"/>
              <w:keepNext/>
              <w:jc w:val="center"/>
              <w:rPr>
                <w:sz w:val="14"/>
                <w:szCs w:val="14"/>
                <w:lang w:val="en-GB"/>
              </w:rPr>
            </w:pPr>
            <w:r w:rsidRPr="00CE6D7D">
              <w:rPr>
                <w:b/>
                <w:bCs/>
                <w:sz w:val="22"/>
                <w:szCs w:val="22"/>
                <w:lang w:val="en-GB"/>
              </w:rPr>
              <w:t>p-value</w:t>
            </w:r>
            <w:r w:rsidRPr="00CE6D7D">
              <w:rPr>
                <w:b/>
                <w:bCs/>
                <w:sz w:val="22"/>
                <w:szCs w:val="22"/>
                <w:vertAlign w:val="superscript"/>
                <w:lang w:val="en-GB"/>
              </w:rPr>
              <w:t>c</w:t>
            </w:r>
          </w:p>
        </w:tc>
      </w:tr>
      <w:tr w:rsidR="00C31608" w14:paraId="73ABFDE8" w14:textId="77777777" w:rsidTr="00DA639B">
        <w:trPr>
          <w:trHeight w:val="148"/>
        </w:trPr>
        <w:tc>
          <w:tcPr>
            <w:tcW w:w="9175" w:type="dxa"/>
            <w:gridSpan w:val="7"/>
          </w:tcPr>
          <w:p w14:paraId="0C59FF83" w14:textId="7C4DE040" w:rsidR="00623242" w:rsidRPr="00CE6D7D" w:rsidRDefault="00410CC1" w:rsidP="00BF2BBE">
            <w:pPr>
              <w:pStyle w:val="Default"/>
              <w:keepNext/>
              <w:rPr>
                <w:sz w:val="22"/>
                <w:szCs w:val="22"/>
                <w:lang w:val="en-GB"/>
              </w:rPr>
            </w:pPr>
            <w:r w:rsidRPr="00CE6D7D">
              <w:rPr>
                <w:sz w:val="22"/>
                <w:szCs w:val="22"/>
                <w:lang w:val="en-GB"/>
              </w:rPr>
              <w:t>ACR 20</w:t>
            </w:r>
          </w:p>
        </w:tc>
      </w:tr>
      <w:tr w:rsidR="00C31608" w14:paraId="7FB72358" w14:textId="77777777" w:rsidTr="00DA639B">
        <w:trPr>
          <w:trHeight w:val="275"/>
        </w:trPr>
        <w:tc>
          <w:tcPr>
            <w:tcW w:w="1521" w:type="dxa"/>
          </w:tcPr>
          <w:p w14:paraId="2838ABC3" w14:textId="52A0FE1F" w:rsidR="00623242" w:rsidRPr="00CE6D7D" w:rsidRDefault="00410CC1" w:rsidP="00BF2BBE">
            <w:pPr>
              <w:pStyle w:val="Default"/>
              <w:keepNext/>
              <w:jc w:val="right"/>
              <w:rPr>
                <w:sz w:val="22"/>
                <w:szCs w:val="22"/>
                <w:lang w:val="en-GB"/>
              </w:rPr>
            </w:pPr>
            <w:r w:rsidRPr="00CE6D7D">
              <w:rPr>
                <w:sz w:val="22"/>
                <w:szCs w:val="22"/>
                <w:lang w:val="en-GB"/>
              </w:rPr>
              <w:t>Week 52</w:t>
            </w:r>
          </w:p>
        </w:tc>
        <w:tc>
          <w:tcPr>
            <w:tcW w:w="992" w:type="dxa"/>
          </w:tcPr>
          <w:p w14:paraId="212222B2" w14:textId="77777777" w:rsidR="00623242" w:rsidRPr="00CE6D7D" w:rsidRDefault="00410CC1" w:rsidP="00BF2BBE">
            <w:pPr>
              <w:pStyle w:val="Default"/>
              <w:keepNext/>
              <w:jc w:val="center"/>
              <w:rPr>
                <w:sz w:val="22"/>
                <w:szCs w:val="22"/>
                <w:lang w:val="en-GB"/>
              </w:rPr>
            </w:pPr>
            <w:r w:rsidRPr="00CE6D7D">
              <w:rPr>
                <w:sz w:val="22"/>
                <w:szCs w:val="22"/>
                <w:lang w:val="en-GB"/>
              </w:rPr>
              <w:t>62.6%</w:t>
            </w:r>
          </w:p>
        </w:tc>
        <w:tc>
          <w:tcPr>
            <w:tcW w:w="1559" w:type="dxa"/>
          </w:tcPr>
          <w:p w14:paraId="3599CBC0" w14:textId="77777777" w:rsidR="00623242" w:rsidRPr="00CE6D7D" w:rsidRDefault="00410CC1" w:rsidP="00BF2BBE">
            <w:pPr>
              <w:pStyle w:val="Default"/>
              <w:keepNext/>
              <w:jc w:val="center"/>
              <w:rPr>
                <w:sz w:val="22"/>
                <w:szCs w:val="22"/>
                <w:lang w:val="en-GB"/>
              </w:rPr>
            </w:pPr>
            <w:r w:rsidRPr="00CE6D7D">
              <w:rPr>
                <w:sz w:val="22"/>
                <w:szCs w:val="22"/>
                <w:lang w:val="en-GB"/>
              </w:rPr>
              <w:t>54.4%</w:t>
            </w:r>
          </w:p>
        </w:tc>
        <w:tc>
          <w:tcPr>
            <w:tcW w:w="2127" w:type="dxa"/>
          </w:tcPr>
          <w:p w14:paraId="682A4A5B" w14:textId="77777777" w:rsidR="00623242" w:rsidRPr="00CE6D7D" w:rsidRDefault="00410CC1" w:rsidP="00BF2BBE">
            <w:pPr>
              <w:pStyle w:val="Default"/>
              <w:keepNext/>
              <w:jc w:val="center"/>
              <w:rPr>
                <w:sz w:val="22"/>
                <w:szCs w:val="22"/>
                <w:lang w:val="en-GB"/>
              </w:rPr>
            </w:pPr>
            <w:r w:rsidRPr="00CE6D7D">
              <w:rPr>
                <w:sz w:val="22"/>
                <w:szCs w:val="22"/>
                <w:lang w:val="en-GB"/>
              </w:rPr>
              <w:t>72.8%</w:t>
            </w:r>
          </w:p>
        </w:tc>
        <w:tc>
          <w:tcPr>
            <w:tcW w:w="992" w:type="dxa"/>
          </w:tcPr>
          <w:p w14:paraId="39737B72" w14:textId="77777777" w:rsidR="00623242" w:rsidRPr="00CE6D7D" w:rsidRDefault="00410CC1" w:rsidP="00BF2BBE">
            <w:pPr>
              <w:pStyle w:val="Default"/>
              <w:keepNext/>
              <w:jc w:val="center"/>
              <w:rPr>
                <w:sz w:val="22"/>
                <w:szCs w:val="22"/>
                <w:lang w:val="en-GB"/>
              </w:rPr>
            </w:pPr>
            <w:r w:rsidRPr="00CE6D7D">
              <w:rPr>
                <w:sz w:val="22"/>
                <w:szCs w:val="22"/>
                <w:lang w:val="en-GB"/>
              </w:rPr>
              <w:t>0.013</w:t>
            </w:r>
          </w:p>
        </w:tc>
        <w:tc>
          <w:tcPr>
            <w:tcW w:w="992" w:type="dxa"/>
          </w:tcPr>
          <w:p w14:paraId="1E539DF5" w14:textId="6F9DA645"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08DF75CE" w14:textId="77777777" w:rsidR="00623242" w:rsidRPr="00CE6D7D" w:rsidRDefault="00410CC1" w:rsidP="00BF2BBE">
            <w:pPr>
              <w:pStyle w:val="Default"/>
              <w:keepNext/>
              <w:jc w:val="center"/>
              <w:rPr>
                <w:sz w:val="22"/>
                <w:szCs w:val="22"/>
                <w:lang w:val="en-GB"/>
              </w:rPr>
            </w:pPr>
            <w:r w:rsidRPr="00CE6D7D">
              <w:rPr>
                <w:sz w:val="22"/>
                <w:szCs w:val="22"/>
                <w:lang w:val="en-GB"/>
              </w:rPr>
              <w:t>0.043</w:t>
            </w:r>
          </w:p>
        </w:tc>
      </w:tr>
      <w:tr w:rsidR="00C31608" w14:paraId="0A33484B" w14:textId="77777777" w:rsidTr="00DA639B">
        <w:trPr>
          <w:trHeight w:val="275"/>
        </w:trPr>
        <w:tc>
          <w:tcPr>
            <w:tcW w:w="1521" w:type="dxa"/>
          </w:tcPr>
          <w:p w14:paraId="2FD3DA0F" w14:textId="0541C34E" w:rsidR="00623242" w:rsidRPr="00CE6D7D" w:rsidRDefault="00410CC1" w:rsidP="00BF2BBE">
            <w:pPr>
              <w:pStyle w:val="Default"/>
              <w:keepNext/>
              <w:jc w:val="right"/>
              <w:rPr>
                <w:sz w:val="22"/>
                <w:szCs w:val="22"/>
                <w:lang w:val="en-GB"/>
              </w:rPr>
            </w:pPr>
            <w:r w:rsidRPr="00CE6D7D">
              <w:rPr>
                <w:sz w:val="22"/>
                <w:szCs w:val="22"/>
                <w:lang w:val="en-GB"/>
              </w:rPr>
              <w:t>Week 104</w:t>
            </w:r>
          </w:p>
        </w:tc>
        <w:tc>
          <w:tcPr>
            <w:tcW w:w="992" w:type="dxa"/>
          </w:tcPr>
          <w:p w14:paraId="6D614B49" w14:textId="77777777" w:rsidR="00623242" w:rsidRPr="00CE6D7D" w:rsidRDefault="00410CC1" w:rsidP="00BF2BBE">
            <w:pPr>
              <w:pStyle w:val="Default"/>
              <w:keepNext/>
              <w:jc w:val="center"/>
              <w:rPr>
                <w:sz w:val="22"/>
                <w:szCs w:val="22"/>
                <w:lang w:val="en-GB"/>
              </w:rPr>
            </w:pPr>
            <w:r w:rsidRPr="00CE6D7D">
              <w:rPr>
                <w:sz w:val="22"/>
                <w:szCs w:val="22"/>
                <w:lang w:val="en-GB"/>
              </w:rPr>
              <w:t>56.0%</w:t>
            </w:r>
          </w:p>
        </w:tc>
        <w:tc>
          <w:tcPr>
            <w:tcW w:w="1559" w:type="dxa"/>
          </w:tcPr>
          <w:p w14:paraId="4892278E" w14:textId="77777777" w:rsidR="00623242" w:rsidRPr="00CE6D7D" w:rsidRDefault="00410CC1" w:rsidP="00BF2BBE">
            <w:pPr>
              <w:pStyle w:val="Default"/>
              <w:keepNext/>
              <w:jc w:val="center"/>
              <w:rPr>
                <w:sz w:val="22"/>
                <w:szCs w:val="22"/>
                <w:lang w:val="en-GB"/>
              </w:rPr>
            </w:pPr>
            <w:r w:rsidRPr="00CE6D7D">
              <w:rPr>
                <w:sz w:val="22"/>
                <w:szCs w:val="22"/>
                <w:lang w:val="en-GB"/>
              </w:rPr>
              <w:t>49.3%</w:t>
            </w:r>
          </w:p>
        </w:tc>
        <w:tc>
          <w:tcPr>
            <w:tcW w:w="2127" w:type="dxa"/>
          </w:tcPr>
          <w:p w14:paraId="2A044C20" w14:textId="77777777" w:rsidR="00623242" w:rsidRPr="00CE6D7D" w:rsidRDefault="00410CC1" w:rsidP="00BF2BBE">
            <w:pPr>
              <w:pStyle w:val="Default"/>
              <w:keepNext/>
              <w:jc w:val="center"/>
              <w:rPr>
                <w:sz w:val="22"/>
                <w:szCs w:val="22"/>
                <w:lang w:val="en-GB"/>
              </w:rPr>
            </w:pPr>
            <w:r w:rsidRPr="00CE6D7D">
              <w:rPr>
                <w:sz w:val="22"/>
                <w:szCs w:val="22"/>
                <w:lang w:val="en-GB"/>
              </w:rPr>
              <w:t>69.4%</w:t>
            </w:r>
          </w:p>
        </w:tc>
        <w:tc>
          <w:tcPr>
            <w:tcW w:w="992" w:type="dxa"/>
          </w:tcPr>
          <w:p w14:paraId="01E943CA" w14:textId="77777777" w:rsidR="00623242" w:rsidRPr="00CE6D7D" w:rsidRDefault="00410CC1" w:rsidP="00BF2BBE">
            <w:pPr>
              <w:pStyle w:val="Default"/>
              <w:keepNext/>
              <w:jc w:val="center"/>
              <w:rPr>
                <w:sz w:val="22"/>
                <w:szCs w:val="22"/>
                <w:lang w:val="en-GB"/>
              </w:rPr>
            </w:pPr>
            <w:r w:rsidRPr="00CE6D7D">
              <w:rPr>
                <w:sz w:val="22"/>
                <w:szCs w:val="22"/>
                <w:lang w:val="en-GB"/>
              </w:rPr>
              <w:t>0.002</w:t>
            </w:r>
          </w:p>
        </w:tc>
        <w:tc>
          <w:tcPr>
            <w:tcW w:w="992" w:type="dxa"/>
          </w:tcPr>
          <w:p w14:paraId="6CDA5FE4" w14:textId="0E008C8C"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109DA0EC" w14:textId="77777777" w:rsidR="00623242" w:rsidRPr="00CE6D7D" w:rsidRDefault="00410CC1" w:rsidP="00BF2BBE">
            <w:pPr>
              <w:pStyle w:val="Default"/>
              <w:keepNext/>
              <w:jc w:val="center"/>
              <w:rPr>
                <w:sz w:val="22"/>
                <w:szCs w:val="22"/>
                <w:lang w:val="en-GB"/>
              </w:rPr>
            </w:pPr>
            <w:r w:rsidRPr="00CE6D7D">
              <w:rPr>
                <w:sz w:val="22"/>
                <w:szCs w:val="22"/>
                <w:lang w:val="en-GB"/>
              </w:rPr>
              <w:t>0.140</w:t>
            </w:r>
          </w:p>
        </w:tc>
      </w:tr>
      <w:tr w:rsidR="00C31608" w14:paraId="155C7499" w14:textId="77777777" w:rsidTr="00DA639B">
        <w:trPr>
          <w:trHeight w:val="148"/>
        </w:trPr>
        <w:tc>
          <w:tcPr>
            <w:tcW w:w="9175" w:type="dxa"/>
            <w:gridSpan w:val="7"/>
          </w:tcPr>
          <w:p w14:paraId="6C690E74" w14:textId="461C847E" w:rsidR="00623242" w:rsidRPr="00CE6D7D" w:rsidRDefault="00410CC1" w:rsidP="00BF2BBE">
            <w:pPr>
              <w:pStyle w:val="Default"/>
              <w:keepNext/>
              <w:rPr>
                <w:sz w:val="22"/>
                <w:szCs w:val="22"/>
                <w:lang w:val="en-GB"/>
              </w:rPr>
            </w:pPr>
            <w:r w:rsidRPr="00CE6D7D">
              <w:rPr>
                <w:sz w:val="22"/>
                <w:szCs w:val="22"/>
                <w:lang w:val="en-GB"/>
              </w:rPr>
              <w:t>ACR 50</w:t>
            </w:r>
          </w:p>
        </w:tc>
      </w:tr>
      <w:tr w:rsidR="00C31608" w14:paraId="5885E8B0" w14:textId="77777777" w:rsidTr="00DA639B">
        <w:trPr>
          <w:trHeight w:val="276"/>
        </w:trPr>
        <w:tc>
          <w:tcPr>
            <w:tcW w:w="1521" w:type="dxa"/>
          </w:tcPr>
          <w:p w14:paraId="16F1E02F" w14:textId="46EE4B39" w:rsidR="00623242" w:rsidRPr="00CE6D7D" w:rsidRDefault="00410CC1" w:rsidP="00BF2BBE">
            <w:pPr>
              <w:pStyle w:val="Default"/>
              <w:keepNext/>
              <w:jc w:val="right"/>
              <w:rPr>
                <w:sz w:val="22"/>
                <w:szCs w:val="22"/>
                <w:lang w:val="en-GB"/>
              </w:rPr>
            </w:pPr>
            <w:r w:rsidRPr="00CE6D7D">
              <w:rPr>
                <w:sz w:val="22"/>
                <w:szCs w:val="22"/>
                <w:lang w:val="en-GB"/>
              </w:rPr>
              <w:t>Week 52</w:t>
            </w:r>
          </w:p>
        </w:tc>
        <w:tc>
          <w:tcPr>
            <w:tcW w:w="992" w:type="dxa"/>
          </w:tcPr>
          <w:p w14:paraId="5832334E" w14:textId="77777777" w:rsidR="00623242" w:rsidRPr="00CE6D7D" w:rsidRDefault="00410CC1" w:rsidP="00BF2BBE">
            <w:pPr>
              <w:pStyle w:val="Default"/>
              <w:keepNext/>
              <w:jc w:val="center"/>
              <w:rPr>
                <w:sz w:val="22"/>
                <w:szCs w:val="22"/>
                <w:lang w:val="en-GB"/>
              </w:rPr>
            </w:pPr>
            <w:r w:rsidRPr="00CE6D7D">
              <w:rPr>
                <w:sz w:val="22"/>
                <w:szCs w:val="22"/>
                <w:lang w:val="en-GB"/>
              </w:rPr>
              <w:t>45.9%</w:t>
            </w:r>
          </w:p>
        </w:tc>
        <w:tc>
          <w:tcPr>
            <w:tcW w:w="1559" w:type="dxa"/>
          </w:tcPr>
          <w:p w14:paraId="18E71513" w14:textId="77777777" w:rsidR="00623242" w:rsidRPr="00CE6D7D" w:rsidRDefault="00410CC1" w:rsidP="00BF2BBE">
            <w:pPr>
              <w:pStyle w:val="Default"/>
              <w:keepNext/>
              <w:jc w:val="center"/>
              <w:rPr>
                <w:sz w:val="22"/>
                <w:szCs w:val="22"/>
                <w:lang w:val="en-GB"/>
              </w:rPr>
            </w:pPr>
            <w:r w:rsidRPr="00CE6D7D">
              <w:rPr>
                <w:sz w:val="22"/>
                <w:szCs w:val="22"/>
                <w:lang w:val="en-GB"/>
              </w:rPr>
              <w:t>41.2%</w:t>
            </w:r>
          </w:p>
        </w:tc>
        <w:tc>
          <w:tcPr>
            <w:tcW w:w="2127" w:type="dxa"/>
          </w:tcPr>
          <w:p w14:paraId="7420364B" w14:textId="77777777" w:rsidR="00623242" w:rsidRPr="00CE6D7D" w:rsidRDefault="00410CC1" w:rsidP="00BF2BBE">
            <w:pPr>
              <w:pStyle w:val="Default"/>
              <w:keepNext/>
              <w:jc w:val="center"/>
              <w:rPr>
                <w:sz w:val="22"/>
                <w:szCs w:val="22"/>
                <w:lang w:val="en-GB"/>
              </w:rPr>
            </w:pPr>
            <w:r w:rsidRPr="00CE6D7D">
              <w:rPr>
                <w:sz w:val="22"/>
                <w:szCs w:val="22"/>
                <w:lang w:val="en-GB"/>
              </w:rPr>
              <w:t>61.6%</w:t>
            </w:r>
          </w:p>
        </w:tc>
        <w:tc>
          <w:tcPr>
            <w:tcW w:w="992" w:type="dxa"/>
          </w:tcPr>
          <w:p w14:paraId="12CFC486" w14:textId="4F13A100"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47B30419" w14:textId="3F1464ED"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39B10E7F" w14:textId="77777777" w:rsidR="00623242" w:rsidRPr="00CE6D7D" w:rsidRDefault="00410CC1" w:rsidP="00BF2BBE">
            <w:pPr>
              <w:pStyle w:val="Default"/>
              <w:keepNext/>
              <w:jc w:val="center"/>
              <w:rPr>
                <w:sz w:val="22"/>
                <w:szCs w:val="22"/>
                <w:lang w:val="en-GB"/>
              </w:rPr>
            </w:pPr>
            <w:r w:rsidRPr="00CE6D7D">
              <w:rPr>
                <w:sz w:val="22"/>
                <w:szCs w:val="22"/>
                <w:lang w:val="en-GB"/>
              </w:rPr>
              <w:t>0.317</w:t>
            </w:r>
          </w:p>
        </w:tc>
      </w:tr>
      <w:tr w:rsidR="00C31608" w14:paraId="11F65DAE" w14:textId="77777777" w:rsidTr="00DA639B">
        <w:trPr>
          <w:trHeight w:val="276"/>
        </w:trPr>
        <w:tc>
          <w:tcPr>
            <w:tcW w:w="1521" w:type="dxa"/>
          </w:tcPr>
          <w:p w14:paraId="243C9DE0" w14:textId="3EC892EA" w:rsidR="00623242" w:rsidRPr="00CE6D7D" w:rsidRDefault="00410CC1" w:rsidP="00BF2BBE">
            <w:pPr>
              <w:pStyle w:val="Default"/>
              <w:keepNext/>
              <w:jc w:val="right"/>
              <w:rPr>
                <w:sz w:val="22"/>
                <w:szCs w:val="22"/>
                <w:lang w:val="en-GB"/>
              </w:rPr>
            </w:pPr>
            <w:r w:rsidRPr="00CE6D7D">
              <w:rPr>
                <w:sz w:val="22"/>
                <w:szCs w:val="22"/>
                <w:lang w:val="en-GB"/>
              </w:rPr>
              <w:t>Week 104</w:t>
            </w:r>
          </w:p>
        </w:tc>
        <w:tc>
          <w:tcPr>
            <w:tcW w:w="992" w:type="dxa"/>
          </w:tcPr>
          <w:p w14:paraId="44817078" w14:textId="77777777" w:rsidR="00623242" w:rsidRPr="00CE6D7D" w:rsidRDefault="00410CC1" w:rsidP="00BF2BBE">
            <w:pPr>
              <w:pStyle w:val="Default"/>
              <w:keepNext/>
              <w:jc w:val="center"/>
              <w:rPr>
                <w:sz w:val="22"/>
                <w:szCs w:val="22"/>
                <w:lang w:val="en-GB"/>
              </w:rPr>
            </w:pPr>
            <w:r w:rsidRPr="00CE6D7D">
              <w:rPr>
                <w:sz w:val="22"/>
                <w:szCs w:val="22"/>
                <w:lang w:val="en-GB"/>
              </w:rPr>
              <w:t>42.8%</w:t>
            </w:r>
          </w:p>
        </w:tc>
        <w:tc>
          <w:tcPr>
            <w:tcW w:w="1559" w:type="dxa"/>
          </w:tcPr>
          <w:p w14:paraId="34C47A1F" w14:textId="77777777" w:rsidR="00623242" w:rsidRPr="00CE6D7D" w:rsidRDefault="00410CC1" w:rsidP="00BF2BBE">
            <w:pPr>
              <w:pStyle w:val="Default"/>
              <w:keepNext/>
              <w:jc w:val="center"/>
              <w:rPr>
                <w:sz w:val="22"/>
                <w:szCs w:val="22"/>
                <w:lang w:val="en-GB"/>
              </w:rPr>
            </w:pPr>
            <w:r w:rsidRPr="00CE6D7D">
              <w:rPr>
                <w:sz w:val="22"/>
                <w:szCs w:val="22"/>
                <w:lang w:val="en-GB"/>
              </w:rPr>
              <w:t>36.9%</w:t>
            </w:r>
          </w:p>
        </w:tc>
        <w:tc>
          <w:tcPr>
            <w:tcW w:w="2127" w:type="dxa"/>
          </w:tcPr>
          <w:p w14:paraId="708DB886" w14:textId="77777777" w:rsidR="00623242" w:rsidRPr="00CE6D7D" w:rsidRDefault="00410CC1" w:rsidP="00BF2BBE">
            <w:pPr>
              <w:pStyle w:val="Default"/>
              <w:keepNext/>
              <w:jc w:val="center"/>
              <w:rPr>
                <w:sz w:val="22"/>
                <w:szCs w:val="22"/>
                <w:lang w:val="en-GB"/>
              </w:rPr>
            </w:pPr>
            <w:r w:rsidRPr="00CE6D7D">
              <w:rPr>
                <w:sz w:val="22"/>
                <w:szCs w:val="22"/>
                <w:lang w:val="en-GB"/>
              </w:rPr>
              <w:t>59.0%</w:t>
            </w:r>
          </w:p>
        </w:tc>
        <w:tc>
          <w:tcPr>
            <w:tcW w:w="992" w:type="dxa"/>
          </w:tcPr>
          <w:p w14:paraId="07ECCE8A" w14:textId="0C70AF78"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22BC404D" w14:textId="5A083A20"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2AFB9E58" w14:textId="77777777" w:rsidR="00623242" w:rsidRPr="00CE6D7D" w:rsidRDefault="00410CC1" w:rsidP="00BF2BBE">
            <w:pPr>
              <w:pStyle w:val="Default"/>
              <w:keepNext/>
              <w:jc w:val="center"/>
              <w:rPr>
                <w:sz w:val="22"/>
                <w:szCs w:val="22"/>
                <w:lang w:val="en-GB"/>
              </w:rPr>
            </w:pPr>
            <w:r w:rsidRPr="00CE6D7D">
              <w:rPr>
                <w:sz w:val="22"/>
                <w:szCs w:val="22"/>
                <w:lang w:val="en-GB"/>
              </w:rPr>
              <w:t>0.162</w:t>
            </w:r>
          </w:p>
        </w:tc>
      </w:tr>
      <w:tr w:rsidR="00C31608" w14:paraId="18BF0FDD" w14:textId="77777777" w:rsidTr="00DA639B">
        <w:trPr>
          <w:trHeight w:val="148"/>
        </w:trPr>
        <w:tc>
          <w:tcPr>
            <w:tcW w:w="9175" w:type="dxa"/>
            <w:gridSpan w:val="7"/>
          </w:tcPr>
          <w:p w14:paraId="3374892B" w14:textId="2FB8E03E" w:rsidR="00623242" w:rsidRPr="00CE6D7D" w:rsidRDefault="00410CC1" w:rsidP="00BF2BBE">
            <w:pPr>
              <w:pStyle w:val="Default"/>
              <w:keepNext/>
              <w:rPr>
                <w:sz w:val="22"/>
                <w:szCs w:val="22"/>
                <w:lang w:val="en-GB"/>
              </w:rPr>
            </w:pPr>
            <w:r w:rsidRPr="00CE6D7D">
              <w:rPr>
                <w:sz w:val="22"/>
                <w:szCs w:val="22"/>
                <w:lang w:val="en-GB"/>
              </w:rPr>
              <w:t>ACR 70</w:t>
            </w:r>
          </w:p>
        </w:tc>
      </w:tr>
      <w:tr w:rsidR="00C31608" w14:paraId="433D9A88" w14:textId="77777777" w:rsidTr="00DA639B">
        <w:trPr>
          <w:trHeight w:val="275"/>
        </w:trPr>
        <w:tc>
          <w:tcPr>
            <w:tcW w:w="1521" w:type="dxa"/>
          </w:tcPr>
          <w:p w14:paraId="74D05192" w14:textId="627F7E11" w:rsidR="00623242" w:rsidRPr="00CE6D7D" w:rsidRDefault="00410CC1" w:rsidP="00BF2BBE">
            <w:pPr>
              <w:pStyle w:val="Default"/>
              <w:keepNext/>
              <w:jc w:val="right"/>
              <w:rPr>
                <w:sz w:val="22"/>
                <w:szCs w:val="22"/>
                <w:lang w:val="en-GB"/>
              </w:rPr>
            </w:pPr>
            <w:r w:rsidRPr="00CE6D7D">
              <w:rPr>
                <w:sz w:val="22"/>
                <w:szCs w:val="22"/>
                <w:lang w:val="en-GB"/>
              </w:rPr>
              <w:t>Week 52</w:t>
            </w:r>
          </w:p>
        </w:tc>
        <w:tc>
          <w:tcPr>
            <w:tcW w:w="992" w:type="dxa"/>
          </w:tcPr>
          <w:p w14:paraId="76D64865" w14:textId="77777777" w:rsidR="00623242" w:rsidRPr="00CE6D7D" w:rsidRDefault="00410CC1" w:rsidP="00BF2BBE">
            <w:pPr>
              <w:pStyle w:val="Default"/>
              <w:keepNext/>
              <w:jc w:val="center"/>
              <w:rPr>
                <w:sz w:val="22"/>
                <w:szCs w:val="22"/>
                <w:lang w:val="en-GB"/>
              </w:rPr>
            </w:pPr>
            <w:r w:rsidRPr="00CE6D7D">
              <w:rPr>
                <w:sz w:val="22"/>
                <w:szCs w:val="22"/>
                <w:lang w:val="en-GB"/>
              </w:rPr>
              <w:t>27.2%</w:t>
            </w:r>
          </w:p>
        </w:tc>
        <w:tc>
          <w:tcPr>
            <w:tcW w:w="1559" w:type="dxa"/>
          </w:tcPr>
          <w:p w14:paraId="15A43C5C" w14:textId="77777777" w:rsidR="00623242" w:rsidRPr="00CE6D7D" w:rsidRDefault="00410CC1" w:rsidP="00BF2BBE">
            <w:pPr>
              <w:pStyle w:val="Default"/>
              <w:keepNext/>
              <w:jc w:val="center"/>
              <w:rPr>
                <w:sz w:val="22"/>
                <w:szCs w:val="22"/>
                <w:lang w:val="en-GB"/>
              </w:rPr>
            </w:pPr>
            <w:r w:rsidRPr="00CE6D7D">
              <w:rPr>
                <w:sz w:val="22"/>
                <w:szCs w:val="22"/>
                <w:lang w:val="en-GB"/>
              </w:rPr>
              <w:t>25.9%</w:t>
            </w:r>
          </w:p>
        </w:tc>
        <w:tc>
          <w:tcPr>
            <w:tcW w:w="2127" w:type="dxa"/>
          </w:tcPr>
          <w:p w14:paraId="58AC5E07" w14:textId="77777777" w:rsidR="00623242" w:rsidRPr="00CE6D7D" w:rsidRDefault="00410CC1" w:rsidP="00BF2BBE">
            <w:pPr>
              <w:pStyle w:val="Default"/>
              <w:keepNext/>
              <w:jc w:val="center"/>
              <w:rPr>
                <w:sz w:val="22"/>
                <w:szCs w:val="22"/>
                <w:lang w:val="en-GB"/>
              </w:rPr>
            </w:pPr>
            <w:r w:rsidRPr="00CE6D7D">
              <w:rPr>
                <w:sz w:val="22"/>
                <w:szCs w:val="22"/>
                <w:lang w:val="en-GB"/>
              </w:rPr>
              <w:t>45.5%</w:t>
            </w:r>
          </w:p>
        </w:tc>
        <w:tc>
          <w:tcPr>
            <w:tcW w:w="992" w:type="dxa"/>
          </w:tcPr>
          <w:p w14:paraId="67A00CC1" w14:textId="08AACBEC"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02163CA2" w14:textId="1B5DDE99" w:rsidR="00623242" w:rsidRPr="00CE6D7D" w:rsidRDefault="00410CC1" w:rsidP="00BF2BBE">
            <w:pPr>
              <w:pStyle w:val="Default"/>
              <w:keepNex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2A20B146" w14:textId="77777777" w:rsidR="00623242" w:rsidRPr="00CE6D7D" w:rsidRDefault="00410CC1" w:rsidP="00BF2BBE">
            <w:pPr>
              <w:pStyle w:val="Default"/>
              <w:keepNext/>
              <w:jc w:val="center"/>
              <w:rPr>
                <w:sz w:val="22"/>
                <w:szCs w:val="22"/>
                <w:lang w:val="en-GB"/>
              </w:rPr>
            </w:pPr>
            <w:r w:rsidRPr="00CE6D7D">
              <w:rPr>
                <w:sz w:val="22"/>
                <w:szCs w:val="22"/>
                <w:lang w:val="en-GB"/>
              </w:rPr>
              <w:t>0.656</w:t>
            </w:r>
          </w:p>
        </w:tc>
      </w:tr>
      <w:tr w:rsidR="00C31608" w14:paraId="753D07C6" w14:textId="77777777" w:rsidTr="00DA639B">
        <w:trPr>
          <w:trHeight w:val="275"/>
        </w:trPr>
        <w:tc>
          <w:tcPr>
            <w:tcW w:w="1521" w:type="dxa"/>
          </w:tcPr>
          <w:p w14:paraId="2D5E248E" w14:textId="50144052" w:rsidR="00623242" w:rsidRPr="00CE6D7D" w:rsidRDefault="00410CC1" w:rsidP="00075F79">
            <w:pPr>
              <w:pStyle w:val="Default"/>
              <w:jc w:val="right"/>
              <w:rPr>
                <w:sz w:val="22"/>
                <w:szCs w:val="22"/>
                <w:lang w:val="en-GB"/>
              </w:rPr>
            </w:pPr>
            <w:r w:rsidRPr="00CE6D7D">
              <w:rPr>
                <w:sz w:val="22"/>
                <w:szCs w:val="22"/>
                <w:lang w:val="en-GB"/>
              </w:rPr>
              <w:t>Week 104</w:t>
            </w:r>
          </w:p>
        </w:tc>
        <w:tc>
          <w:tcPr>
            <w:tcW w:w="992" w:type="dxa"/>
          </w:tcPr>
          <w:p w14:paraId="0FAD2A90" w14:textId="77777777" w:rsidR="00623242" w:rsidRPr="00CE6D7D" w:rsidRDefault="00410CC1" w:rsidP="00075F79">
            <w:pPr>
              <w:pStyle w:val="Default"/>
              <w:jc w:val="center"/>
              <w:rPr>
                <w:sz w:val="22"/>
                <w:szCs w:val="22"/>
                <w:lang w:val="en-GB"/>
              </w:rPr>
            </w:pPr>
            <w:r w:rsidRPr="00CE6D7D">
              <w:rPr>
                <w:sz w:val="22"/>
                <w:szCs w:val="22"/>
                <w:lang w:val="en-GB"/>
              </w:rPr>
              <w:t>28.4%</w:t>
            </w:r>
          </w:p>
        </w:tc>
        <w:tc>
          <w:tcPr>
            <w:tcW w:w="1559" w:type="dxa"/>
          </w:tcPr>
          <w:p w14:paraId="01469B07" w14:textId="77777777" w:rsidR="00623242" w:rsidRPr="00CE6D7D" w:rsidRDefault="00410CC1" w:rsidP="00075F79">
            <w:pPr>
              <w:pStyle w:val="Default"/>
              <w:jc w:val="center"/>
              <w:rPr>
                <w:sz w:val="22"/>
                <w:szCs w:val="22"/>
                <w:lang w:val="en-GB"/>
              </w:rPr>
            </w:pPr>
            <w:r w:rsidRPr="00CE6D7D">
              <w:rPr>
                <w:sz w:val="22"/>
                <w:szCs w:val="22"/>
                <w:lang w:val="en-GB"/>
              </w:rPr>
              <w:t>28.1%</w:t>
            </w:r>
          </w:p>
        </w:tc>
        <w:tc>
          <w:tcPr>
            <w:tcW w:w="2127" w:type="dxa"/>
          </w:tcPr>
          <w:p w14:paraId="0CB5FE50" w14:textId="77777777" w:rsidR="00623242" w:rsidRPr="00CE6D7D" w:rsidRDefault="00410CC1" w:rsidP="00075F79">
            <w:pPr>
              <w:pStyle w:val="Default"/>
              <w:jc w:val="center"/>
              <w:rPr>
                <w:sz w:val="22"/>
                <w:szCs w:val="22"/>
                <w:lang w:val="en-GB"/>
              </w:rPr>
            </w:pPr>
            <w:r w:rsidRPr="00CE6D7D">
              <w:rPr>
                <w:sz w:val="22"/>
                <w:szCs w:val="22"/>
                <w:lang w:val="en-GB"/>
              </w:rPr>
              <w:t>46.6%</w:t>
            </w:r>
          </w:p>
        </w:tc>
        <w:tc>
          <w:tcPr>
            <w:tcW w:w="992" w:type="dxa"/>
          </w:tcPr>
          <w:p w14:paraId="3CEA0154" w14:textId="7B316075" w:rsidR="00623242" w:rsidRPr="00CE6D7D" w:rsidRDefault="00410CC1" w:rsidP="00075F79">
            <w:pPr>
              <w:pStyle w:val="Defaul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7841D6AE" w14:textId="304E5048" w:rsidR="00623242" w:rsidRPr="00CE6D7D" w:rsidRDefault="00410CC1" w:rsidP="00075F79">
            <w:pPr>
              <w:pStyle w:val="Default"/>
              <w:jc w:val="center"/>
              <w:rPr>
                <w:sz w:val="22"/>
                <w:szCs w:val="22"/>
                <w:lang w:val="en-GB"/>
              </w:rPr>
            </w:pPr>
            <w:r w:rsidRPr="00CE6D7D">
              <w:rPr>
                <w:sz w:val="22"/>
                <w:szCs w:val="22"/>
                <w:lang w:val="en-GB"/>
              </w:rPr>
              <w:t>&lt;</w:t>
            </w:r>
            <w:r w:rsidR="0067589D">
              <w:rPr>
                <w:sz w:val="22"/>
                <w:szCs w:val="22"/>
                <w:lang w:val="en-GB"/>
              </w:rPr>
              <w:t> </w:t>
            </w:r>
            <w:r w:rsidRPr="00CE6D7D">
              <w:rPr>
                <w:sz w:val="22"/>
                <w:szCs w:val="22"/>
                <w:lang w:val="en-GB"/>
              </w:rPr>
              <w:t>0.001</w:t>
            </w:r>
          </w:p>
        </w:tc>
        <w:tc>
          <w:tcPr>
            <w:tcW w:w="992" w:type="dxa"/>
          </w:tcPr>
          <w:p w14:paraId="10D5CD98" w14:textId="77777777" w:rsidR="00623242" w:rsidRPr="00CE6D7D" w:rsidRDefault="00410CC1" w:rsidP="00075F79">
            <w:pPr>
              <w:pStyle w:val="Default"/>
              <w:jc w:val="center"/>
              <w:rPr>
                <w:sz w:val="22"/>
                <w:szCs w:val="22"/>
                <w:lang w:val="en-GB"/>
              </w:rPr>
            </w:pPr>
            <w:r w:rsidRPr="00CE6D7D">
              <w:rPr>
                <w:sz w:val="22"/>
                <w:szCs w:val="22"/>
                <w:lang w:val="en-GB"/>
              </w:rPr>
              <w:t>0.864</w:t>
            </w:r>
          </w:p>
        </w:tc>
      </w:tr>
    </w:tbl>
    <w:p w14:paraId="416022AD" w14:textId="6E0EBEF4" w:rsidR="00623242" w:rsidRPr="00CE6D7D" w:rsidRDefault="00410CC1" w:rsidP="00113EA3">
      <w:pPr>
        <w:autoSpaceDE w:val="0"/>
        <w:autoSpaceDN w:val="0"/>
        <w:adjustRightInd w:val="0"/>
        <w:ind w:left="142" w:hanging="142"/>
        <w:rPr>
          <w:szCs w:val="22"/>
        </w:rPr>
      </w:pPr>
      <w:r w:rsidRPr="00CE6D7D">
        <w:rPr>
          <w:szCs w:val="22"/>
          <w:vertAlign w:val="superscript"/>
        </w:rPr>
        <w:t>a</w:t>
      </w:r>
      <w:r w:rsidR="00113EA3">
        <w:rPr>
          <w:szCs w:val="22"/>
        </w:rPr>
        <w:tab/>
      </w:r>
      <w:r w:rsidRPr="00CE6D7D">
        <w:rPr>
          <w:szCs w:val="22"/>
        </w:rPr>
        <w:t>p-value is from the pairwise comparison of methotrexate monotherapy and adalimumab/methotrexate combination therapy using the Mann-Whitney U test.</w:t>
      </w:r>
    </w:p>
    <w:p w14:paraId="201F287B" w14:textId="646AB998" w:rsidR="00623242" w:rsidRPr="00CE6D7D" w:rsidRDefault="00410CC1" w:rsidP="00113EA3">
      <w:pPr>
        <w:autoSpaceDE w:val="0"/>
        <w:autoSpaceDN w:val="0"/>
        <w:adjustRightInd w:val="0"/>
        <w:ind w:left="142" w:hanging="142"/>
        <w:rPr>
          <w:szCs w:val="22"/>
        </w:rPr>
      </w:pPr>
      <w:r w:rsidRPr="00CE6D7D">
        <w:rPr>
          <w:szCs w:val="22"/>
          <w:vertAlign w:val="superscript"/>
        </w:rPr>
        <w:t>b</w:t>
      </w:r>
      <w:r w:rsidR="00113EA3">
        <w:rPr>
          <w:szCs w:val="22"/>
        </w:rPr>
        <w:tab/>
      </w:r>
      <w:r w:rsidRPr="00CE6D7D">
        <w:rPr>
          <w:szCs w:val="22"/>
        </w:rPr>
        <w:t>p-value is from the pairwise comparison of adalimumab monotherapy and adalimumab/methotrexate combination therapy using the Mann-Whitney U test</w:t>
      </w:r>
    </w:p>
    <w:p w14:paraId="6660C428" w14:textId="6DDBC5DD" w:rsidR="00623242" w:rsidRPr="00CE6D7D" w:rsidRDefault="00410CC1" w:rsidP="00113EA3">
      <w:pPr>
        <w:autoSpaceDE w:val="0"/>
        <w:autoSpaceDN w:val="0"/>
        <w:adjustRightInd w:val="0"/>
        <w:ind w:left="142" w:hanging="142"/>
        <w:rPr>
          <w:szCs w:val="22"/>
        </w:rPr>
      </w:pPr>
      <w:r w:rsidRPr="00CE6D7D">
        <w:rPr>
          <w:szCs w:val="22"/>
          <w:vertAlign w:val="superscript"/>
        </w:rPr>
        <w:t>c</w:t>
      </w:r>
      <w:r w:rsidR="00113EA3">
        <w:rPr>
          <w:szCs w:val="22"/>
        </w:rPr>
        <w:tab/>
      </w:r>
      <w:r w:rsidRPr="00CE6D7D">
        <w:rPr>
          <w:szCs w:val="22"/>
        </w:rPr>
        <w:t>p-value is from the pairwise comparison of adalimumab monotherapy and methotrexate monotherapy using the Mann-Whitney U test</w:t>
      </w:r>
    </w:p>
    <w:p w14:paraId="29522BB1" w14:textId="77777777" w:rsidR="00623242" w:rsidRPr="00CE6D7D" w:rsidRDefault="00623242" w:rsidP="00075F79">
      <w:pPr>
        <w:autoSpaceDE w:val="0"/>
        <w:autoSpaceDN w:val="0"/>
        <w:adjustRightInd w:val="0"/>
        <w:rPr>
          <w:szCs w:val="22"/>
        </w:rPr>
      </w:pPr>
    </w:p>
    <w:p w14:paraId="5062F420" w14:textId="3F4D2A7A" w:rsidR="00812EB0" w:rsidRPr="00CE6D7D" w:rsidRDefault="00410CC1" w:rsidP="00075F79">
      <w:pPr>
        <w:autoSpaceDE w:val="0"/>
        <w:autoSpaceDN w:val="0"/>
        <w:adjustRightInd w:val="0"/>
        <w:rPr>
          <w:szCs w:val="22"/>
        </w:rPr>
      </w:pPr>
      <w:r w:rsidRPr="00CE6D7D">
        <w:rPr>
          <w:szCs w:val="22"/>
        </w:rPr>
        <w:t>In the open-label extension for RA study V, ACR response rates were maintained when followed for up to 10</w:t>
      </w:r>
      <w:r w:rsidR="004B281E">
        <w:rPr>
          <w:szCs w:val="22"/>
        </w:rPr>
        <w:t> </w:t>
      </w:r>
      <w:r w:rsidRPr="00CE6D7D">
        <w:rPr>
          <w:szCs w:val="22"/>
        </w:rPr>
        <w:t>years. Of 542</w:t>
      </w:r>
      <w:r w:rsidR="00926306">
        <w:rPr>
          <w:szCs w:val="22"/>
        </w:rPr>
        <w:t> patients</w:t>
      </w:r>
      <w:r w:rsidRPr="00CE6D7D">
        <w:rPr>
          <w:szCs w:val="22"/>
        </w:rPr>
        <w:t xml:space="preserve"> who were randomised to </w:t>
      </w:r>
      <w:r w:rsidR="00177BAB" w:rsidRPr="00CE6D7D">
        <w:rPr>
          <w:szCs w:val="22"/>
        </w:rPr>
        <w:t xml:space="preserve">adalimumab </w:t>
      </w:r>
      <w:r w:rsidR="0019413F" w:rsidRPr="00CE6D7D">
        <w:rPr>
          <w:szCs w:val="22"/>
        </w:rPr>
        <w:t>40 mg</w:t>
      </w:r>
      <w:r w:rsidRPr="00CE6D7D">
        <w:rPr>
          <w:szCs w:val="22"/>
        </w:rPr>
        <w:t xml:space="preserve"> every other week, 170</w:t>
      </w:r>
      <w:r w:rsidR="00926306">
        <w:rPr>
          <w:szCs w:val="22"/>
        </w:rPr>
        <w:t> patients</w:t>
      </w:r>
      <w:r w:rsidRPr="00CE6D7D">
        <w:rPr>
          <w:szCs w:val="22"/>
        </w:rPr>
        <w:t xml:space="preserve"> continued on </w:t>
      </w:r>
      <w:r w:rsidR="00177BAB" w:rsidRPr="00CE6D7D">
        <w:rPr>
          <w:szCs w:val="22"/>
        </w:rPr>
        <w:t xml:space="preserve">adalimumab </w:t>
      </w:r>
      <w:r w:rsidR="0019413F" w:rsidRPr="00CE6D7D">
        <w:rPr>
          <w:szCs w:val="22"/>
        </w:rPr>
        <w:t>40 mg</w:t>
      </w:r>
      <w:r w:rsidRPr="00CE6D7D">
        <w:rPr>
          <w:szCs w:val="22"/>
        </w:rPr>
        <w:t xml:space="preserve"> every other week for 10</w:t>
      </w:r>
      <w:r w:rsidR="004B281E">
        <w:rPr>
          <w:szCs w:val="22"/>
        </w:rPr>
        <w:t> </w:t>
      </w:r>
      <w:r w:rsidRPr="00CE6D7D">
        <w:rPr>
          <w:szCs w:val="22"/>
        </w:rPr>
        <w:t>years. Among those, 154</w:t>
      </w:r>
      <w:r w:rsidR="00926306">
        <w:rPr>
          <w:szCs w:val="22"/>
        </w:rPr>
        <w:t> patients</w:t>
      </w:r>
      <w:r w:rsidRPr="00CE6D7D">
        <w:rPr>
          <w:szCs w:val="22"/>
        </w:rPr>
        <w:t xml:space="preserve"> (90.6%) had ACR 20 responses; 127</w:t>
      </w:r>
      <w:r w:rsidR="00926306">
        <w:rPr>
          <w:szCs w:val="22"/>
        </w:rPr>
        <w:t> patients</w:t>
      </w:r>
      <w:r w:rsidRPr="00CE6D7D">
        <w:rPr>
          <w:szCs w:val="22"/>
        </w:rPr>
        <w:t xml:space="preserve"> (74.7%) had ACR 50 responses; and 102</w:t>
      </w:r>
      <w:r w:rsidR="00926306">
        <w:rPr>
          <w:szCs w:val="22"/>
        </w:rPr>
        <w:t> patients</w:t>
      </w:r>
      <w:r w:rsidRPr="00CE6D7D">
        <w:rPr>
          <w:szCs w:val="22"/>
        </w:rPr>
        <w:t xml:space="preserve"> (60.0%) had ACR 70 responses.</w:t>
      </w:r>
    </w:p>
    <w:p w14:paraId="7F3C4CC2" w14:textId="77777777" w:rsidR="00812EB0" w:rsidRPr="00CE6D7D" w:rsidRDefault="00812EB0" w:rsidP="00075F79">
      <w:pPr>
        <w:autoSpaceDE w:val="0"/>
        <w:autoSpaceDN w:val="0"/>
        <w:adjustRightInd w:val="0"/>
        <w:rPr>
          <w:szCs w:val="22"/>
        </w:rPr>
      </w:pPr>
    </w:p>
    <w:p w14:paraId="4759A636" w14:textId="36F06017" w:rsidR="00623242" w:rsidRPr="00CE6D7D" w:rsidRDefault="00410CC1" w:rsidP="00075F79">
      <w:pPr>
        <w:autoSpaceDE w:val="0"/>
        <w:autoSpaceDN w:val="0"/>
        <w:adjustRightInd w:val="0"/>
        <w:rPr>
          <w:szCs w:val="22"/>
        </w:rPr>
      </w:pPr>
      <w:r w:rsidRPr="00CE6D7D">
        <w:rPr>
          <w:szCs w:val="22"/>
        </w:rPr>
        <w:t xml:space="preserve">At Week 52, 42.9% of patients who received adalimumab/methotrexate combination therapy achieved clinical remission (DAS28 (CRP) </w:t>
      </w:r>
      <w:r w:rsidR="008423DF" w:rsidRPr="00CE6D7D">
        <w:rPr>
          <w:szCs w:val="22"/>
        </w:rPr>
        <w:t>&lt;</w:t>
      </w:r>
      <w:r w:rsidR="00B953E5" w:rsidRPr="00CE6D7D">
        <w:rPr>
          <w:szCs w:val="22"/>
        </w:rPr>
        <w:t> </w:t>
      </w:r>
      <w:r w:rsidRPr="00CE6D7D">
        <w:rPr>
          <w:szCs w:val="22"/>
        </w:rPr>
        <w:t xml:space="preserve">2.6) compared to 20.6% of patients receiving methotrexate monotherapy and 23.4% of patients receiving adalimumab monotherapy. </w:t>
      </w:r>
      <w:r w:rsidR="007943CC" w:rsidRPr="00CE6D7D">
        <w:rPr>
          <w:szCs w:val="22"/>
        </w:rPr>
        <w:t>A</w:t>
      </w:r>
      <w:r w:rsidRPr="00CE6D7D">
        <w:rPr>
          <w:szCs w:val="22"/>
        </w:rPr>
        <w:t>dalimumab/methotrexate combination therapy was clinically and statistically superior to methotrexate (p</w:t>
      </w:r>
      <w:r w:rsidR="00B953E5" w:rsidRPr="00CE6D7D">
        <w:rPr>
          <w:szCs w:val="22"/>
        </w:rPr>
        <w:t> </w:t>
      </w:r>
      <w:r w:rsidR="008423DF" w:rsidRPr="00CE6D7D">
        <w:rPr>
          <w:szCs w:val="22"/>
        </w:rPr>
        <w:t>&lt;</w:t>
      </w:r>
      <w:r w:rsidR="00B953E5" w:rsidRPr="00CE6D7D">
        <w:rPr>
          <w:szCs w:val="22"/>
        </w:rPr>
        <w:t> </w:t>
      </w:r>
      <w:r w:rsidRPr="00CE6D7D">
        <w:rPr>
          <w:szCs w:val="22"/>
        </w:rPr>
        <w:t>0.001) and adalimumab monotherapy (p</w:t>
      </w:r>
      <w:r w:rsidR="00B953E5" w:rsidRPr="00CE6D7D">
        <w:rPr>
          <w:szCs w:val="22"/>
        </w:rPr>
        <w:t> </w:t>
      </w:r>
      <w:r w:rsidR="008423DF" w:rsidRPr="00CE6D7D">
        <w:rPr>
          <w:szCs w:val="22"/>
        </w:rPr>
        <w:t>&lt;</w:t>
      </w:r>
      <w:r w:rsidR="00B953E5" w:rsidRPr="00CE6D7D">
        <w:rPr>
          <w:szCs w:val="22"/>
        </w:rPr>
        <w:t> </w:t>
      </w:r>
      <w:r w:rsidRPr="00CE6D7D">
        <w:rPr>
          <w:szCs w:val="22"/>
        </w:rPr>
        <w:t>0.001) in achieving a low disease state in patients with recently diagnosed moderate to severe rheumatoid arthritis. The response for the two monotherapy arms was similar (p = 0.447). Of 342</w:t>
      </w:r>
      <w:r w:rsidR="00DE622B">
        <w:rPr>
          <w:szCs w:val="22"/>
        </w:rPr>
        <w:t> </w:t>
      </w:r>
      <w:r w:rsidRPr="00CE6D7D">
        <w:rPr>
          <w:szCs w:val="22"/>
        </w:rPr>
        <w:t>subjects originally randomised to adalimumab monotherapy or adalimumab/methotrexate combination therapy who entered the open-label extension study, 171 subjects completed 10</w:t>
      </w:r>
      <w:r w:rsidR="004B281E">
        <w:rPr>
          <w:szCs w:val="22"/>
        </w:rPr>
        <w:t> </w:t>
      </w:r>
      <w:r w:rsidRPr="00CE6D7D">
        <w:rPr>
          <w:szCs w:val="22"/>
        </w:rPr>
        <w:t>years of adalimumab treatment. Among those, 109</w:t>
      </w:r>
      <w:r w:rsidR="00DE622B">
        <w:rPr>
          <w:szCs w:val="22"/>
        </w:rPr>
        <w:t> </w:t>
      </w:r>
      <w:r w:rsidRPr="00CE6D7D">
        <w:rPr>
          <w:szCs w:val="22"/>
        </w:rPr>
        <w:t>subjects (63.7%) were reported to be in remission at 10</w:t>
      </w:r>
      <w:r w:rsidR="004B281E">
        <w:rPr>
          <w:szCs w:val="22"/>
        </w:rPr>
        <w:t> </w:t>
      </w:r>
      <w:r w:rsidRPr="00CE6D7D">
        <w:rPr>
          <w:szCs w:val="22"/>
        </w:rPr>
        <w:t>years.</w:t>
      </w:r>
    </w:p>
    <w:p w14:paraId="554A49A5" w14:textId="77777777" w:rsidR="00623242" w:rsidRPr="00CE6D7D" w:rsidRDefault="00623242" w:rsidP="00075F79">
      <w:pPr>
        <w:autoSpaceDE w:val="0"/>
        <w:autoSpaceDN w:val="0"/>
        <w:adjustRightInd w:val="0"/>
        <w:rPr>
          <w:szCs w:val="22"/>
        </w:rPr>
      </w:pPr>
    </w:p>
    <w:p w14:paraId="1DF82B97" w14:textId="77777777" w:rsidR="007F122A" w:rsidRPr="00CE6D7D" w:rsidRDefault="00410CC1" w:rsidP="00075F79">
      <w:pPr>
        <w:pStyle w:val="Italicsubtitle"/>
        <w:spacing w:after="0"/>
        <w:rPr>
          <w:u w:val="single"/>
        </w:rPr>
      </w:pPr>
      <w:r w:rsidRPr="00CE6D7D">
        <w:rPr>
          <w:u w:val="single"/>
        </w:rPr>
        <w:t>Radiographic response</w:t>
      </w:r>
    </w:p>
    <w:p w14:paraId="54AD01DE" w14:textId="116B13CD" w:rsidR="00623242" w:rsidRPr="00CE6D7D" w:rsidRDefault="00410CC1" w:rsidP="00075F79">
      <w:pPr>
        <w:autoSpaceDE w:val="0"/>
        <w:autoSpaceDN w:val="0"/>
        <w:adjustRightInd w:val="0"/>
        <w:rPr>
          <w:szCs w:val="22"/>
        </w:rPr>
      </w:pPr>
      <w:r w:rsidRPr="00CE6D7D">
        <w:rPr>
          <w:szCs w:val="22"/>
        </w:rPr>
        <w:t>In RA study III, where adalimumab</w:t>
      </w:r>
      <w:r w:rsidR="00751600" w:rsidRPr="00CE6D7D">
        <w:rPr>
          <w:szCs w:val="22"/>
        </w:rPr>
        <w:t>-</w:t>
      </w:r>
      <w:r w:rsidRPr="00CE6D7D">
        <w:rPr>
          <w:szCs w:val="22"/>
        </w:rPr>
        <w:t>treated patients had a mean duration of rheumatoid arthritis of approximately 11</w:t>
      </w:r>
      <w:r w:rsidR="004B281E">
        <w:rPr>
          <w:szCs w:val="22"/>
        </w:rPr>
        <w:t> </w:t>
      </w:r>
      <w:r w:rsidRPr="00CE6D7D">
        <w:rPr>
          <w:szCs w:val="22"/>
        </w:rPr>
        <w:t>years, structural joint damage was assessed radiographically and expressed as change in modified Total Sharp Score (TSS) and its components, the erosion score and joint space narrowing score. Adalimumab/methotrexate patients demonstrated significantly less radiographic progression than patients receiving methotrexate alone at 6 and 12</w:t>
      </w:r>
      <w:r w:rsidR="00F26425">
        <w:rPr>
          <w:szCs w:val="22"/>
        </w:rPr>
        <w:t> months</w:t>
      </w:r>
      <w:r w:rsidRPr="00CE6D7D">
        <w:rPr>
          <w:szCs w:val="22"/>
        </w:rPr>
        <w:t xml:space="preserve"> (see Table </w:t>
      </w:r>
      <w:r w:rsidR="00587235" w:rsidRPr="00CE6D7D">
        <w:rPr>
          <w:szCs w:val="22"/>
        </w:rPr>
        <w:t>10</w:t>
      </w:r>
      <w:r w:rsidRPr="00CE6D7D">
        <w:rPr>
          <w:szCs w:val="22"/>
        </w:rPr>
        <w:t>).</w:t>
      </w:r>
    </w:p>
    <w:p w14:paraId="0C2D7C77" w14:textId="77777777" w:rsidR="00623242" w:rsidRPr="00CE6D7D" w:rsidRDefault="00623242" w:rsidP="00075F79">
      <w:pPr>
        <w:autoSpaceDE w:val="0"/>
        <w:autoSpaceDN w:val="0"/>
        <w:adjustRightInd w:val="0"/>
        <w:rPr>
          <w:szCs w:val="22"/>
        </w:rPr>
      </w:pPr>
    </w:p>
    <w:p w14:paraId="480C9A67" w14:textId="0B60CA31" w:rsidR="00623242" w:rsidRPr="00CE6D7D" w:rsidRDefault="00410CC1" w:rsidP="00075F79">
      <w:pPr>
        <w:autoSpaceDE w:val="0"/>
        <w:autoSpaceDN w:val="0"/>
        <w:adjustRightInd w:val="0"/>
        <w:rPr>
          <w:szCs w:val="22"/>
        </w:rPr>
      </w:pPr>
      <w:r w:rsidRPr="00CE6D7D">
        <w:rPr>
          <w:szCs w:val="22"/>
        </w:rPr>
        <w:t>In the open-label extension of RA Study III, the reduction in rate of progression of structural damage is maintained for 8 and 10</w:t>
      </w:r>
      <w:r w:rsidR="004B281E">
        <w:rPr>
          <w:szCs w:val="22"/>
        </w:rPr>
        <w:t> </w:t>
      </w:r>
      <w:r w:rsidRPr="00CE6D7D">
        <w:rPr>
          <w:szCs w:val="22"/>
        </w:rPr>
        <w:t>years in a subset of patients. At 8</w:t>
      </w:r>
      <w:r w:rsidR="004B281E">
        <w:rPr>
          <w:szCs w:val="22"/>
        </w:rPr>
        <w:t> </w:t>
      </w:r>
      <w:r w:rsidRPr="00CE6D7D">
        <w:rPr>
          <w:szCs w:val="22"/>
        </w:rPr>
        <w:t>years, 81 of 207</w:t>
      </w:r>
      <w:r w:rsidR="00926306">
        <w:rPr>
          <w:szCs w:val="22"/>
        </w:rPr>
        <w:t> patients</w:t>
      </w:r>
      <w:r w:rsidRPr="00CE6D7D">
        <w:rPr>
          <w:szCs w:val="22"/>
        </w:rPr>
        <w:t xml:space="preserve"> originally treated with </w:t>
      </w:r>
      <w:r w:rsidR="0019413F" w:rsidRPr="00CE6D7D">
        <w:rPr>
          <w:szCs w:val="22"/>
        </w:rPr>
        <w:t>40 mg</w:t>
      </w:r>
      <w:r w:rsidRPr="00CE6D7D">
        <w:rPr>
          <w:szCs w:val="22"/>
        </w:rPr>
        <w:t xml:space="preserve"> </w:t>
      </w:r>
      <w:r w:rsidR="00D40AA7" w:rsidRPr="00CE6D7D">
        <w:rPr>
          <w:szCs w:val="22"/>
        </w:rPr>
        <w:t xml:space="preserve">adalimumab </w:t>
      </w:r>
      <w:r w:rsidRPr="00CE6D7D">
        <w:rPr>
          <w:szCs w:val="22"/>
        </w:rPr>
        <w:t>every other week were evaluated radiographically. Among those, 48</w:t>
      </w:r>
      <w:r w:rsidR="00926306">
        <w:rPr>
          <w:szCs w:val="22"/>
        </w:rPr>
        <w:t> patients</w:t>
      </w:r>
      <w:r w:rsidRPr="00CE6D7D">
        <w:rPr>
          <w:szCs w:val="22"/>
        </w:rPr>
        <w:t xml:space="preserve"> showed no progression of structural damage defined by a change from baseline in the mTSS of 0.5 or less. At 10</w:t>
      </w:r>
      <w:r w:rsidR="004B281E">
        <w:rPr>
          <w:szCs w:val="22"/>
        </w:rPr>
        <w:t> </w:t>
      </w:r>
      <w:r w:rsidRPr="00CE6D7D">
        <w:rPr>
          <w:szCs w:val="22"/>
        </w:rPr>
        <w:t>years, 79 of 207</w:t>
      </w:r>
      <w:r w:rsidR="00926306">
        <w:rPr>
          <w:szCs w:val="22"/>
        </w:rPr>
        <w:t> patients</w:t>
      </w:r>
      <w:r w:rsidRPr="00CE6D7D">
        <w:rPr>
          <w:szCs w:val="22"/>
        </w:rPr>
        <w:t xml:space="preserve"> originally treated with </w:t>
      </w:r>
      <w:r w:rsidR="0019413F" w:rsidRPr="00CE6D7D">
        <w:rPr>
          <w:szCs w:val="22"/>
        </w:rPr>
        <w:t>40 mg</w:t>
      </w:r>
      <w:r w:rsidRPr="00CE6D7D">
        <w:rPr>
          <w:szCs w:val="22"/>
        </w:rPr>
        <w:t xml:space="preserve"> </w:t>
      </w:r>
      <w:r w:rsidR="00D40AA7" w:rsidRPr="00CE6D7D">
        <w:rPr>
          <w:szCs w:val="22"/>
        </w:rPr>
        <w:t xml:space="preserve">adalimumab </w:t>
      </w:r>
      <w:r w:rsidRPr="00CE6D7D">
        <w:rPr>
          <w:szCs w:val="22"/>
        </w:rPr>
        <w:t>every other week were evaluated radiographically. Among those, 40</w:t>
      </w:r>
      <w:r w:rsidR="00926306">
        <w:rPr>
          <w:szCs w:val="22"/>
        </w:rPr>
        <w:t> patients</w:t>
      </w:r>
      <w:r w:rsidRPr="00CE6D7D">
        <w:rPr>
          <w:szCs w:val="22"/>
        </w:rPr>
        <w:t xml:space="preserve"> showed no progression of structural damage defined by a change from baseline in the mTSS of 0.5 or less.</w:t>
      </w:r>
    </w:p>
    <w:p w14:paraId="268C2B99" w14:textId="77777777" w:rsidR="00623242" w:rsidRPr="00CE6D7D" w:rsidRDefault="00623242" w:rsidP="00075F79">
      <w:pPr>
        <w:autoSpaceDE w:val="0"/>
        <w:autoSpaceDN w:val="0"/>
        <w:adjustRightInd w:val="0"/>
        <w:rPr>
          <w:szCs w:val="22"/>
        </w:rPr>
      </w:pPr>
    </w:p>
    <w:p w14:paraId="6A715FAD" w14:textId="71117199" w:rsidR="00623242" w:rsidRPr="00CE6D7D" w:rsidRDefault="00410CC1" w:rsidP="00075F79">
      <w:pPr>
        <w:pStyle w:val="Tabletitlesticktogether"/>
      </w:pPr>
      <w:r w:rsidRPr="00CE6D7D">
        <w:lastRenderedPageBreak/>
        <w:t xml:space="preserve">Table </w:t>
      </w:r>
      <w:r w:rsidR="00587235" w:rsidRPr="00CE6D7D">
        <w:t>10</w:t>
      </w:r>
      <w:r w:rsidRPr="00CE6D7D">
        <w:t xml:space="preserve">: Radiographic </w:t>
      </w:r>
      <w:r w:rsidR="007B1380">
        <w:t>m</w:t>
      </w:r>
      <w:r w:rsidRPr="00CE6D7D">
        <w:t xml:space="preserve">ean </w:t>
      </w:r>
      <w:r w:rsidR="007B1380">
        <w:t>c</w:t>
      </w:r>
      <w:r w:rsidRPr="00CE6D7D">
        <w:t xml:space="preserve">hanges </w:t>
      </w:r>
      <w:r w:rsidR="007B1380">
        <w:t>o</w:t>
      </w:r>
      <w:r w:rsidRPr="00CE6D7D">
        <w:t>ver 12</w:t>
      </w:r>
      <w:r w:rsidR="00F26425">
        <w:t> </w:t>
      </w:r>
      <w:r w:rsidR="007B1380">
        <w:t>m</w:t>
      </w:r>
      <w:r w:rsidRPr="00CE6D7D">
        <w:t xml:space="preserve">onths in RA </w:t>
      </w:r>
      <w:r w:rsidR="007B1380">
        <w:t>s</w:t>
      </w:r>
      <w:r w:rsidRPr="00CE6D7D">
        <w:t>tudy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C31608" w14:paraId="24AB94A0" w14:textId="77777777" w:rsidTr="00651C34">
        <w:trPr>
          <w:trHeight w:val="527"/>
        </w:trPr>
        <w:tc>
          <w:tcPr>
            <w:tcW w:w="1946" w:type="dxa"/>
            <w:vAlign w:val="center"/>
          </w:tcPr>
          <w:p w14:paraId="1A705A8C" w14:textId="77777777" w:rsidR="000C6D9F" w:rsidRPr="00CE6D7D" w:rsidRDefault="000C6D9F" w:rsidP="00BF2BBE">
            <w:pPr>
              <w:pStyle w:val="Default"/>
              <w:keepNext/>
              <w:jc w:val="center"/>
              <w:rPr>
                <w:b/>
                <w:bCs/>
                <w:sz w:val="14"/>
                <w:szCs w:val="14"/>
                <w:lang w:val="en-GB"/>
              </w:rPr>
            </w:pPr>
          </w:p>
        </w:tc>
        <w:tc>
          <w:tcPr>
            <w:tcW w:w="1276" w:type="dxa"/>
            <w:vAlign w:val="center"/>
          </w:tcPr>
          <w:p w14:paraId="634E7982" w14:textId="77777777" w:rsidR="000C6D9F" w:rsidRPr="00CE6D7D" w:rsidRDefault="00410CC1" w:rsidP="00BF2BBE">
            <w:pPr>
              <w:pStyle w:val="Default"/>
              <w:keepNext/>
              <w:jc w:val="center"/>
              <w:rPr>
                <w:b/>
                <w:bCs/>
                <w:sz w:val="22"/>
                <w:szCs w:val="22"/>
                <w:lang w:val="en-GB"/>
              </w:rPr>
            </w:pPr>
            <w:r w:rsidRPr="00CE6D7D">
              <w:rPr>
                <w:b/>
                <w:bCs/>
                <w:sz w:val="22"/>
                <w:szCs w:val="22"/>
                <w:lang w:val="en-GB"/>
              </w:rPr>
              <w:t>Placebo/</w:t>
            </w:r>
          </w:p>
          <w:p w14:paraId="54986976" w14:textId="77777777" w:rsidR="000C6D9F" w:rsidRPr="00CE6D7D" w:rsidRDefault="00410CC1" w:rsidP="00BF2BBE">
            <w:pPr>
              <w:pStyle w:val="Default"/>
              <w:keepNext/>
              <w:jc w:val="center"/>
              <w:rPr>
                <w:b/>
                <w:bCs/>
                <w:sz w:val="14"/>
                <w:szCs w:val="14"/>
                <w:lang w:val="en-GB"/>
              </w:rPr>
            </w:pPr>
            <w:r w:rsidRPr="00CE6D7D">
              <w:rPr>
                <w:b/>
                <w:bCs/>
                <w:sz w:val="22"/>
                <w:szCs w:val="22"/>
                <w:lang w:val="en-GB"/>
              </w:rPr>
              <w:t>MTX</w:t>
            </w:r>
            <w:r w:rsidRPr="00CE6D7D">
              <w:rPr>
                <w:b/>
                <w:bCs/>
                <w:sz w:val="22"/>
                <w:szCs w:val="22"/>
                <w:vertAlign w:val="superscript"/>
                <w:lang w:val="en-GB"/>
              </w:rPr>
              <w:t>a</w:t>
            </w:r>
          </w:p>
        </w:tc>
        <w:tc>
          <w:tcPr>
            <w:tcW w:w="2126" w:type="dxa"/>
            <w:vAlign w:val="center"/>
          </w:tcPr>
          <w:p w14:paraId="7612A9A8" w14:textId="77777777" w:rsidR="000C6D9F" w:rsidRPr="00CE6D7D" w:rsidRDefault="00410CC1" w:rsidP="00BF2BBE">
            <w:pPr>
              <w:pStyle w:val="Default"/>
              <w:keepNext/>
              <w:jc w:val="center"/>
              <w:rPr>
                <w:b/>
                <w:bCs/>
                <w:sz w:val="22"/>
                <w:szCs w:val="22"/>
                <w:lang w:val="en-GB"/>
              </w:rPr>
            </w:pPr>
            <w:r w:rsidRPr="00CE6D7D">
              <w:rPr>
                <w:b/>
                <w:bCs/>
                <w:sz w:val="22"/>
                <w:szCs w:val="22"/>
                <w:lang w:val="en-GB"/>
              </w:rPr>
              <w:t>Adalimumab/MTX</w:t>
            </w:r>
          </w:p>
          <w:p w14:paraId="45039169" w14:textId="77777777" w:rsidR="000C6D9F" w:rsidRPr="00CE6D7D" w:rsidRDefault="00410CC1" w:rsidP="00BF2BBE">
            <w:pPr>
              <w:pStyle w:val="Default"/>
              <w:keepNext/>
              <w:jc w:val="center"/>
              <w:rPr>
                <w:b/>
                <w:bCs/>
                <w:sz w:val="22"/>
                <w:szCs w:val="22"/>
                <w:lang w:val="en-GB"/>
              </w:rPr>
            </w:pPr>
            <w:r w:rsidRPr="00CE6D7D">
              <w:rPr>
                <w:b/>
                <w:bCs/>
                <w:sz w:val="22"/>
                <w:szCs w:val="22"/>
                <w:lang w:val="en-GB"/>
              </w:rPr>
              <w:t>40 mg every</w:t>
            </w:r>
          </w:p>
          <w:p w14:paraId="34EE3AE4" w14:textId="77777777" w:rsidR="000C6D9F" w:rsidRPr="00CE6D7D" w:rsidRDefault="00410CC1" w:rsidP="00BF2BBE">
            <w:pPr>
              <w:pStyle w:val="Default"/>
              <w:keepNext/>
              <w:jc w:val="center"/>
              <w:rPr>
                <w:b/>
                <w:bCs/>
                <w:sz w:val="22"/>
                <w:szCs w:val="22"/>
                <w:lang w:val="en-GB"/>
              </w:rPr>
            </w:pPr>
            <w:r w:rsidRPr="00CE6D7D">
              <w:rPr>
                <w:b/>
                <w:bCs/>
                <w:sz w:val="22"/>
                <w:szCs w:val="22"/>
                <w:lang w:val="en-GB"/>
              </w:rPr>
              <w:t>other week</w:t>
            </w:r>
          </w:p>
        </w:tc>
        <w:tc>
          <w:tcPr>
            <w:tcW w:w="2693" w:type="dxa"/>
            <w:vAlign w:val="center"/>
          </w:tcPr>
          <w:p w14:paraId="32561D30" w14:textId="77777777" w:rsidR="000C6D9F" w:rsidRPr="00CE6D7D" w:rsidRDefault="00410CC1" w:rsidP="00BF2BBE">
            <w:pPr>
              <w:pStyle w:val="Default"/>
              <w:keepNext/>
              <w:jc w:val="center"/>
              <w:rPr>
                <w:b/>
                <w:bCs/>
                <w:sz w:val="22"/>
                <w:szCs w:val="22"/>
                <w:lang w:val="en-GB"/>
              </w:rPr>
            </w:pPr>
            <w:r w:rsidRPr="00CE6D7D">
              <w:rPr>
                <w:b/>
                <w:bCs/>
                <w:sz w:val="22"/>
                <w:szCs w:val="22"/>
                <w:lang w:val="en-GB"/>
              </w:rPr>
              <w:t>Placebo/MTX- Adalimumab/MTX (95% Confidence Interval</w:t>
            </w:r>
            <w:r w:rsidRPr="00CE6D7D">
              <w:rPr>
                <w:b/>
                <w:bCs/>
                <w:sz w:val="22"/>
                <w:szCs w:val="22"/>
                <w:vertAlign w:val="superscript"/>
                <w:lang w:val="en-GB"/>
              </w:rPr>
              <w:t>b</w:t>
            </w:r>
            <w:r w:rsidRPr="00CE6D7D">
              <w:rPr>
                <w:b/>
                <w:bCs/>
                <w:sz w:val="22"/>
                <w:szCs w:val="22"/>
                <w:lang w:val="en-GB"/>
              </w:rPr>
              <w:t>)</w:t>
            </w:r>
          </w:p>
        </w:tc>
        <w:tc>
          <w:tcPr>
            <w:tcW w:w="1134" w:type="dxa"/>
            <w:vAlign w:val="center"/>
          </w:tcPr>
          <w:p w14:paraId="2CAA848B" w14:textId="77777777" w:rsidR="000C6D9F" w:rsidRPr="00CE6D7D" w:rsidRDefault="00410CC1" w:rsidP="00BF2BBE">
            <w:pPr>
              <w:pStyle w:val="Default"/>
              <w:keepNext/>
              <w:jc w:val="center"/>
              <w:rPr>
                <w:b/>
                <w:bCs/>
                <w:sz w:val="22"/>
                <w:szCs w:val="22"/>
                <w:lang w:val="en-GB"/>
              </w:rPr>
            </w:pPr>
            <w:r w:rsidRPr="00CE6D7D">
              <w:rPr>
                <w:b/>
                <w:bCs/>
                <w:sz w:val="22"/>
                <w:szCs w:val="22"/>
                <w:lang w:val="en-GB"/>
              </w:rPr>
              <w:t>p-value</w:t>
            </w:r>
          </w:p>
        </w:tc>
      </w:tr>
      <w:tr w:rsidR="00C31608" w14:paraId="17546662" w14:textId="77777777" w:rsidTr="00651C34">
        <w:trPr>
          <w:trHeight w:val="148"/>
        </w:trPr>
        <w:tc>
          <w:tcPr>
            <w:tcW w:w="1946" w:type="dxa"/>
          </w:tcPr>
          <w:p w14:paraId="65718694" w14:textId="25833D4C" w:rsidR="000C6D9F" w:rsidRPr="00CE6D7D" w:rsidRDefault="00410CC1" w:rsidP="00BF2BBE">
            <w:pPr>
              <w:pStyle w:val="Default"/>
              <w:keepNext/>
              <w:rPr>
                <w:sz w:val="22"/>
                <w:szCs w:val="22"/>
                <w:lang w:val="en-GB"/>
              </w:rPr>
            </w:pPr>
            <w:r w:rsidRPr="00CE6D7D">
              <w:rPr>
                <w:sz w:val="22"/>
                <w:szCs w:val="22"/>
                <w:lang w:val="en-GB"/>
              </w:rPr>
              <w:t>Total Sharp Score</w:t>
            </w:r>
          </w:p>
        </w:tc>
        <w:tc>
          <w:tcPr>
            <w:tcW w:w="1276" w:type="dxa"/>
          </w:tcPr>
          <w:p w14:paraId="4F44CE68" w14:textId="77777777" w:rsidR="000C6D9F" w:rsidRPr="00CE6D7D" w:rsidRDefault="00410CC1" w:rsidP="00BF2BBE">
            <w:pPr>
              <w:pStyle w:val="Default"/>
              <w:keepNext/>
              <w:jc w:val="center"/>
              <w:rPr>
                <w:sz w:val="22"/>
                <w:szCs w:val="22"/>
                <w:lang w:val="en-GB"/>
              </w:rPr>
            </w:pPr>
            <w:r w:rsidRPr="00CE6D7D">
              <w:rPr>
                <w:sz w:val="22"/>
                <w:szCs w:val="22"/>
                <w:lang w:val="en-GB"/>
              </w:rPr>
              <w:t>2.7</w:t>
            </w:r>
          </w:p>
        </w:tc>
        <w:tc>
          <w:tcPr>
            <w:tcW w:w="2126" w:type="dxa"/>
          </w:tcPr>
          <w:p w14:paraId="1DAF422D" w14:textId="77777777" w:rsidR="000C6D9F" w:rsidRPr="00CE6D7D" w:rsidRDefault="00410CC1" w:rsidP="00BF2BBE">
            <w:pPr>
              <w:pStyle w:val="Default"/>
              <w:keepNext/>
              <w:jc w:val="center"/>
              <w:rPr>
                <w:sz w:val="22"/>
                <w:szCs w:val="22"/>
                <w:lang w:val="en-GB"/>
              </w:rPr>
            </w:pPr>
            <w:r w:rsidRPr="00CE6D7D">
              <w:rPr>
                <w:sz w:val="22"/>
                <w:szCs w:val="22"/>
                <w:lang w:val="en-GB"/>
              </w:rPr>
              <w:t>0.1</w:t>
            </w:r>
          </w:p>
        </w:tc>
        <w:tc>
          <w:tcPr>
            <w:tcW w:w="2693" w:type="dxa"/>
          </w:tcPr>
          <w:p w14:paraId="678A7C61" w14:textId="77777777" w:rsidR="000C6D9F" w:rsidRPr="00CE6D7D" w:rsidRDefault="00410CC1" w:rsidP="00BF2BBE">
            <w:pPr>
              <w:pStyle w:val="Default"/>
              <w:keepNext/>
              <w:jc w:val="center"/>
              <w:rPr>
                <w:sz w:val="22"/>
                <w:szCs w:val="22"/>
                <w:lang w:val="en-GB"/>
              </w:rPr>
            </w:pPr>
            <w:r w:rsidRPr="00CE6D7D">
              <w:rPr>
                <w:sz w:val="22"/>
                <w:szCs w:val="22"/>
                <w:lang w:val="en-GB"/>
              </w:rPr>
              <w:t>2.6 (1.4, 3.8)</w:t>
            </w:r>
          </w:p>
        </w:tc>
        <w:tc>
          <w:tcPr>
            <w:tcW w:w="1134" w:type="dxa"/>
          </w:tcPr>
          <w:p w14:paraId="46D292BE" w14:textId="453FF29E" w:rsidR="000C6D9F" w:rsidRPr="00CE6D7D" w:rsidRDefault="00410CC1" w:rsidP="00BF2BBE">
            <w:pPr>
              <w:pStyle w:val="Default"/>
              <w:keepNext/>
              <w:jc w:val="center"/>
              <w:rPr>
                <w:sz w:val="22"/>
                <w:szCs w:val="22"/>
                <w:lang w:val="en-GB"/>
              </w:rPr>
            </w:pPr>
            <w:r w:rsidRPr="00CE6D7D">
              <w:rPr>
                <w:sz w:val="22"/>
                <w:szCs w:val="22"/>
                <w:lang w:val="en-GB"/>
              </w:rPr>
              <w:t>&lt;</w:t>
            </w:r>
            <w:r w:rsidR="00DE622B">
              <w:rPr>
                <w:sz w:val="22"/>
                <w:szCs w:val="22"/>
                <w:lang w:val="en-GB"/>
              </w:rPr>
              <w:t> </w:t>
            </w:r>
            <w:r w:rsidRPr="00CE6D7D">
              <w:rPr>
                <w:sz w:val="22"/>
                <w:szCs w:val="22"/>
                <w:lang w:val="en-GB"/>
              </w:rPr>
              <w:t>0.001</w:t>
            </w:r>
            <w:r w:rsidRPr="00CE6D7D">
              <w:rPr>
                <w:sz w:val="22"/>
                <w:szCs w:val="22"/>
                <w:vertAlign w:val="superscript"/>
                <w:lang w:val="en-GB"/>
              </w:rPr>
              <w:t>c</w:t>
            </w:r>
          </w:p>
        </w:tc>
      </w:tr>
      <w:tr w:rsidR="00C31608" w14:paraId="689FFD71" w14:textId="77777777" w:rsidTr="00651C34">
        <w:trPr>
          <w:trHeight w:val="148"/>
        </w:trPr>
        <w:tc>
          <w:tcPr>
            <w:tcW w:w="1946" w:type="dxa"/>
          </w:tcPr>
          <w:p w14:paraId="1BE86B89" w14:textId="36D34D33" w:rsidR="000C6D9F" w:rsidRPr="00CE6D7D" w:rsidRDefault="00410CC1" w:rsidP="00BF2BBE">
            <w:pPr>
              <w:pStyle w:val="Default"/>
              <w:keepNext/>
              <w:rPr>
                <w:sz w:val="22"/>
                <w:szCs w:val="22"/>
                <w:lang w:val="en-GB"/>
              </w:rPr>
            </w:pPr>
            <w:r w:rsidRPr="00CE6D7D">
              <w:rPr>
                <w:sz w:val="22"/>
                <w:szCs w:val="22"/>
                <w:lang w:val="en-GB"/>
              </w:rPr>
              <w:t>Erosion score</w:t>
            </w:r>
          </w:p>
        </w:tc>
        <w:tc>
          <w:tcPr>
            <w:tcW w:w="1276" w:type="dxa"/>
          </w:tcPr>
          <w:p w14:paraId="3E722782" w14:textId="77777777" w:rsidR="000C6D9F" w:rsidRPr="00CE6D7D" w:rsidRDefault="00410CC1" w:rsidP="00BF2BBE">
            <w:pPr>
              <w:pStyle w:val="Default"/>
              <w:keepNext/>
              <w:jc w:val="center"/>
              <w:rPr>
                <w:sz w:val="22"/>
                <w:szCs w:val="22"/>
                <w:lang w:val="en-GB"/>
              </w:rPr>
            </w:pPr>
            <w:r w:rsidRPr="00CE6D7D">
              <w:rPr>
                <w:sz w:val="22"/>
                <w:szCs w:val="22"/>
                <w:lang w:val="en-GB"/>
              </w:rPr>
              <w:t>1.6</w:t>
            </w:r>
          </w:p>
        </w:tc>
        <w:tc>
          <w:tcPr>
            <w:tcW w:w="2126" w:type="dxa"/>
          </w:tcPr>
          <w:p w14:paraId="3C627DAB" w14:textId="77777777" w:rsidR="000C6D9F" w:rsidRPr="00CE6D7D" w:rsidRDefault="00410CC1" w:rsidP="00BF2BBE">
            <w:pPr>
              <w:pStyle w:val="Default"/>
              <w:keepNext/>
              <w:jc w:val="center"/>
              <w:rPr>
                <w:sz w:val="22"/>
                <w:szCs w:val="22"/>
                <w:lang w:val="en-GB"/>
              </w:rPr>
            </w:pPr>
            <w:r w:rsidRPr="00CE6D7D">
              <w:rPr>
                <w:sz w:val="22"/>
                <w:szCs w:val="22"/>
                <w:lang w:val="en-GB"/>
              </w:rPr>
              <w:t>0.0</w:t>
            </w:r>
          </w:p>
        </w:tc>
        <w:tc>
          <w:tcPr>
            <w:tcW w:w="2693" w:type="dxa"/>
          </w:tcPr>
          <w:p w14:paraId="297BE1FD" w14:textId="77777777" w:rsidR="000C6D9F" w:rsidRPr="00CE6D7D" w:rsidRDefault="00410CC1" w:rsidP="00BF2BBE">
            <w:pPr>
              <w:pStyle w:val="Default"/>
              <w:keepNext/>
              <w:jc w:val="center"/>
              <w:rPr>
                <w:sz w:val="22"/>
                <w:szCs w:val="22"/>
                <w:lang w:val="en-GB"/>
              </w:rPr>
            </w:pPr>
            <w:r w:rsidRPr="00CE6D7D">
              <w:rPr>
                <w:sz w:val="22"/>
                <w:szCs w:val="22"/>
                <w:lang w:val="en-GB"/>
              </w:rPr>
              <w:t>1.6 (0.9, 2.2)</w:t>
            </w:r>
          </w:p>
        </w:tc>
        <w:tc>
          <w:tcPr>
            <w:tcW w:w="1134" w:type="dxa"/>
          </w:tcPr>
          <w:p w14:paraId="10996AB9" w14:textId="414B70F0" w:rsidR="000C6D9F" w:rsidRPr="00CE6D7D" w:rsidRDefault="00410CC1" w:rsidP="00BF2BBE">
            <w:pPr>
              <w:pStyle w:val="Default"/>
              <w:keepNext/>
              <w:jc w:val="center"/>
              <w:rPr>
                <w:sz w:val="22"/>
                <w:szCs w:val="22"/>
                <w:lang w:val="en-GB"/>
              </w:rPr>
            </w:pPr>
            <w:r w:rsidRPr="00CE6D7D">
              <w:rPr>
                <w:sz w:val="22"/>
                <w:szCs w:val="22"/>
                <w:lang w:val="en-GB"/>
              </w:rPr>
              <w:t>&lt;</w:t>
            </w:r>
            <w:r w:rsidR="00DE622B">
              <w:rPr>
                <w:sz w:val="22"/>
                <w:szCs w:val="22"/>
                <w:lang w:val="en-GB"/>
              </w:rPr>
              <w:t> </w:t>
            </w:r>
            <w:r w:rsidRPr="00CE6D7D">
              <w:rPr>
                <w:sz w:val="22"/>
                <w:szCs w:val="22"/>
                <w:lang w:val="en-GB"/>
              </w:rPr>
              <w:t>0.001</w:t>
            </w:r>
          </w:p>
        </w:tc>
      </w:tr>
      <w:tr w:rsidR="00C31608" w14:paraId="014265C5" w14:textId="77777777" w:rsidTr="00651C34">
        <w:trPr>
          <w:trHeight w:val="148"/>
        </w:trPr>
        <w:tc>
          <w:tcPr>
            <w:tcW w:w="1946" w:type="dxa"/>
          </w:tcPr>
          <w:p w14:paraId="5CCAC7C4" w14:textId="63456708" w:rsidR="000C6D9F" w:rsidRPr="00CE6D7D" w:rsidRDefault="00410CC1" w:rsidP="00075F79">
            <w:pPr>
              <w:pStyle w:val="Default"/>
              <w:rPr>
                <w:sz w:val="22"/>
                <w:szCs w:val="22"/>
                <w:lang w:val="en-GB"/>
              </w:rPr>
            </w:pPr>
            <w:r w:rsidRPr="00CE6D7D">
              <w:rPr>
                <w:sz w:val="22"/>
                <w:szCs w:val="22"/>
                <w:lang w:val="en-GB"/>
              </w:rPr>
              <w:t>JSN</w:t>
            </w:r>
            <w:r w:rsidRPr="00CE6D7D">
              <w:rPr>
                <w:sz w:val="22"/>
                <w:szCs w:val="22"/>
                <w:vertAlign w:val="superscript"/>
                <w:lang w:val="en-GB"/>
              </w:rPr>
              <w:t>d</w:t>
            </w:r>
            <w:r w:rsidRPr="00CE6D7D">
              <w:rPr>
                <w:sz w:val="14"/>
                <w:szCs w:val="14"/>
                <w:lang w:val="en-GB"/>
              </w:rPr>
              <w:t xml:space="preserve"> </w:t>
            </w:r>
            <w:r w:rsidRPr="00CE6D7D">
              <w:rPr>
                <w:sz w:val="22"/>
                <w:szCs w:val="22"/>
                <w:lang w:val="en-GB"/>
              </w:rPr>
              <w:t>score</w:t>
            </w:r>
          </w:p>
        </w:tc>
        <w:tc>
          <w:tcPr>
            <w:tcW w:w="1276" w:type="dxa"/>
          </w:tcPr>
          <w:p w14:paraId="6A5EA3BC" w14:textId="77777777" w:rsidR="000C6D9F" w:rsidRPr="00CE6D7D" w:rsidRDefault="00410CC1" w:rsidP="00075F79">
            <w:pPr>
              <w:pStyle w:val="Default"/>
              <w:jc w:val="center"/>
              <w:rPr>
                <w:sz w:val="22"/>
                <w:szCs w:val="22"/>
                <w:lang w:val="en-GB"/>
              </w:rPr>
            </w:pPr>
            <w:r w:rsidRPr="00CE6D7D">
              <w:rPr>
                <w:sz w:val="22"/>
                <w:szCs w:val="22"/>
                <w:lang w:val="en-GB"/>
              </w:rPr>
              <w:t>1.0</w:t>
            </w:r>
          </w:p>
        </w:tc>
        <w:tc>
          <w:tcPr>
            <w:tcW w:w="2126" w:type="dxa"/>
          </w:tcPr>
          <w:p w14:paraId="4BBC54F6" w14:textId="77777777" w:rsidR="000C6D9F" w:rsidRPr="00CE6D7D" w:rsidRDefault="00410CC1" w:rsidP="00075F79">
            <w:pPr>
              <w:pStyle w:val="Default"/>
              <w:jc w:val="center"/>
              <w:rPr>
                <w:sz w:val="22"/>
                <w:szCs w:val="22"/>
                <w:lang w:val="en-GB"/>
              </w:rPr>
            </w:pPr>
            <w:r w:rsidRPr="00CE6D7D">
              <w:rPr>
                <w:sz w:val="22"/>
                <w:szCs w:val="22"/>
                <w:lang w:val="en-GB"/>
              </w:rPr>
              <w:t>0.1</w:t>
            </w:r>
          </w:p>
        </w:tc>
        <w:tc>
          <w:tcPr>
            <w:tcW w:w="2693" w:type="dxa"/>
          </w:tcPr>
          <w:p w14:paraId="13145044" w14:textId="77777777" w:rsidR="000C6D9F" w:rsidRPr="00CE6D7D" w:rsidRDefault="00410CC1" w:rsidP="00075F79">
            <w:pPr>
              <w:pStyle w:val="Default"/>
              <w:jc w:val="center"/>
              <w:rPr>
                <w:sz w:val="22"/>
                <w:szCs w:val="22"/>
                <w:lang w:val="en-GB"/>
              </w:rPr>
            </w:pPr>
            <w:r w:rsidRPr="00CE6D7D">
              <w:rPr>
                <w:sz w:val="22"/>
                <w:szCs w:val="22"/>
                <w:lang w:val="en-GB"/>
              </w:rPr>
              <w:t>0.9 (0.3, 1.4)</w:t>
            </w:r>
          </w:p>
        </w:tc>
        <w:tc>
          <w:tcPr>
            <w:tcW w:w="1134" w:type="dxa"/>
          </w:tcPr>
          <w:p w14:paraId="0D57ED97" w14:textId="77777777" w:rsidR="000C6D9F" w:rsidRPr="00CE6D7D" w:rsidRDefault="00410CC1" w:rsidP="00075F79">
            <w:pPr>
              <w:pStyle w:val="Default"/>
              <w:jc w:val="center"/>
              <w:rPr>
                <w:sz w:val="22"/>
                <w:szCs w:val="22"/>
                <w:lang w:val="en-GB"/>
              </w:rPr>
            </w:pPr>
            <w:r w:rsidRPr="00CE6D7D">
              <w:rPr>
                <w:sz w:val="22"/>
                <w:szCs w:val="22"/>
                <w:lang w:val="en-GB"/>
              </w:rPr>
              <w:t>0.002</w:t>
            </w:r>
          </w:p>
        </w:tc>
      </w:tr>
    </w:tbl>
    <w:p w14:paraId="6B46D49C" w14:textId="77777777" w:rsidR="000C6D9F"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methotrexate</w:t>
      </w:r>
    </w:p>
    <w:p w14:paraId="17575EA9" w14:textId="77777777" w:rsidR="000C6D9F" w:rsidRPr="00CE6D7D" w:rsidRDefault="00410CC1" w:rsidP="00075F79">
      <w:pPr>
        <w:autoSpaceDE w:val="0"/>
        <w:autoSpaceDN w:val="0"/>
        <w:adjustRightInd w:val="0"/>
        <w:ind w:left="142" w:hanging="142"/>
        <w:rPr>
          <w:szCs w:val="22"/>
        </w:rPr>
      </w:pPr>
      <w:r w:rsidRPr="00CE6D7D">
        <w:rPr>
          <w:szCs w:val="22"/>
          <w:vertAlign w:val="superscript"/>
        </w:rPr>
        <w:t>b</w:t>
      </w:r>
      <w:r w:rsidRPr="00CE6D7D">
        <w:rPr>
          <w:szCs w:val="22"/>
        </w:rPr>
        <w:t xml:space="preserve"> 95% confidence intervals for the differences in change scores between methotrexate and </w:t>
      </w:r>
      <w:r w:rsidR="00F929DF" w:rsidRPr="00CE6D7D">
        <w:rPr>
          <w:szCs w:val="22"/>
        </w:rPr>
        <w:t>adalimumab</w:t>
      </w:r>
    </w:p>
    <w:p w14:paraId="0DD72D53" w14:textId="77777777" w:rsidR="000C6D9F" w:rsidRPr="00CE6D7D" w:rsidRDefault="00410CC1" w:rsidP="00075F79">
      <w:pPr>
        <w:autoSpaceDE w:val="0"/>
        <w:autoSpaceDN w:val="0"/>
        <w:adjustRightInd w:val="0"/>
        <w:rPr>
          <w:szCs w:val="22"/>
        </w:rPr>
      </w:pPr>
      <w:r w:rsidRPr="00CE6D7D">
        <w:rPr>
          <w:szCs w:val="22"/>
          <w:vertAlign w:val="superscript"/>
        </w:rPr>
        <w:t>c</w:t>
      </w:r>
      <w:r w:rsidRPr="00CE6D7D">
        <w:rPr>
          <w:szCs w:val="22"/>
        </w:rPr>
        <w:t xml:space="preserve"> Based on rank analysis</w:t>
      </w:r>
    </w:p>
    <w:p w14:paraId="12F277E9" w14:textId="77777777" w:rsidR="00623242" w:rsidRPr="00CE6D7D" w:rsidRDefault="00410CC1" w:rsidP="00075F79">
      <w:pPr>
        <w:autoSpaceDE w:val="0"/>
        <w:autoSpaceDN w:val="0"/>
        <w:adjustRightInd w:val="0"/>
        <w:rPr>
          <w:szCs w:val="22"/>
        </w:rPr>
      </w:pPr>
      <w:r w:rsidRPr="00CE6D7D">
        <w:rPr>
          <w:szCs w:val="22"/>
          <w:vertAlign w:val="superscript"/>
        </w:rPr>
        <w:t>d</w:t>
      </w:r>
      <w:r w:rsidRPr="00CE6D7D">
        <w:rPr>
          <w:szCs w:val="22"/>
        </w:rPr>
        <w:t xml:space="preserve"> Joint Space Narrowing</w:t>
      </w:r>
    </w:p>
    <w:p w14:paraId="7AEEE64E" w14:textId="77777777" w:rsidR="000C6D9F" w:rsidRPr="00CE6D7D" w:rsidRDefault="000C6D9F" w:rsidP="00075F79">
      <w:pPr>
        <w:autoSpaceDE w:val="0"/>
        <w:autoSpaceDN w:val="0"/>
        <w:adjustRightInd w:val="0"/>
        <w:rPr>
          <w:szCs w:val="22"/>
        </w:rPr>
      </w:pPr>
    </w:p>
    <w:p w14:paraId="3A06352C" w14:textId="77777777" w:rsidR="000C6D9F" w:rsidRPr="00CE6D7D" w:rsidRDefault="00410CC1" w:rsidP="00075F79">
      <w:pPr>
        <w:autoSpaceDE w:val="0"/>
        <w:autoSpaceDN w:val="0"/>
        <w:adjustRightInd w:val="0"/>
        <w:rPr>
          <w:szCs w:val="22"/>
        </w:rPr>
      </w:pPr>
      <w:r w:rsidRPr="00CE6D7D">
        <w:rPr>
          <w:szCs w:val="22"/>
        </w:rPr>
        <w:t>In RA study V, structural joint damage was assessed radiographically and expressed as change in modified Total Sharp Score (see Table 1</w:t>
      </w:r>
      <w:r w:rsidR="00587235" w:rsidRPr="00CE6D7D">
        <w:rPr>
          <w:szCs w:val="22"/>
        </w:rPr>
        <w:t>1</w:t>
      </w:r>
      <w:r w:rsidRPr="00CE6D7D">
        <w:rPr>
          <w:szCs w:val="22"/>
        </w:rPr>
        <w:t>).</w:t>
      </w:r>
    </w:p>
    <w:p w14:paraId="1B32B61F" w14:textId="77777777" w:rsidR="000C6D9F" w:rsidRPr="00CE6D7D" w:rsidRDefault="000C6D9F" w:rsidP="00075F79">
      <w:pPr>
        <w:autoSpaceDE w:val="0"/>
        <w:autoSpaceDN w:val="0"/>
        <w:adjustRightInd w:val="0"/>
        <w:rPr>
          <w:szCs w:val="22"/>
        </w:rPr>
      </w:pPr>
    </w:p>
    <w:p w14:paraId="038194A3" w14:textId="3133D8FB" w:rsidR="000C6D9F" w:rsidRPr="00CE6D7D" w:rsidRDefault="00410CC1" w:rsidP="00075F79">
      <w:pPr>
        <w:pStyle w:val="Tabletitlesticktogether"/>
      </w:pPr>
      <w:r w:rsidRPr="00CE6D7D">
        <w:t>Table 1</w:t>
      </w:r>
      <w:r w:rsidR="00587235" w:rsidRPr="00CE6D7D">
        <w:t>1</w:t>
      </w:r>
      <w:r w:rsidRPr="00CE6D7D">
        <w:t xml:space="preserve">: Radiographic </w:t>
      </w:r>
      <w:r w:rsidR="007B1380">
        <w:t>m</w:t>
      </w:r>
      <w:r w:rsidRPr="00CE6D7D">
        <w:t xml:space="preserve">ean </w:t>
      </w:r>
      <w:r w:rsidR="007B1380">
        <w:t>c</w:t>
      </w:r>
      <w:r w:rsidRPr="00CE6D7D">
        <w:t xml:space="preserve">hanges at Week 52 in RA </w:t>
      </w:r>
      <w:r w:rsidR="007B1380">
        <w:t>s</w:t>
      </w:r>
      <w:r w:rsidRPr="00CE6D7D">
        <w:t>tudy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C31608" w14:paraId="6F937CBE" w14:textId="77777777" w:rsidTr="00146396">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1D2FEEBC" w14:textId="77777777" w:rsidR="001C2CB8" w:rsidRPr="00CE6D7D" w:rsidRDefault="001C2CB8" w:rsidP="00075F79">
            <w:pPr>
              <w:pStyle w:val="Table"/>
              <w:spacing w:after="0"/>
              <w:jc w:val="center"/>
              <w:rPr>
                <w:b/>
                <w:bCs/>
                <w:lang w:val="en-G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47ABAB" w14:textId="77777777" w:rsidR="009A4741" w:rsidRDefault="00410CC1" w:rsidP="00075F79">
            <w:pPr>
              <w:pStyle w:val="Table"/>
              <w:spacing w:after="0"/>
              <w:jc w:val="center"/>
              <w:rPr>
                <w:b/>
                <w:bCs/>
                <w:lang w:val="en-GB"/>
              </w:rPr>
            </w:pPr>
            <w:r w:rsidRPr="00CE6D7D">
              <w:rPr>
                <w:b/>
                <w:bCs/>
                <w:lang w:val="en-GB"/>
              </w:rPr>
              <w:t>MTX</w:t>
            </w:r>
          </w:p>
          <w:p w14:paraId="376A0C49" w14:textId="77777777" w:rsidR="009A4741" w:rsidRDefault="00410CC1" w:rsidP="00075F79">
            <w:pPr>
              <w:pStyle w:val="Table"/>
              <w:spacing w:after="0"/>
              <w:jc w:val="center"/>
              <w:rPr>
                <w:b/>
                <w:bCs/>
                <w:lang w:val="en-GB"/>
              </w:rPr>
            </w:pPr>
            <w:r w:rsidRPr="00CE6D7D">
              <w:rPr>
                <w:b/>
                <w:bCs/>
                <w:lang w:val="en-GB"/>
              </w:rPr>
              <w:t>n=257</w:t>
            </w:r>
          </w:p>
          <w:p w14:paraId="569BF63A" w14:textId="26918362" w:rsidR="001C2CB8" w:rsidRPr="00CE6D7D" w:rsidRDefault="00410CC1" w:rsidP="00075F79">
            <w:pPr>
              <w:pStyle w:val="Table"/>
              <w:spacing w:after="0"/>
              <w:jc w:val="center"/>
              <w:rPr>
                <w:b/>
                <w:bCs/>
                <w:lang w:val="en-GB"/>
              </w:rPr>
            </w:pPr>
            <w:r w:rsidRPr="00CE6D7D">
              <w:rPr>
                <w:b/>
                <w:bCs/>
                <w:lang w:val="en-GB"/>
              </w:rPr>
              <w:t>(95%</w:t>
            </w:r>
            <w:r w:rsidR="00432B7C" w:rsidRPr="00CE6D7D">
              <w:rPr>
                <w:b/>
                <w:bCs/>
                <w:lang w:val="en-GB"/>
              </w:rPr>
              <w:t xml:space="preserve"> </w:t>
            </w:r>
            <w:r w:rsidRPr="00CE6D7D">
              <w:rPr>
                <w:b/>
                <w:bCs/>
                <w:lang w:val="en-GB"/>
              </w:rPr>
              <w:t>confidence interval)</w:t>
            </w:r>
          </w:p>
        </w:tc>
        <w:tc>
          <w:tcPr>
            <w:tcW w:w="1701" w:type="dxa"/>
            <w:tcBorders>
              <w:top w:val="single" w:sz="4" w:space="0" w:color="000000"/>
              <w:left w:val="single" w:sz="4" w:space="0" w:color="000000"/>
              <w:bottom w:val="single" w:sz="4" w:space="0" w:color="000000"/>
              <w:right w:val="single" w:sz="4" w:space="0" w:color="000000"/>
            </w:tcBorders>
            <w:vAlign w:val="center"/>
          </w:tcPr>
          <w:p w14:paraId="3B6D2E02" w14:textId="77777777" w:rsidR="009A4741" w:rsidRDefault="00410CC1" w:rsidP="00075F79">
            <w:pPr>
              <w:pStyle w:val="Table"/>
              <w:spacing w:after="0"/>
              <w:jc w:val="center"/>
              <w:rPr>
                <w:b/>
                <w:bCs/>
                <w:lang w:val="en-GB"/>
              </w:rPr>
            </w:pPr>
            <w:r w:rsidRPr="00CE6D7D">
              <w:rPr>
                <w:b/>
                <w:bCs/>
                <w:lang w:val="en-GB"/>
              </w:rPr>
              <w:t>Adalimumab n=274</w:t>
            </w:r>
          </w:p>
          <w:p w14:paraId="5579AE54" w14:textId="7A662382" w:rsidR="001C2CB8" w:rsidRPr="00CE6D7D" w:rsidRDefault="00410CC1" w:rsidP="00075F79">
            <w:pPr>
              <w:pStyle w:val="Table"/>
              <w:spacing w:after="0"/>
              <w:jc w:val="center"/>
              <w:rPr>
                <w:b/>
                <w:bCs/>
                <w:lang w:val="en-GB"/>
              </w:rPr>
            </w:pPr>
            <w:r w:rsidRPr="00CE6D7D">
              <w:rPr>
                <w:b/>
                <w:bCs/>
                <w:lang w:val="en-GB"/>
              </w:rPr>
              <w:t>(95%</w:t>
            </w:r>
            <w:r w:rsidR="00432B7C" w:rsidRPr="00CE6D7D">
              <w:rPr>
                <w:b/>
                <w:bCs/>
                <w:lang w:val="en-GB"/>
              </w:rPr>
              <w:t xml:space="preserve"> </w:t>
            </w:r>
            <w:r w:rsidRPr="00CE6D7D">
              <w:rPr>
                <w:b/>
                <w:bCs/>
                <w:lang w:val="en-GB"/>
              </w:rPr>
              <w:t>confidence interval)</w:t>
            </w:r>
          </w:p>
        </w:tc>
        <w:tc>
          <w:tcPr>
            <w:tcW w:w="1843" w:type="dxa"/>
            <w:tcBorders>
              <w:top w:val="single" w:sz="4" w:space="0" w:color="000000"/>
              <w:left w:val="single" w:sz="4" w:space="0" w:color="000000"/>
              <w:bottom w:val="single" w:sz="4" w:space="0" w:color="000000"/>
              <w:right w:val="single" w:sz="4" w:space="0" w:color="000000"/>
            </w:tcBorders>
            <w:vAlign w:val="center"/>
          </w:tcPr>
          <w:p w14:paraId="78A3F3B0" w14:textId="77777777" w:rsidR="009A4741" w:rsidRDefault="00410CC1" w:rsidP="00075F79">
            <w:pPr>
              <w:pStyle w:val="Table"/>
              <w:spacing w:after="0"/>
              <w:jc w:val="center"/>
              <w:rPr>
                <w:b/>
                <w:bCs/>
                <w:lang w:val="en-GB"/>
              </w:rPr>
            </w:pPr>
            <w:r w:rsidRPr="00CE6D7D">
              <w:rPr>
                <w:b/>
                <w:bCs/>
                <w:lang w:val="en-GB"/>
              </w:rPr>
              <w:t>Adalimumab/MTX n=268</w:t>
            </w:r>
          </w:p>
          <w:p w14:paraId="022512A0" w14:textId="668ADF43" w:rsidR="001C2CB8" w:rsidRPr="00CE6D7D" w:rsidRDefault="00410CC1" w:rsidP="00075F79">
            <w:pPr>
              <w:pStyle w:val="Table"/>
              <w:spacing w:after="0"/>
              <w:jc w:val="center"/>
              <w:rPr>
                <w:b/>
                <w:bCs/>
                <w:lang w:val="en-GB"/>
              </w:rPr>
            </w:pPr>
            <w:r w:rsidRPr="00CE6D7D">
              <w:rPr>
                <w:b/>
                <w:bCs/>
                <w:lang w:val="en-GB"/>
              </w:rPr>
              <w:t>(95%</w:t>
            </w:r>
            <w:r w:rsidR="00432B7C" w:rsidRPr="00CE6D7D">
              <w:rPr>
                <w:b/>
                <w:bCs/>
                <w:lang w:val="en-GB"/>
              </w:rPr>
              <w:t xml:space="preserve"> </w:t>
            </w:r>
            <w:r w:rsidRPr="00CE6D7D">
              <w:rPr>
                <w:b/>
                <w:bCs/>
                <w:lang w:val="en-GB"/>
              </w:rPr>
              <w:t>confidence interval)</w:t>
            </w:r>
          </w:p>
        </w:tc>
        <w:tc>
          <w:tcPr>
            <w:tcW w:w="973" w:type="dxa"/>
            <w:tcBorders>
              <w:top w:val="single" w:sz="4" w:space="0" w:color="000000"/>
              <w:left w:val="single" w:sz="4" w:space="0" w:color="000000"/>
              <w:bottom w:val="single" w:sz="4" w:space="0" w:color="000000"/>
              <w:right w:val="single" w:sz="4" w:space="0" w:color="000000"/>
            </w:tcBorders>
            <w:vAlign w:val="center"/>
          </w:tcPr>
          <w:p w14:paraId="634838A6" w14:textId="77777777" w:rsidR="001C2CB8"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64B21ECF" w14:textId="77777777" w:rsidR="001C2CB8"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2054C843" w14:textId="77777777" w:rsidR="001C2CB8"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c</w:t>
            </w:r>
          </w:p>
        </w:tc>
      </w:tr>
      <w:tr w:rsidR="00C31608" w14:paraId="4B59D300" w14:textId="77777777" w:rsidTr="00146396">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08256D07" w14:textId="77777777" w:rsidR="001C2CB8" w:rsidRPr="00CE6D7D" w:rsidRDefault="00410CC1" w:rsidP="00075F79">
            <w:pPr>
              <w:pStyle w:val="Table"/>
              <w:spacing w:after="0"/>
              <w:ind w:left="142"/>
              <w:rPr>
                <w:lang w:val="en-GB"/>
              </w:rPr>
            </w:pPr>
            <w:r w:rsidRPr="00CE6D7D">
              <w:rPr>
                <w:lang w:val="en-GB"/>
              </w:rPr>
              <w:t>Total Sharp</w:t>
            </w:r>
            <w:r w:rsidR="000B4C93" w:rsidRPr="00CE6D7D">
              <w:rPr>
                <w:lang w:val="en-GB"/>
              </w:rPr>
              <w:t xml:space="preserve"> </w:t>
            </w:r>
            <w:r w:rsidRPr="00CE6D7D">
              <w:rPr>
                <w:lang w:val="en-GB"/>
              </w:rPr>
              <w:t>Score</w:t>
            </w:r>
          </w:p>
        </w:tc>
        <w:tc>
          <w:tcPr>
            <w:tcW w:w="1701" w:type="dxa"/>
            <w:tcBorders>
              <w:top w:val="single" w:sz="4" w:space="0" w:color="000000"/>
              <w:left w:val="single" w:sz="4" w:space="0" w:color="000000"/>
              <w:bottom w:val="single" w:sz="4" w:space="0" w:color="000000"/>
              <w:right w:val="single" w:sz="4" w:space="0" w:color="000000"/>
            </w:tcBorders>
            <w:vAlign w:val="center"/>
          </w:tcPr>
          <w:p w14:paraId="1ED45D84" w14:textId="77777777" w:rsidR="001C2CB8" w:rsidRPr="00CE6D7D" w:rsidRDefault="00410CC1" w:rsidP="00075F79">
            <w:pPr>
              <w:pStyle w:val="Table"/>
              <w:spacing w:after="0"/>
              <w:jc w:val="center"/>
              <w:rPr>
                <w:lang w:val="en-GB"/>
              </w:rPr>
            </w:pPr>
            <w:r w:rsidRPr="00CE6D7D">
              <w:rPr>
                <w:lang w:val="en-GB"/>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54145EBA" w14:textId="77777777" w:rsidR="001C2CB8" w:rsidRPr="00CE6D7D" w:rsidRDefault="00410CC1" w:rsidP="00075F79">
            <w:pPr>
              <w:pStyle w:val="Table"/>
              <w:spacing w:after="0"/>
              <w:jc w:val="center"/>
              <w:rPr>
                <w:lang w:val="en-GB"/>
              </w:rPr>
            </w:pPr>
            <w:r w:rsidRPr="00CE6D7D">
              <w:rPr>
                <w:lang w:val="en-GB"/>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2C82F43E" w14:textId="77777777" w:rsidR="001C2CB8" w:rsidRPr="00CE6D7D" w:rsidRDefault="00410CC1" w:rsidP="00075F79">
            <w:pPr>
              <w:pStyle w:val="Table"/>
              <w:spacing w:after="0"/>
              <w:jc w:val="center"/>
              <w:rPr>
                <w:lang w:val="en-GB"/>
              </w:rPr>
            </w:pPr>
            <w:r w:rsidRPr="00CE6D7D">
              <w:rPr>
                <w:lang w:val="en-GB"/>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36E0ACDD" w14:textId="2D17EF06" w:rsidR="001C2CB8" w:rsidRPr="00CE6D7D" w:rsidRDefault="00410CC1" w:rsidP="00075F79">
            <w:pPr>
              <w:pStyle w:val="Table"/>
              <w:spacing w:after="0"/>
              <w:jc w:val="center"/>
              <w:rPr>
                <w:lang w:val="en-GB"/>
              </w:rPr>
            </w:pPr>
            <w:r w:rsidRPr="00CE6D7D">
              <w:rPr>
                <w:lang w:val="en-GB"/>
              </w:rPr>
              <w:t>&lt;</w:t>
            </w:r>
            <w:r w:rsidR="00DE622B">
              <w:rPr>
                <w:lang w:val="en-GB"/>
              </w:rPr>
              <w:t> </w:t>
            </w:r>
            <w:r w:rsidRPr="00CE6D7D">
              <w:rPr>
                <w:lang w:val="en-GB"/>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645478EB" w14:textId="77777777" w:rsidR="001C2CB8" w:rsidRPr="00CE6D7D" w:rsidRDefault="00410CC1" w:rsidP="00075F79">
            <w:pPr>
              <w:pStyle w:val="Table"/>
              <w:spacing w:after="0"/>
              <w:jc w:val="center"/>
              <w:rPr>
                <w:lang w:val="en-GB"/>
              </w:rPr>
            </w:pPr>
            <w:r w:rsidRPr="00CE6D7D">
              <w:rPr>
                <w:lang w:val="en-GB"/>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17AFB906" w14:textId="0A398ADB" w:rsidR="001C2CB8" w:rsidRPr="00CE6D7D" w:rsidRDefault="00410CC1" w:rsidP="00075F79">
            <w:pPr>
              <w:pStyle w:val="Table"/>
              <w:spacing w:after="0"/>
              <w:jc w:val="center"/>
              <w:rPr>
                <w:lang w:val="en-GB"/>
              </w:rPr>
            </w:pPr>
            <w:r w:rsidRPr="00CE6D7D">
              <w:rPr>
                <w:lang w:val="en-GB"/>
              </w:rPr>
              <w:t>&lt;</w:t>
            </w:r>
            <w:r w:rsidR="00DE622B">
              <w:rPr>
                <w:lang w:val="en-GB"/>
              </w:rPr>
              <w:t> </w:t>
            </w:r>
            <w:r w:rsidRPr="00CE6D7D">
              <w:rPr>
                <w:lang w:val="en-GB"/>
              </w:rPr>
              <w:t>0.001</w:t>
            </w:r>
          </w:p>
        </w:tc>
      </w:tr>
      <w:tr w:rsidR="00C31608" w14:paraId="50A3DC8F" w14:textId="77777777" w:rsidTr="00146396">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50008D34" w14:textId="77777777" w:rsidR="001C2CB8" w:rsidRPr="00CE6D7D" w:rsidRDefault="00410CC1" w:rsidP="00075F79">
            <w:pPr>
              <w:pStyle w:val="Table"/>
              <w:spacing w:after="0"/>
              <w:ind w:left="142"/>
              <w:rPr>
                <w:lang w:val="en-GB"/>
              </w:rPr>
            </w:pPr>
            <w:r w:rsidRPr="00CE6D7D">
              <w:rPr>
                <w:lang w:val="en-GB"/>
              </w:rPr>
              <w:t>Erosion score</w:t>
            </w:r>
          </w:p>
        </w:tc>
        <w:tc>
          <w:tcPr>
            <w:tcW w:w="1701" w:type="dxa"/>
            <w:tcBorders>
              <w:top w:val="single" w:sz="4" w:space="0" w:color="000000"/>
              <w:left w:val="single" w:sz="4" w:space="0" w:color="000000"/>
              <w:bottom w:val="single" w:sz="4" w:space="0" w:color="000000"/>
              <w:right w:val="single" w:sz="4" w:space="0" w:color="000000"/>
            </w:tcBorders>
            <w:vAlign w:val="center"/>
          </w:tcPr>
          <w:p w14:paraId="4035D470" w14:textId="77777777" w:rsidR="001C2CB8" w:rsidRPr="00CE6D7D" w:rsidRDefault="00410CC1" w:rsidP="00075F79">
            <w:pPr>
              <w:pStyle w:val="Table"/>
              <w:spacing w:after="0"/>
              <w:jc w:val="center"/>
              <w:rPr>
                <w:lang w:val="en-GB"/>
              </w:rPr>
            </w:pPr>
            <w:r w:rsidRPr="00CE6D7D">
              <w:rPr>
                <w:lang w:val="en-GB"/>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6C23B0A4" w14:textId="77777777" w:rsidR="001C2CB8" w:rsidRPr="00CE6D7D" w:rsidRDefault="00410CC1" w:rsidP="00075F79">
            <w:pPr>
              <w:pStyle w:val="Table"/>
              <w:spacing w:after="0"/>
              <w:jc w:val="center"/>
              <w:rPr>
                <w:lang w:val="en-GB"/>
              </w:rPr>
            </w:pPr>
            <w:r w:rsidRPr="00CE6D7D">
              <w:rPr>
                <w:lang w:val="en-GB"/>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303C6942" w14:textId="77777777" w:rsidR="001C2CB8" w:rsidRPr="00CE6D7D" w:rsidRDefault="00410CC1" w:rsidP="00075F79">
            <w:pPr>
              <w:pStyle w:val="Table"/>
              <w:spacing w:after="0"/>
              <w:jc w:val="center"/>
              <w:rPr>
                <w:lang w:val="en-GB"/>
              </w:rPr>
            </w:pPr>
            <w:r w:rsidRPr="00CE6D7D">
              <w:rPr>
                <w:lang w:val="en-GB"/>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189ECF30" w14:textId="5C90A695" w:rsidR="001C2CB8" w:rsidRPr="00CE6D7D" w:rsidRDefault="00410CC1" w:rsidP="00075F79">
            <w:pPr>
              <w:pStyle w:val="Table"/>
              <w:spacing w:after="0"/>
              <w:jc w:val="center"/>
              <w:rPr>
                <w:lang w:val="en-GB"/>
              </w:rPr>
            </w:pPr>
            <w:r w:rsidRPr="00CE6D7D">
              <w:rPr>
                <w:lang w:val="en-GB"/>
              </w:rPr>
              <w:t>&lt;</w:t>
            </w:r>
            <w:r w:rsidR="00DE622B">
              <w:rPr>
                <w:lang w:val="en-GB"/>
              </w:rPr>
              <w:t> </w:t>
            </w:r>
            <w:r w:rsidRPr="00CE6D7D">
              <w:rPr>
                <w:lang w:val="en-GB"/>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F7F1F7C" w14:textId="77777777" w:rsidR="001C2CB8" w:rsidRPr="00CE6D7D" w:rsidRDefault="00410CC1" w:rsidP="00075F79">
            <w:pPr>
              <w:pStyle w:val="Table"/>
              <w:spacing w:after="0"/>
              <w:jc w:val="center"/>
              <w:rPr>
                <w:lang w:val="en-GB"/>
              </w:rPr>
            </w:pPr>
            <w:r w:rsidRPr="00CE6D7D">
              <w:rPr>
                <w:lang w:val="en-GB"/>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6AE7909E" w14:textId="345396B8" w:rsidR="001C2CB8" w:rsidRPr="00CE6D7D" w:rsidRDefault="00410CC1" w:rsidP="00075F79">
            <w:pPr>
              <w:pStyle w:val="Table"/>
              <w:spacing w:after="0"/>
              <w:jc w:val="center"/>
              <w:rPr>
                <w:lang w:val="en-GB"/>
              </w:rPr>
            </w:pPr>
            <w:r w:rsidRPr="00CE6D7D">
              <w:rPr>
                <w:lang w:val="en-GB"/>
              </w:rPr>
              <w:t>&lt;</w:t>
            </w:r>
            <w:r w:rsidR="00DE622B">
              <w:rPr>
                <w:lang w:val="en-GB"/>
              </w:rPr>
              <w:t> </w:t>
            </w:r>
            <w:r w:rsidRPr="00CE6D7D">
              <w:rPr>
                <w:lang w:val="en-GB"/>
              </w:rPr>
              <w:t>0.001</w:t>
            </w:r>
          </w:p>
        </w:tc>
      </w:tr>
      <w:tr w:rsidR="00C31608" w14:paraId="69FC40BD" w14:textId="77777777" w:rsidTr="00146396">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395127CD" w14:textId="77777777" w:rsidR="001C2CB8" w:rsidRPr="00CE6D7D" w:rsidRDefault="00410CC1" w:rsidP="00075F79">
            <w:pPr>
              <w:pStyle w:val="Table"/>
              <w:spacing w:after="0"/>
              <w:ind w:left="142"/>
              <w:rPr>
                <w:lang w:val="en-GB"/>
              </w:rPr>
            </w:pPr>
            <w:r w:rsidRPr="00CE6D7D">
              <w:rPr>
                <w:lang w:val="en-GB"/>
              </w:rPr>
              <w:t>JSN score</w:t>
            </w:r>
          </w:p>
        </w:tc>
        <w:tc>
          <w:tcPr>
            <w:tcW w:w="1701" w:type="dxa"/>
            <w:tcBorders>
              <w:top w:val="single" w:sz="4" w:space="0" w:color="000000"/>
              <w:left w:val="single" w:sz="4" w:space="0" w:color="000000"/>
              <w:bottom w:val="single" w:sz="4" w:space="0" w:color="000000"/>
              <w:right w:val="single" w:sz="4" w:space="0" w:color="000000"/>
            </w:tcBorders>
            <w:vAlign w:val="center"/>
          </w:tcPr>
          <w:p w14:paraId="7970B2BE" w14:textId="77777777" w:rsidR="001C2CB8" w:rsidRPr="00CE6D7D" w:rsidRDefault="00410CC1" w:rsidP="00075F79">
            <w:pPr>
              <w:pStyle w:val="Table"/>
              <w:spacing w:after="0"/>
              <w:jc w:val="center"/>
              <w:rPr>
                <w:lang w:val="en-GB"/>
              </w:rPr>
            </w:pPr>
            <w:r w:rsidRPr="00CE6D7D">
              <w:rPr>
                <w:lang w:val="en-GB"/>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738629F7" w14:textId="77777777" w:rsidR="001C2CB8" w:rsidRPr="00CE6D7D" w:rsidRDefault="00410CC1" w:rsidP="00075F79">
            <w:pPr>
              <w:pStyle w:val="Table"/>
              <w:spacing w:after="0"/>
              <w:jc w:val="center"/>
              <w:rPr>
                <w:lang w:val="en-GB"/>
              </w:rPr>
            </w:pPr>
            <w:r w:rsidRPr="00CE6D7D">
              <w:rPr>
                <w:lang w:val="en-GB"/>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7D04EE2D" w14:textId="77777777" w:rsidR="001C2CB8" w:rsidRPr="00CE6D7D" w:rsidRDefault="00410CC1" w:rsidP="00075F79">
            <w:pPr>
              <w:pStyle w:val="Table"/>
              <w:spacing w:after="0"/>
              <w:jc w:val="center"/>
              <w:rPr>
                <w:lang w:val="en-GB"/>
              </w:rPr>
            </w:pPr>
            <w:r w:rsidRPr="00CE6D7D">
              <w:rPr>
                <w:lang w:val="en-GB"/>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41322185" w14:textId="05C9DC9A" w:rsidR="001C2CB8" w:rsidRPr="00CE6D7D" w:rsidRDefault="00410CC1" w:rsidP="00075F79">
            <w:pPr>
              <w:pStyle w:val="Table"/>
              <w:spacing w:after="0"/>
              <w:jc w:val="center"/>
              <w:rPr>
                <w:lang w:val="en-GB"/>
              </w:rPr>
            </w:pPr>
            <w:r w:rsidRPr="00CE6D7D">
              <w:rPr>
                <w:lang w:val="en-GB"/>
              </w:rPr>
              <w:t>&lt;</w:t>
            </w:r>
            <w:r w:rsidR="00DE622B">
              <w:rPr>
                <w:lang w:val="en-GB"/>
              </w:rPr>
              <w:t> </w:t>
            </w:r>
            <w:r w:rsidRPr="00CE6D7D">
              <w:rPr>
                <w:lang w:val="en-GB"/>
              </w:rPr>
              <w:t>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3B3CB7D2" w14:textId="77777777" w:rsidR="001C2CB8" w:rsidRPr="00CE6D7D" w:rsidRDefault="00410CC1" w:rsidP="00075F79">
            <w:pPr>
              <w:pStyle w:val="Table"/>
              <w:spacing w:after="0"/>
              <w:jc w:val="center"/>
              <w:rPr>
                <w:lang w:val="en-GB"/>
              </w:rPr>
            </w:pPr>
            <w:r w:rsidRPr="00CE6D7D">
              <w:rPr>
                <w:lang w:val="en-GB"/>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2364B83A" w14:textId="77777777" w:rsidR="001C2CB8" w:rsidRPr="00CE6D7D" w:rsidRDefault="00410CC1" w:rsidP="00075F79">
            <w:pPr>
              <w:pStyle w:val="Table"/>
              <w:spacing w:after="0"/>
              <w:jc w:val="center"/>
              <w:rPr>
                <w:lang w:val="en-GB"/>
              </w:rPr>
            </w:pPr>
            <w:r w:rsidRPr="00CE6D7D">
              <w:rPr>
                <w:lang w:val="en-GB"/>
              </w:rPr>
              <w:t>0.151</w:t>
            </w:r>
          </w:p>
        </w:tc>
      </w:tr>
    </w:tbl>
    <w:p w14:paraId="0D4C914B" w14:textId="77777777" w:rsidR="003C0DA4" w:rsidRPr="00CE6D7D" w:rsidRDefault="00410CC1" w:rsidP="00075F79">
      <w:pPr>
        <w:autoSpaceDE w:val="0"/>
        <w:autoSpaceDN w:val="0"/>
        <w:adjustRightInd w:val="0"/>
        <w:ind w:left="142" w:hanging="142"/>
        <w:rPr>
          <w:szCs w:val="22"/>
        </w:rPr>
      </w:pPr>
      <w:r w:rsidRPr="00CE6D7D">
        <w:rPr>
          <w:szCs w:val="22"/>
          <w:vertAlign w:val="superscript"/>
        </w:rPr>
        <w:t>a</w:t>
      </w:r>
      <w:r w:rsidRPr="00CE6D7D">
        <w:rPr>
          <w:szCs w:val="22"/>
        </w:rPr>
        <w:t xml:space="preserve"> p-value is from the pairwise comparison of methotrexate monotherapy and </w:t>
      </w:r>
      <w:r w:rsidR="00292C3A" w:rsidRPr="00CE6D7D">
        <w:rPr>
          <w:szCs w:val="22"/>
        </w:rPr>
        <w:t>adalimumab</w:t>
      </w:r>
      <w:r w:rsidRPr="00CE6D7D">
        <w:rPr>
          <w:szCs w:val="22"/>
        </w:rPr>
        <w:t>/methotrexate combination therapy using the Mann-Whitney U test.</w:t>
      </w:r>
    </w:p>
    <w:p w14:paraId="4D6E9CAC" w14:textId="77777777" w:rsidR="003C0DA4" w:rsidRPr="00CE6D7D" w:rsidRDefault="00410CC1" w:rsidP="00075F79">
      <w:pPr>
        <w:autoSpaceDE w:val="0"/>
        <w:autoSpaceDN w:val="0"/>
        <w:adjustRightInd w:val="0"/>
        <w:ind w:left="142" w:hanging="142"/>
        <w:rPr>
          <w:szCs w:val="22"/>
        </w:rPr>
      </w:pPr>
      <w:r w:rsidRPr="00CE6D7D">
        <w:rPr>
          <w:szCs w:val="22"/>
          <w:vertAlign w:val="superscript"/>
        </w:rPr>
        <w:t>b</w:t>
      </w:r>
      <w:r w:rsidRPr="00CE6D7D">
        <w:rPr>
          <w:szCs w:val="22"/>
        </w:rPr>
        <w:t xml:space="preserve"> p-value is from the pairwise comparison of </w:t>
      </w:r>
      <w:r w:rsidR="00292C3A" w:rsidRPr="00CE6D7D">
        <w:rPr>
          <w:szCs w:val="22"/>
        </w:rPr>
        <w:t xml:space="preserve">adalimumab </w:t>
      </w:r>
      <w:r w:rsidRPr="00CE6D7D">
        <w:rPr>
          <w:szCs w:val="22"/>
        </w:rPr>
        <w:t xml:space="preserve">monotherapy and </w:t>
      </w:r>
      <w:r w:rsidR="00292C3A" w:rsidRPr="00CE6D7D">
        <w:rPr>
          <w:szCs w:val="22"/>
        </w:rPr>
        <w:t>adalimumab</w:t>
      </w:r>
      <w:r w:rsidRPr="00CE6D7D">
        <w:rPr>
          <w:szCs w:val="22"/>
        </w:rPr>
        <w:t>/methotrexate combination therapy using the Mann-Whitney U test</w:t>
      </w:r>
    </w:p>
    <w:p w14:paraId="277D55B1" w14:textId="77777777" w:rsidR="000C6D9F" w:rsidRPr="00CE6D7D" w:rsidRDefault="00410CC1" w:rsidP="00075F79">
      <w:pPr>
        <w:autoSpaceDE w:val="0"/>
        <w:autoSpaceDN w:val="0"/>
        <w:adjustRightInd w:val="0"/>
        <w:ind w:left="142" w:hanging="142"/>
        <w:rPr>
          <w:szCs w:val="22"/>
        </w:rPr>
      </w:pPr>
      <w:r w:rsidRPr="00CE6D7D">
        <w:rPr>
          <w:szCs w:val="22"/>
          <w:vertAlign w:val="superscript"/>
        </w:rPr>
        <w:t>c</w:t>
      </w:r>
      <w:r w:rsidRPr="00CE6D7D">
        <w:rPr>
          <w:szCs w:val="22"/>
        </w:rPr>
        <w:t xml:space="preserve"> p-value is from the pairwise comparison of </w:t>
      </w:r>
      <w:r w:rsidR="00292C3A" w:rsidRPr="00CE6D7D">
        <w:rPr>
          <w:szCs w:val="22"/>
        </w:rPr>
        <w:t xml:space="preserve">adalimumab </w:t>
      </w:r>
      <w:r w:rsidRPr="00CE6D7D">
        <w:rPr>
          <w:szCs w:val="22"/>
        </w:rPr>
        <w:t>monotherapy and methotrexate monotherapy using the Mann-Whitney U test</w:t>
      </w:r>
    </w:p>
    <w:p w14:paraId="0E4D2DA9" w14:textId="77777777" w:rsidR="000C6D9F" w:rsidRPr="00CE6D7D" w:rsidRDefault="000C6D9F" w:rsidP="00075F79">
      <w:pPr>
        <w:autoSpaceDE w:val="0"/>
        <w:autoSpaceDN w:val="0"/>
        <w:adjustRightInd w:val="0"/>
        <w:rPr>
          <w:szCs w:val="22"/>
        </w:rPr>
      </w:pPr>
    </w:p>
    <w:p w14:paraId="41DD7560" w14:textId="7B7C3FD4" w:rsidR="00D23D36" w:rsidRPr="00CE6D7D" w:rsidRDefault="00410CC1" w:rsidP="00075F79">
      <w:pPr>
        <w:autoSpaceDE w:val="0"/>
        <w:autoSpaceDN w:val="0"/>
        <w:adjustRightInd w:val="0"/>
        <w:rPr>
          <w:szCs w:val="22"/>
        </w:rPr>
      </w:pPr>
      <w:r w:rsidRPr="00CE6D7D">
        <w:rPr>
          <w:szCs w:val="22"/>
        </w:rPr>
        <w:t>Following 52</w:t>
      </w:r>
      <w:r w:rsidR="002639B1">
        <w:rPr>
          <w:szCs w:val="22"/>
        </w:rPr>
        <w:t> weeks</w:t>
      </w:r>
      <w:r w:rsidRPr="00CE6D7D">
        <w:rPr>
          <w:szCs w:val="22"/>
        </w:rPr>
        <w:t xml:space="preserve"> and 104</w:t>
      </w:r>
      <w:r w:rsidR="002639B1">
        <w:rPr>
          <w:szCs w:val="22"/>
        </w:rPr>
        <w:t> weeks</w:t>
      </w:r>
      <w:r w:rsidRPr="00CE6D7D">
        <w:rPr>
          <w:szCs w:val="22"/>
        </w:rPr>
        <w:t xml:space="preserve"> of treatment, the percentage of patients without progression (change from baseline in modified Total Sharp Score </w:t>
      </w:r>
      <w:r w:rsidR="008423DF" w:rsidRPr="00CE6D7D">
        <w:rPr>
          <w:szCs w:val="22"/>
        </w:rPr>
        <w:t>≤</w:t>
      </w:r>
      <w:r w:rsidR="00DA639B" w:rsidRPr="00CE6D7D">
        <w:rPr>
          <w:szCs w:val="22"/>
        </w:rPr>
        <w:t> </w:t>
      </w:r>
      <w:r w:rsidRPr="00CE6D7D">
        <w:rPr>
          <w:szCs w:val="22"/>
        </w:rPr>
        <w:t xml:space="preserve">0.5) was significantly higher with </w:t>
      </w:r>
      <w:r w:rsidR="00281158" w:rsidRPr="00CE6D7D">
        <w:rPr>
          <w:szCs w:val="22"/>
        </w:rPr>
        <w:t>a</w:t>
      </w:r>
      <w:r w:rsidRPr="00CE6D7D">
        <w:rPr>
          <w:szCs w:val="22"/>
        </w:rPr>
        <w:t>dalimumab/methotrexate combination therapy (63.8% and 61.2% respectively) compared to methotrexate monotherapy (37.4% and 33.5% respectively, p</w:t>
      </w:r>
      <w:r w:rsidR="00B953E5" w:rsidRPr="00CE6D7D">
        <w:rPr>
          <w:szCs w:val="22"/>
        </w:rPr>
        <w:t> </w:t>
      </w:r>
      <w:r w:rsidR="008423DF" w:rsidRPr="00CE6D7D">
        <w:rPr>
          <w:szCs w:val="22"/>
        </w:rPr>
        <w:t>&lt;</w:t>
      </w:r>
      <w:r w:rsidR="00B953E5" w:rsidRPr="00CE6D7D">
        <w:rPr>
          <w:szCs w:val="22"/>
        </w:rPr>
        <w:t> </w:t>
      </w:r>
      <w:r w:rsidRPr="00CE6D7D">
        <w:rPr>
          <w:szCs w:val="22"/>
        </w:rPr>
        <w:t>0.001) and adalimumab monotherapy (50.7%, p</w:t>
      </w:r>
      <w:r w:rsidR="00B953E5" w:rsidRPr="00CE6D7D">
        <w:rPr>
          <w:szCs w:val="22"/>
        </w:rPr>
        <w:t> </w:t>
      </w:r>
      <w:r w:rsidR="008423DF" w:rsidRPr="00CE6D7D">
        <w:rPr>
          <w:szCs w:val="22"/>
        </w:rPr>
        <w:t>&lt;</w:t>
      </w:r>
      <w:r w:rsidR="00B953E5" w:rsidRPr="00CE6D7D">
        <w:rPr>
          <w:szCs w:val="22"/>
        </w:rPr>
        <w:t> </w:t>
      </w:r>
      <w:r w:rsidRPr="00CE6D7D">
        <w:rPr>
          <w:szCs w:val="22"/>
        </w:rPr>
        <w:t>0.002 and 44.5%, p</w:t>
      </w:r>
      <w:r w:rsidR="00B953E5" w:rsidRPr="00CE6D7D">
        <w:rPr>
          <w:szCs w:val="22"/>
        </w:rPr>
        <w:t> </w:t>
      </w:r>
      <w:r w:rsidR="008423DF" w:rsidRPr="00CE6D7D">
        <w:rPr>
          <w:szCs w:val="22"/>
        </w:rPr>
        <w:t>&lt;</w:t>
      </w:r>
      <w:r w:rsidR="00B953E5" w:rsidRPr="00CE6D7D">
        <w:rPr>
          <w:szCs w:val="22"/>
        </w:rPr>
        <w:t> </w:t>
      </w:r>
      <w:r w:rsidRPr="00CE6D7D">
        <w:rPr>
          <w:szCs w:val="22"/>
        </w:rPr>
        <w:t>0.001 respectively).</w:t>
      </w:r>
    </w:p>
    <w:p w14:paraId="67ECBA91" w14:textId="77777777" w:rsidR="00D23D36" w:rsidRPr="00CE6D7D" w:rsidRDefault="00D23D36" w:rsidP="00075F79">
      <w:pPr>
        <w:autoSpaceDE w:val="0"/>
        <w:autoSpaceDN w:val="0"/>
        <w:adjustRightInd w:val="0"/>
        <w:rPr>
          <w:szCs w:val="22"/>
        </w:rPr>
      </w:pPr>
    </w:p>
    <w:p w14:paraId="7FBE2C95" w14:textId="77777777" w:rsidR="000C6D9F" w:rsidRPr="00CE6D7D" w:rsidRDefault="00410CC1" w:rsidP="00075F79">
      <w:pPr>
        <w:autoSpaceDE w:val="0"/>
        <w:autoSpaceDN w:val="0"/>
        <w:adjustRightInd w:val="0"/>
        <w:rPr>
          <w:szCs w:val="22"/>
        </w:rPr>
      </w:pPr>
      <w:r w:rsidRPr="00CE6D7D">
        <w:rPr>
          <w:szCs w:val="22"/>
        </w:rPr>
        <w:t>In the open-label extension of RA study V, the mean change from baseline at Year 10 in the modified Total Sharp Score was 10.8, 9.2 and 3.9 in patients originally randomised to methotrexate monotherapy,</w:t>
      </w:r>
      <w:r w:rsidR="00131BBE" w:rsidRPr="00CE6D7D">
        <w:t xml:space="preserve"> </w:t>
      </w:r>
      <w:r w:rsidR="00131BBE" w:rsidRPr="00CE6D7D">
        <w:rPr>
          <w:szCs w:val="22"/>
        </w:rPr>
        <w:t>adalimumab monotherapy and adalimumab/methotrexate combination therapy, respectively. The corresponding proportions of patients with no radiographic progression were 31.3%, 23.7% and 36.7% respectively.</w:t>
      </w:r>
    </w:p>
    <w:p w14:paraId="3DC13D26" w14:textId="77777777" w:rsidR="000C6D9F" w:rsidRPr="00CE6D7D" w:rsidRDefault="000C6D9F" w:rsidP="00075F79">
      <w:pPr>
        <w:autoSpaceDE w:val="0"/>
        <w:autoSpaceDN w:val="0"/>
        <w:adjustRightInd w:val="0"/>
        <w:rPr>
          <w:szCs w:val="22"/>
        </w:rPr>
      </w:pPr>
    </w:p>
    <w:p w14:paraId="3953BFBC" w14:textId="77777777" w:rsidR="00231D30" w:rsidRPr="00CE6D7D" w:rsidRDefault="00410CC1" w:rsidP="00075F79">
      <w:pPr>
        <w:pStyle w:val="Italicsubtitle"/>
        <w:keepLines/>
        <w:spacing w:after="0"/>
        <w:rPr>
          <w:u w:val="single"/>
        </w:rPr>
      </w:pPr>
      <w:r w:rsidRPr="00CE6D7D">
        <w:rPr>
          <w:u w:val="single"/>
        </w:rPr>
        <w:t>Quality of life and physical function</w:t>
      </w:r>
    </w:p>
    <w:p w14:paraId="617319CE" w14:textId="77777777" w:rsidR="009A4741" w:rsidRDefault="00410CC1" w:rsidP="00BF2BBE">
      <w:pPr>
        <w:autoSpaceDE w:val="0"/>
        <w:autoSpaceDN w:val="0"/>
        <w:adjustRightInd w:val="0"/>
        <w:rPr>
          <w:szCs w:val="22"/>
        </w:rPr>
      </w:pPr>
      <w:r w:rsidRPr="00CE6D7D">
        <w:rPr>
          <w:szCs w:val="22"/>
        </w:rPr>
        <w:t xml:space="preserve">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w:t>
      </w:r>
      <w:r w:rsidR="006E0DAC" w:rsidRPr="00CE6D7D">
        <w:rPr>
          <w:szCs w:val="22"/>
        </w:rPr>
        <w:t xml:space="preserve">adalimumab </w:t>
      </w:r>
      <w:r w:rsidRPr="00CE6D7D">
        <w:rPr>
          <w:szCs w:val="22"/>
        </w:rPr>
        <w:t xml:space="preserve">in all four studies showed statistically significantly greater improvement in the disability index of the HAQ from baseline to Month 6 compared to placebo and in RA study III the same was seen at Week 52. Results from the Short Form Health Survey (SF 36) for all doses/schedules of </w:t>
      </w:r>
      <w:r w:rsidR="006E0DAC" w:rsidRPr="00CE6D7D">
        <w:rPr>
          <w:szCs w:val="22"/>
        </w:rPr>
        <w:t xml:space="preserve">adalimumab </w:t>
      </w:r>
      <w:r w:rsidRPr="00CE6D7D">
        <w:rPr>
          <w:szCs w:val="22"/>
        </w:rPr>
        <w:t xml:space="preserve">in all four studies support these findings, with statistically significant physical component summary (PCS) scores, as well as statistically significant pain and vitality domain scores for the </w:t>
      </w:r>
      <w:r w:rsidR="0019413F" w:rsidRPr="00CE6D7D">
        <w:rPr>
          <w:szCs w:val="22"/>
        </w:rPr>
        <w:t>40 mg</w:t>
      </w:r>
      <w:r w:rsidRPr="00CE6D7D">
        <w:rPr>
          <w:szCs w:val="22"/>
        </w:rPr>
        <w:t xml:space="preserve"> every other week dose. A statistically significant decrease in fatigue as measured by functional </w:t>
      </w:r>
      <w:r w:rsidRPr="00CE6D7D">
        <w:rPr>
          <w:szCs w:val="22"/>
        </w:rPr>
        <w:lastRenderedPageBreak/>
        <w:t>assessment of chronic illness therapy (FACIT) scores was seen in all three studies in which it was assessed (RA studies I, III, IV).</w:t>
      </w:r>
    </w:p>
    <w:p w14:paraId="65BB6B3E" w14:textId="44C8ABC9" w:rsidR="00231D30" w:rsidRPr="00CE6D7D" w:rsidRDefault="00231D30" w:rsidP="00075F79">
      <w:pPr>
        <w:autoSpaceDE w:val="0"/>
        <w:autoSpaceDN w:val="0"/>
        <w:adjustRightInd w:val="0"/>
        <w:rPr>
          <w:szCs w:val="22"/>
        </w:rPr>
      </w:pPr>
    </w:p>
    <w:p w14:paraId="620E08D5" w14:textId="4EDB2732" w:rsidR="00231D30" w:rsidRPr="00CE6D7D" w:rsidRDefault="00410CC1" w:rsidP="00075F79">
      <w:pPr>
        <w:autoSpaceDE w:val="0"/>
        <w:autoSpaceDN w:val="0"/>
        <w:adjustRightInd w:val="0"/>
        <w:rPr>
          <w:szCs w:val="22"/>
        </w:rPr>
      </w:pPr>
      <w:r w:rsidRPr="00CE6D7D">
        <w:rPr>
          <w:szCs w:val="22"/>
        </w:rPr>
        <w:t>In RA study III, most subjects who achieved improvement in physical function and continued treatment maintained improvement through Week 520 (120</w:t>
      </w:r>
      <w:r w:rsidR="00F26425">
        <w:rPr>
          <w:szCs w:val="22"/>
        </w:rPr>
        <w:t> months</w:t>
      </w:r>
      <w:r w:rsidRPr="00CE6D7D">
        <w:rPr>
          <w:szCs w:val="22"/>
        </w:rPr>
        <w:t>) of open-label treatment. Improvement in quality of life was measured up to Week 156 (36</w:t>
      </w:r>
      <w:r w:rsidR="00F26425">
        <w:rPr>
          <w:szCs w:val="22"/>
        </w:rPr>
        <w:t> months</w:t>
      </w:r>
      <w:r w:rsidRPr="00CE6D7D">
        <w:rPr>
          <w:szCs w:val="22"/>
        </w:rPr>
        <w:t>) and improvement was maintained through that time.</w:t>
      </w:r>
    </w:p>
    <w:p w14:paraId="4F75AF04" w14:textId="77777777" w:rsidR="00231D30" w:rsidRPr="00CE6D7D" w:rsidRDefault="00231D30" w:rsidP="00075F79">
      <w:pPr>
        <w:autoSpaceDE w:val="0"/>
        <w:autoSpaceDN w:val="0"/>
        <w:adjustRightInd w:val="0"/>
        <w:rPr>
          <w:szCs w:val="22"/>
        </w:rPr>
      </w:pPr>
    </w:p>
    <w:p w14:paraId="70C80BE9" w14:textId="48E7064C" w:rsidR="00231D30" w:rsidRPr="00CE6D7D" w:rsidRDefault="00410CC1" w:rsidP="00075F79">
      <w:pPr>
        <w:autoSpaceDE w:val="0"/>
        <w:autoSpaceDN w:val="0"/>
        <w:adjustRightInd w:val="0"/>
        <w:rPr>
          <w:szCs w:val="22"/>
        </w:rPr>
      </w:pPr>
      <w:r w:rsidRPr="00CE6D7D">
        <w:rPr>
          <w:szCs w:val="22"/>
        </w:rPr>
        <w:t>In RA study V, the improvement in the HAQ disability index and the physical component of the SF 36 showed greater improvement (p</w:t>
      </w:r>
      <w:r w:rsidR="00A14728" w:rsidRPr="00CE6D7D">
        <w:rPr>
          <w:szCs w:val="22"/>
        </w:rPr>
        <w:t> </w:t>
      </w:r>
      <w:r w:rsidR="008423DF" w:rsidRPr="00CE6D7D">
        <w:rPr>
          <w:szCs w:val="22"/>
        </w:rPr>
        <w:t>&lt;</w:t>
      </w:r>
      <w:r w:rsidR="00A14728" w:rsidRPr="00CE6D7D">
        <w:rPr>
          <w:szCs w:val="22"/>
        </w:rPr>
        <w:t> </w:t>
      </w:r>
      <w:r w:rsidRPr="00CE6D7D">
        <w:rPr>
          <w:szCs w:val="22"/>
        </w:rPr>
        <w:t xml:space="preserve">0.001) for </w:t>
      </w:r>
      <w:r w:rsidR="006E0DAC" w:rsidRPr="00CE6D7D">
        <w:rPr>
          <w:szCs w:val="22"/>
        </w:rPr>
        <w:t>adalimumab</w:t>
      </w:r>
      <w:r w:rsidRPr="00CE6D7D">
        <w:rPr>
          <w:szCs w:val="22"/>
        </w:rPr>
        <w:t xml:space="preserve">/methotrexate combination therapy </w:t>
      </w:r>
      <w:r w:rsidRPr="00CE6D7D">
        <w:rPr>
          <w:i/>
          <w:iCs/>
          <w:szCs w:val="22"/>
        </w:rPr>
        <w:t>versus</w:t>
      </w:r>
      <w:r w:rsidRPr="00CE6D7D">
        <w:rPr>
          <w:szCs w:val="22"/>
        </w:rPr>
        <w:t xml:space="preserve"> methotrexate monotherapy and </w:t>
      </w:r>
      <w:r w:rsidR="006E0DAC" w:rsidRPr="00CE6D7D">
        <w:rPr>
          <w:szCs w:val="22"/>
        </w:rPr>
        <w:t xml:space="preserve">adalimumab </w:t>
      </w:r>
      <w:r w:rsidRPr="00CE6D7D">
        <w:rPr>
          <w:szCs w:val="22"/>
        </w:rPr>
        <w:t>monotherapy at Week 52, which was maintained through Week 104. Among the 250</w:t>
      </w:r>
      <w:r w:rsidR="00DE622B">
        <w:rPr>
          <w:szCs w:val="22"/>
        </w:rPr>
        <w:t> </w:t>
      </w:r>
      <w:r w:rsidRPr="00CE6D7D">
        <w:rPr>
          <w:szCs w:val="22"/>
        </w:rPr>
        <w:t>subjects who completed the open-label extension study, improvements in physical function were maintained through 10</w:t>
      </w:r>
      <w:r w:rsidR="004B281E">
        <w:rPr>
          <w:szCs w:val="22"/>
        </w:rPr>
        <w:t> </w:t>
      </w:r>
      <w:r w:rsidRPr="00CE6D7D">
        <w:rPr>
          <w:szCs w:val="22"/>
        </w:rPr>
        <w:t>years of treatment.</w:t>
      </w:r>
    </w:p>
    <w:p w14:paraId="457DD338" w14:textId="77777777" w:rsidR="00231D30" w:rsidRPr="00CE6D7D" w:rsidRDefault="00231D30" w:rsidP="00075F79">
      <w:pPr>
        <w:autoSpaceDE w:val="0"/>
        <w:autoSpaceDN w:val="0"/>
        <w:adjustRightInd w:val="0"/>
        <w:rPr>
          <w:szCs w:val="22"/>
        </w:rPr>
      </w:pPr>
    </w:p>
    <w:p w14:paraId="071CE2A4" w14:textId="77777777" w:rsidR="00231D30" w:rsidRPr="00CE6D7D" w:rsidRDefault="00410CC1" w:rsidP="00075F79">
      <w:pPr>
        <w:pStyle w:val="Italicsubtitle"/>
        <w:spacing w:after="0"/>
        <w:rPr>
          <w:u w:val="single"/>
        </w:rPr>
      </w:pPr>
      <w:r w:rsidRPr="00CE6D7D">
        <w:rPr>
          <w:u w:val="single"/>
        </w:rPr>
        <w:t>Injection site pain</w:t>
      </w:r>
    </w:p>
    <w:p w14:paraId="7A2F5224" w14:textId="77777777" w:rsidR="00623242" w:rsidRPr="00CE6D7D" w:rsidRDefault="00410CC1" w:rsidP="00075F79">
      <w:pPr>
        <w:autoSpaceDE w:val="0"/>
        <w:autoSpaceDN w:val="0"/>
        <w:adjustRightInd w:val="0"/>
        <w:rPr>
          <w:szCs w:val="22"/>
        </w:rPr>
      </w:pPr>
      <w:r w:rsidRPr="00CE6D7D">
        <w:rPr>
          <w:szCs w:val="22"/>
        </w:rPr>
        <w:t xml:space="preserve">For the pooled crossover RA studies VI and VII, a statistically significant difference for injection site pain immediately after dosing was observed between </w:t>
      </w:r>
      <w:r w:rsidR="0019413F" w:rsidRPr="00CE6D7D">
        <w:rPr>
          <w:szCs w:val="22"/>
        </w:rPr>
        <w:t>40 mg</w:t>
      </w:r>
      <w:r w:rsidRPr="00CE6D7D">
        <w:rPr>
          <w:szCs w:val="22"/>
        </w:rPr>
        <w:t>/0.8</w:t>
      </w:r>
      <w:r w:rsidR="00975ABC" w:rsidRPr="00CE6D7D">
        <w:rPr>
          <w:szCs w:val="22"/>
        </w:rPr>
        <w:t> ml</w:t>
      </w:r>
      <w:r w:rsidRPr="00CE6D7D">
        <w:rPr>
          <w:szCs w:val="22"/>
        </w:rPr>
        <w:t xml:space="preserve"> </w:t>
      </w:r>
      <w:r w:rsidR="006E0DAC" w:rsidRPr="00CE6D7D">
        <w:rPr>
          <w:szCs w:val="22"/>
        </w:rPr>
        <w:t xml:space="preserve">adalimumab </w:t>
      </w:r>
      <w:r w:rsidRPr="00CE6D7D">
        <w:rPr>
          <w:szCs w:val="22"/>
        </w:rPr>
        <w:t xml:space="preserve">and </w:t>
      </w:r>
      <w:r w:rsidR="0019413F" w:rsidRPr="00CE6D7D">
        <w:rPr>
          <w:szCs w:val="22"/>
        </w:rPr>
        <w:t>40 mg</w:t>
      </w:r>
      <w:r w:rsidRPr="00CE6D7D">
        <w:rPr>
          <w:szCs w:val="22"/>
        </w:rPr>
        <w:t>/0.4</w:t>
      </w:r>
      <w:r w:rsidR="00975ABC" w:rsidRPr="00CE6D7D">
        <w:rPr>
          <w:szCs w:val="22"/>
        </w:rPr>
        <w:t> ml</w:t>
      </w:r>
      <w:r w:rsidRPr="00CE6D7D">
        <w:rPr>
          <w:szCs w:val="22"/>
        </w:rPr>
        <w:t xml:space="preserve"> </w:t>
      </w:r>
      <w:r w:rsidR="006E0DAC" w:rsidRPr="00CE6D7D">
        <w:rPr>
          <w:szCs w:val="22"/>
        </w:rPr>
        <w:t xml:space="preserve">adalimumab </w:t>
      </w:r>
      <w:r w:rsidRPr="00CE6D7D">
        <w:rPr>
          <w:szCs w:val="22"/>
        </w:rPr>
        <w:t>(mean VAS of 3.7</w:t>
      </w:r>
      <w:r w:rsidR="00975ABC" w:rsidRPr="00CE6D7D">
        <w:rPr>
          <w:szCs w:val="22"/>
        </w:rPr>
        <w:t> </w:t>
      </w:r>
      <w:r w:rsidRPr="00CE6D7D">
        <w:rPr>
          <w:szCs w:val="22"/>
        </w:rPr>
        <w:t xml:space="preserve">cm </w:t>
      </w:r>
      <w:r w:rsidRPr="00CE6D7D">
        <w:rPr>
          <w:i/>
          <w:iCs/>
          <w:szCs w:val="22"/>
        </w:rPr>
        <w:t>versus</w:t>
      </w:r>
      <w:r w:rsidRPr="00CE6D7D">
        <w:rPr>
          <w:szCs w:val="22"/>
        </w:rPr>
        <w:t xml:space="preserve"> 1.2</w:t>
      </w:r>
      <w:r w:rsidR="00975ABC" w:rsidRPr="00CE6D7D">
        <w:rPr>
          <w:szCs w:val="22"/>
        </w:rPr>
        <w:t> </w:t>
      </w:r>
      <w:r w:rsidRPr="00CE6D7D">
        <w:rPr>
          <w:szCs w:val="22"/>
        </w:rPr>
        <w:t>cm, scale of 0-10</w:t>
      </w:r>
      <w:r w:rsidR="00975ABC" w:rsidRPr="00CE6D7D">
        <w:rPr>
          <w:szCs w:val="22"/>
        </w:rPr>
        <w:t> </w:t>
      </w:r>
      <w:r w:rsidRPr="00CE6D7D">
        <w:rPr>
          <w:szCs w:val="22"/>
        </w:rPr>
        <w:t xml:space="preserve">cm, </w:t>
      </w:r>
      <w:r w:rsidR="008423DF" w:rsidRPr="00CE6D7D">
        <w:rPr>
          <w:szCs w:val="22"/>
        </w:rPr>
        <w:t>p</w:t>
      </w:r>
      <w:r w:rsidR="00A14728" w:rsidRPr="00CE6D7D">
        <w:rPr>
          <w:szCs w:val="22"/>
        </w:rPr>
        <w:t> </w:t>
      </w:r>
      <w:r w:rsidR="008423DF" w:rsidRPr="00CE6D7D">
        <w:rPr>
          <w:szCs w:val="22"/>
        </w:rPr>
        <w:t>&lt;</w:t>
      </w:r>
      <w:r w:rsidR="00A14728" w:rsidRPr="00CE6D7D">
        <w:rPr>
          <w:szCs w:val="22"/>
        </w:rPr>
        <w:t> </w:t>
      </w:r>
      <w:r w:rsidRPr="00CE6D7D">
        <w:rPr>
          <w:szCs w:val="22"/>
        </w:rPr>
        <w:t>0.001). This represented an 84% median reduction in injection site pain.</w:t>
      </w:r>
    </w:p>
    <w:p w14:paraId="046F217F" w14:textId="77777777" w:rsidR="006F34F8" w:rsidRPr="00CE6D7D" w:rsidRDefault="006F34F8" w:rsidP="00075F79">
      <w:pPr>
        <w:autoSpaceDE w:val="0"/>
        <w:autoSpaceDN w:val="0"/>
        <w:adjustRightInd w:val="0"/>
        <w:rPr>
          <w:szCs w:val="22"/>
        </w:rPr>
      </w:pPr>
    </w:p>
    <w:p w14:paraId="3664C6B3" w14:textId="77777777" w:rsidR="004A7B9C" w:rsidRPr="00CE6D7D" w:rsidRDefault="00410CC1" w:rsidP="00075F79">
      <w:pPr>
        <w:pStyle w:val="Italicsubtitle"/>
        <w:spacing w:after="0"/>
      </w:pPr>
      <w:r w:rsidRPr="00CE6D7D">
        <w:t>Axial spondyloarthritis</w:t>
      </w:r>
    </w:p>
    <w:p w14:paraId="53279865" w14:textId="77777777" w:rsidR="00BE4FF5" w:rsidRPr="00CE6D7D" w:rsidRDefault="00BE4FF5" w:rsidP="00075F79">
      <w:pPr>
        <w:pStyle w:val="Italicsubtitle"/>
        <w:spacing w:after="0"/>
        <w:rPr>
          <w:u w:val="single"/>
        </w:rPr>
      </w:pPr>
    </w:p>
    <w:p w14:paraId="310E2C97" w14:textId="77777777" w:rsidR="004A7B9C" w:rsidRPr="00CE6D7D" w:rsidRDefault="00410CC1" w:rsidP="00075F79">
      <w:pPr>
        <w:pStyle w:val="Italicsubtitle"/>
        <w:spacing w:after="0"/>
        <w:rPr>
          <w:u w:val="single"/>
        </w:rPr>
      </w:pPr>
      <w:r w:rsidRPr="00CE6D7D">
        <w:rPr>
          <w:u w:val="single"/>
        </w:rPr>
        <w:t>Ankylosing spondylitis (AS)</w:t>
      </w:r>
    </w:p>
    <w:p w14:paraId="07D164CA" w14:textId="0D6B4C76" w:rsidR="004A7B9C" w:rsidRPr="00CE6D7D" w:rsidRDefault="00410CC1" w:rsidP="00075F79">
      <w:pPr>
        <w:autoSpaceDE w:val="0"/>
        <w:autoSpaceDN w:val="0"/>
        <w:adjustRightInd w:val="0"/>
        <w:rPr>
          <w:szCs w:val="22"/>
        </w:rPr>
      </w:pPr>
      <w:r w:rsidRPr="00CE6D7D">
        <w:rPr>
          <w:szCs w:val="22"/>
        </w:rPr>
        <w:t xml:space="preserve">Adalimumab </w:t>
      </w:r>
      <w:r w:rsidR="0019413F" w:rsidRPr="00CE6D7D">
        <w:rPr>
          <w:szCs w:val="22"/>
        </w:rPr>
        <w:t>40 mg</w:t>
      </w:r>
      <w:r w:rsidRPr="00CE6D7D">
        <w:rPr>
          <w:szCs w:val="22"/>
        </w:rPr>
        <w:t xml:space="preserve"> every other week was assessed in 393</w:t>
      </w:r>
      <w:r w:rsidR="00926306">
        <w:rPr>
          <w:szCs w:val="22"/>
        </w:rPr>
        <w:t> patients</w:t>
      </w:r>
      <w:r w:rsidRPr="00CE6D7D">
        <w:rPr>
          <w:szCs w:val="22"/>
        </w:rPr>
        <w:t xml:space="preserve"> in two randomised, 24</w:t>
      </w:r>
      <w:r w:rsidR="00DE622B">
        <w:rPr>
          <w:szCs w:val="22"/>
        </w:rPr>
        <w:t> </w:t>
      </w:r>
      <w:r w:rsidRPr="00CE6D7D">
        <w:rPr>
          <w:szCs w:val="22"/>
        </w:rPr>
        <w:t>week double</w:t>
      </w:r>
      <w:r w:rsidR="00207274" w:rsidRPr="00CE6D7D">
        <w:rPr>
          <w:szCs w:val="22"/>
        </w:rPr>
        <w:t>-</w:t>
      </w:r>
      <w:r w:rsidRPr="00CE6D7D">
        <w:rPr>
          <w:szCs w:val="22"/>
        </w:rPr>
        <w:t>blind, placebo</w:t>
      </w:r>
      <w:r w:rsidR="00207274" w:rsidRPr="00CE6D7D">
        <w:rPr>
          <w:szCs w:val="22"/>
        </w:rPr>
        <w:t>-</w:t>
      </w:r>
      <w:r w:rsidRPr="00CE6D7D">
        <w:rPr>
          <w:szCs w:val="22"/>
        </w:rPr>
        <w:t xml:space="preserve">controlled studies in patients with active </w:t>
      </w:r>
      <w:r w:rsidR="00925238">
        <w:rPr>
          <w:szCs w:val="22"/>
        </w:rPr>
        <w:t>AS</w:t>
      </w:r>
      <w:r w:rsidRPr="00CE6D7D">
        <w:rPr>
          <w:szCs w:val="22"/>
        </w:rPr>
        <w:t xml:space="preserve"> (mean baseline score of disease activity [Bath Ankylosing Spondylitis Disease Activity Index (BASDAI)] was 6.3 in all groups) who have had an inadequate response to conventional therapy. Seventy-nine (20.1%) patients were treated concomitantly with disease modifying anti</w:t>
      </w:r>
      <w:r w:rsidR="00207274" w:rsidRPr="00CE6D7D">
        <w:rPr>
          <w:szCs w:val="22"/>
        </w:rPr>
        <w:t>-</w:t>
      </w:r>
      <w:r w:rsidRPr="00CE6D7D">
        <w:rPr>
          <w:szCs w:val="22"/>
        </w:rPr>
        <w:t>rheumatic drugs, and 37 (9.4%) patients with glucocorticoids. The blinded period was followed by an open</w:t>
      </w:r>
      <w:r w:rsidR="00207274" w:rsidRPr="00CE6D7D">
        <w:rPr>
          <w:szCs w:val="22"/>
        </w:rPr>
        <w:t>-</w:t>
      </w:r>
      <w:r w:rsidRPr="00CE6D7D">
        <w:rPr>
          <w:szCs w:val="22"/>
        </w:rPr>
        <w:t xml:space="preserve">label period during which patients received </w:t>
      </w:r>
      <w:r w:rsidR="0019413F" w:rsidRPr="00CE6D7D">
        <w:rPr>
          <w:szCs w:val="22"/>
        </w:rPr>
        <w:t>40 mg</w:t>
      </w:r>
      <w:r w:rsidRPr="00CE6D7D">
        <w:rPr>
          <w:szCs w:val="22"/>
        </w:rPr>
        <w:t xml:space="preserve"> </w:t>
      </w:r>
      <w:r w:rsidR="00207274" w:rsidRPr="00CE6D7D">
        <w:rPr>
          <w:szCs w:val="22"/>
        </w:rPr>
        <w:t>a</w:t>
      </w:r>
      <w:r w:rsidR="00207274" w:rsidRPr="00CE6D7D">
        <w:rPr>
          <w:rFonts w:eastAsia="SimSun"/>
          <w:szCs w:val="22"/>
          <w:lang w:eastAsia="en-GB"/>
        </w:rPr>
        <w:t>dalimumab</w:t>
      </w:r>
      <w:r w:rsidR="00207274" w:rsidRPr="00CE6D7D">
        <w:rPr>
          <w:szCs w:val="22"/>
        </w:rPr>
        <w:t xml:space="preserve"> </w:t>
      </w:r>
      <w:r w:rsidRPr="00CE6D7D">
        <w:rPr>
          <w:szCs w:val="22"/>
        </w:rPr>
        <w:t>every other week subcutaneously for up to an additional 28</w:t>
      </w:r>
      <w:r w:rsidR="002639B1">
        <w:rPr>
          <w:szCs w:val="22"/>
        </w:rPr>
        <w:t> weeks</w:t>
      </w:r>
      <w:r w:rsidRPr="00CE6D7D">
        <w:rPr>
          <w:szCs w:val="22"/>
        </w:rPr>
        <w:t xml:space="preserve">. Subjects (n=215, 54.7%) who failed to achieve ASAS 20 at Weeks 12, or 16 or 20 received early escape open-label </w:t>
      </w:r>
      <w:r w:rsidR="0019413F" w:rsidRPr="00CE6D7D">
        <w:rPr>
          <w:szCs w:val="22"/>
        </w:rPr>
        <w:t>40 mg</w:t>
      </w:r>
      <w:r w:rsidRPr="00CE6D7D">
        <w:rPr>
          <w:szCs w:val="22"/>
        </w:rPr>
        <w:t xml:space="preserve"> </w:t>
      </w:r>
      <w:r w:rsidR="00207274" w:rsidRPr="00CE6D7D">
        <w:rPr>
          <w:szCs w:val="22"/>
        </w:rPr>
        <w:t xml:space="preserve">adalimumab </w:t>
      </w:r>
      <w:r w:rsidRPr="00CE6D7D">
        <w:rPr>
          <w:szCs w:val="22"/>
        </w:rPr>
        <w:t>every other week subcutaneously and were subsequently treated as non-responders in the double-blind statistical analyses.</w:t>
      </w:r>
    </w:p>
    <w:p w14:paraId="07145B40" w14:textId="77777777" w:rsidR="00207274" w:rsidRPr="00CE6D7D" w:rsidRDefault="00207274" w:rsidP="00075F79">
      <w:pPr>
        <w:autoSpaceDE w:val="0"/>
        <w:autoSpaceDN w:val="0"/>
        <w:adjustRightInd w:val="0"/>
        <w:rPr>
          <w:szCs w:val="22"/>
        </w:rPr>
      </w:pPr>
    </w:p>
    <w:p w14:paraId="32FD4CC4" w14:textId="5EE8C25E" w:rsidR="00EC4236" w:rsidRPr="00CE6D7D" w:rsidRDefault="00410CC1" w:rsidP="00075F79">
      <w:pPr>
        <w:autoSpaceDE w:val="0"/>
        <w:autoSpaceDN w:val="0"/>
        <w:adjustRightInd w:val="0"/>
        <w:rPr>
          <w:szCs w:val="22"/>
        </w:rPr>
      </w:pPr>
      <w:r w:rsidRPr="00CE6D7D">
        <w:rPr>
          <w:szCs w:val="22"/>
        </w:rPr>
        <w:t>In the larger AS study I with 315</w:t>
      </w:r>
      <w:r w:rsidR="00926306">
        <w:rPr>
          <w:szCs w:val="22"/>
        </w:rPr>
        <w:t> patients</w:t>
      </w:r>
      <w:r w:rsidRPr="00CE6D7D">
        <w:rPr>
          <w:szCs w:val="22"/>
        </w:rPr>
        <w:t xml:space="preserve">, results showed statistically significant improvement of the signs and symptoms of </w:t>
      </w:r>
      <w:r w:rsidR="003A005B">
        <w:rPr>
          <w:szCs w:val="22"/>
        </w:rPr>
        <w:t>AS</w:t>
      </w:r>
      <w:r w:rsidRPr="00CE6D7D">
        <w:rPr>
          <w:szCs w:val="22"/>
        </w:rPr>
        <w:t xml:space="preserve"> in patients treated with </w:t>
      </w:r>
      <w:r w:rsidR="00207274" w:rsidRPr="00CE6D7D">
        <w:rPr>
          <w:szCs w:val="22"/>
        </w:rPr>
        <w:t xml:space="preserve">adalimumab </w:t>
      </w:r>
      <w:r w:rsidRPr="00CE6D7D">
        <w:rPr>
          <w:szCs w:val="22"/>
        </w:rPr>
        <w:t>compared to placebo. Significant response was first observed at Week 2 and maintained through 24</w:t>
      </w:r>
      <w:r w:rsidR="002639B1">
        <w:rPr>
          <w:szCs w:val="22"/>
        </w:rPr>
        <w:t> weeks</w:t>
      </w:r>
      <w:r w:rsidRPr="00CE6D7D">
        <w:rPr>
          <w:szCs w:val="22"/>
        </w:rPr>
        <w:t xml:space="preserve"> (Table 1</w:t>
      </w:r>
      <w:r w:rsidR="00361B76" w:rsidRPr="00CE6D7D">
        <w:rPr>
          <w:szCs w:val="22"/>
        </w:rPr>
        <w:t>2</w:t>
      </w:r>
      <w:r w:rsidRPr="00CE6D7D">
        <w:rPr>
          <w:szCs w:val="22"/>
        </w:rPr>
        <w:t>).</w:t>
      </w:r>
    </w:p>
    <w:p w14:paraId="3A76BC9E" w14:textId="77777777" w:rsidR="006E0DAC" w:rsidRPr="00CE6D7D" w:rsidRDefault="006E0DAC" w:rsidP="00075F79">
      <w:pPr>
        <w:autoSpaceDE w:val="0"/>
        <w:autoSpaceDN w:val="0"/>
        <w:adjustRightInd w:val="0"/>
        <w:rPr>
          <w:szCs w:val="22"/>
        </w:rPr>
      </w:pPr>
    </w:p>
    <w:p w14:paraId="782EC2D3" w14:textId="0FE8EB28" w:rsidR="006E0DAC" w:rsidRPr="00CE6D7D" w:rsidRDefault="00410CC1" w:rsidP="00075F79">
      <w:pPr>
        <w:pStyle w:val="Tabletitlesticktogether"/>
      </w:pPr>
      <w:r w:rsidRPr="00CE6D7D">
        <w:t>Table 1</w:t>
      </w:r>
      <w:r w:rsidR="00361B76" w:rsidRPr="00CE6D7D">
        <w:t>2</w:t>
      </w:r>
      <w:r w:rsidRPr="00CE6D7D">
        <w:t xml:space="preserve">: Efficacy </w:t>
      </w:r>
      <w:r w:rsidR="008E1B32">
        <w:t>r</w:t>
      </w:r>
      <w:r w:rsidRPr="00CE6D7D">
        <w:t xml:space="preserve">esponses in </w:t>
      </w:r>
      <w:r w:rsidR="008E1B32">
        <w:t>p</w:t>
      </w:r>
      <w:r w:rsidRPr="00CE6D7D">
        <w:t>lacebo-</w:t>
      </w:r>
      <w:r w:rsidR="008E1B32">
        <w:t>c</w:t>
      </w:r>
      <w:r w:rsidRPr="00CE6D7D">
        <w:t xml:space="preserve">ontrolled AS </w:t>
      </w:r>
      <w:r w:rsidR="008E1B32">
        <w:t>s</w:t>
      </w:r>
      <w:r w:rsidRPr="00CE6D7D">
        <w:t>tudy – Study I</w:t>
      </w:r>
      <w:r w:rsidR="00E52604" w:rsidRPr="00CE6D7D">
        <w:br/>
      </w:r>
      <w:r w:rsidRPr="00CE6D7D">
        <w:t xml:space="preserve">Reduction of </w:t>
      </w:r>
      <w:r w:rsidR="008E1B32">
        <w:t>s</w:t>
      </w:r>
      <w:r w:rsidRPr="00CE6D7D">
        <w:t xml:space="preserve">igns and </w:t>
      </w:r>
      <w:r w:rsidR="008E1B32">
        <w:t>s</w:t>
      </w:r>
      <w:r w:rsidRPr="00CE6D7D">
        <w:t>ymptoms</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C31608" w14:paraId="281D642C" w14:textId="77777777" w:rsidTr="001D0A49">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34F51928" w14:textId="77777777" w:rsidR="00207274" w:rsidRPr="00CE6D7D" w:rsidRDefault="00410CC1" w:rsidP="00075F79">
            <w:pPr>
              <w:keepNext/>
              <w:tabs>
                <w:tab w:val="clear" w:pos="567"/>
              </w:tabs>
              <w:kinsoku w:val="0"/>
              <w:overflowPunct w:val="0"/>
              <w:autoSpaceDE w:val="0"/>
              <w:autoSpaceDN w:val="0"/>
              <w:adjustRightInd w:val="0"/>
              <w:ind w:left="69"/>
              <w:rPr>
                <w:rFonts w:eastAsia="SimSun"/>
                <w:b/>
                <w:bCs/>
                <w:szCs w:val="22"/>
                <w:lang w:eastAsia="en-GB"/>
              </w:rPr>
            </w:pPr>
            <w:r w:rsidRPr="00CE6D7D">
              <w:rPr>
                <w:rFonts w:eastAsia="SimSun"/>
                <w:b/>
                <w:bCs/>
                <w:szCs w:val="22"/>
                <w:lang w:eastAsia="en-GB"/>
              </w:rPr>
              <w:t>Response</w:t>
            </w:r>
          </w:p>
        </w:tc>
        <w:tc>
          <w:tcPr>
            <w:tcW w:w="2090" w:type="dxa"/>
            <w:tcBorders>
              <w:top w:val="single" w:sz="4" w:space="0" w:color="000000"/>
              <w:left w:val="single" w:sz="4" w:space="0" w:color="000000"/>
              <w:bottom w:val="single" w:sz="4" w:space="0" w:color="000000"/>
              <w:right w:val="single" w:sz="4" w:space="0" w:color="000000"/>
            </w:tcBorders>
          </w:tcPr>
          <w:p w14:paraId="39D2DACA" w14:textId="77777777" w:rsidR="00207274" w:rsidRPr="00CE6D7D" w:rsidRDefault="00410CC1" w:rsidP="00075F79">
            <w:pPr>
              <w:keepNext/>
              <w:tabs>
                <w:tab w:val="clear" w:pos="567"/>
              </w:tabs>
              <w:kinsoku w:val="0"/>
              <w:overflowPunct w:val="0"/>
              <w:autoSpaceDE w:val="0"/>
              <w:autoSpaceDN w:val="0"/>
              <w:adjustRightInd w:val="0"/>
              <w:ind w:left="736" w:right="650" w:hanging="60"/>
              <w:rPr>
                <w:rFonts w:eastAsia="SimSun"/>
                <w:b/>
                <w:bCs/>
                <w:szCs w:val="22"/>
                <w:lang w:eastAsia="en-GB"/>
              </w:rPr>
            </w:pPr>
            <w:r w:rsidRPr="00CE6D7D">
              <w:rPr>
                <w:rFonts w:eastAsia="SimSun"/>
                <w:b/>
                <w:bCs/>
                <w:szCs w:val="22"/>
                <w:lang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1E1A75C5" w14:textId="77777777" w:rsidR="009A4741" w:rsidRDefault="00410CC1" w:rsidP="00075F79">
            <w:pPr>
              <w:keepNext/>
              <w:tabs>
                <w:tab w:val="clear" w:pos="567"/>
              </w:tabs>
              <w:kinsoku w:val="0"/>
              <w:overflowPunct w:val="0"/>
              <w:autoSpaceDE w:val="0"/>
              <w:autoSpaceDN w:val="0"/>
              <w:adjustRightInd w:val="0"/>
              <w:ind w:left="768" w:right="171" w:hanging="768"/>
              <w:jc w:val="center"/>
              <w:rPr>
                <w:rFonts w:eastAsia="SimSun"/>
                <w:b/>
                <w:bCs/>
                <w:szCs w:val="22"/>
                <w:lang w:eastAsia="en-GB"/>
              </w:rPr>
            </w:pPr>
            <w:r w:rsidRPr="00CE6D7D">
              <w:rPr>
                <w:rFonts w:eastAsia="SimSun"/>
                <w:b/>
                <w:bCs/>
                <w:szCs w:val="22"/>
                <w:lang w:eastAsia="en-GB"/>
              </w:rPr>
              <w:t>Adalimumab</w:t>
            </w:r>
          </w:p>
          <w:p w14:paraId="165A7A95" w14:textId="17B1E13C" w:rsidR="00207274" w:rsidRPr="00CE6D7D" w:rsidRDefault="00410CC1" w:rsidP="00075F79">
            <w:pPr>
              <w:keepNext/>
              <w:tabs>
                <w:tab w:val="clear" w:pos="567"/>
              </w:tabs>
              <w:kinsoku w:val="0"/>
              <w:overflowPunct w:val="0"/>
              <w:autoSpaceDE w:val="0"/>
              <w:autoSpaceDN w:val="0"/>
              <w:adjustRightInd w:val="0"/>
              <w:ind w:left="768" w:right="171" w:hanging="768"/>
              <w:jc w:val="center"/>
              <w:rPr>
                <w:rFonts w:eastAsia="SimSun"/>
                <w:b/>
                <w:bCs/>
                <w:szCs w:val="22"/>
                <w:lang w:eastAsia="en-GB"/>
              </w:rPr>
            </w:pPr>
            <w:r w:rsidRPr="00CE6D7D">
              <w:rPr>
                <w:rFonts w:eastAsia="SimSun"/>
                <w:b/>
                <w:bCs/>
                <w:szCs w:val="22"/>
                <w:lang w:eastAsia="en-GB"/>
              </w:rPr>
              <w:t>N=208</w:t>
            </w:r>
          </w:p>
        </w:tc>
      </w:tr>
      <w:tr w:rsidR="00C31608" w14:paraId="5ECE7245"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A98AEC0" w14:textId="77777777" w:rsidR="00207274" w:rsidRPr="00CE6D7D" w:rsidRDefault="00410CC1" w:rsidP="00075F79">
            <w:pPr>
              <w:keepNext/>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w:t>
            </w:r>
            <w:r w:rsidRPr="00CE6D7D">
              <w:rPr>
                <w:rFonts w:eastAsia="SimSun"/>
                <w:szCs w:val="22"/>
                <w:vertAlign w:val="superscript"/>
                <w:lang w:eastAsia="en-GB"/>
              </w:rPr>
              <w:t>a</w:t>
            </w:r>
            <w:r w:rsidRPr="00CE6D7D">
              <w:rPr>
                <w:rFonts w:eastAsia="SimSun"/>
                <w:position w:val="8"/>
                <w:sz w:val="14"/>
                <w:szCs w:val="14"/>
                <w:lang w:eastAsia="en-GB"/>
              </w:rPr>
              <w:t xml:space="preserve"> </w:t>
            </w:r>
            <w:r w:rsidRPr="00CE6D7D">
              <w:rPr>
                <w:rFonts w:eastAsia="SimSun"/>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1E74A929"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7C8A4037"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r>
      <w:tr w:rsidR="00C31608" w14:paraId="43287866" w14:textId="77777777" w:rsidTr="001D0A49">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102974F" w14:textId="77777777" w:rsidR="00207274" w:rsidRPr="00CE6D7D" w:rsidRDefault="00410CC1" w:rsidP="00075F79">
            <w:pPr>
              <w:keepNext/>
              <w:tabs>
                <w:tab w:val="clear" w:pos="567"/>
              </w:tabs>
              <w:kinsoku w:val="0"/>
              <w:overflowPunct w:val="0"/>
              <w:autoSpaceDE w:val="0"/>
              <w:autoSpaceDN w:val="0"/>
              <w:adjustRightInd w:val="0"/>
              <w:ind w:left="784"/>
              <w:rPr>
                <w:rFonts w:eastAsia="SimSun"/>
                <w:szCs w:val="22"/>
                <w:lang w:eastAsia="en-GB"/>
              </w:rPr>
            </w:pPr>
            <w:r w:rsidRPr="00CE6D7D">
              <w:rPr>
                <w:rFonts w:eastAsia="SimSun"/>
                <w:szCs w:val="22"/>
                <w:lang w:eastAsia="en-GB"/>
              </w:rPr>
              <w:t>Week 2</w:t>
            </w:r>
          </w:p>
        </w:tc>
        <w:tc>
          <w:tcPr>
            <w:tcW w:w="2090" w:type="dxa"/>
            <w:tcBorders>
              <w:top w:val="single" w:sz="4" w:space="0" w:color="000000"/>
              <w:left w:val="single" w:sz="4" w:space="0" w:color="000000"/>
              <w:bottom w:val="single" w:sz="4" w:space="0" w:color="000000"/>
              <w:right w:val="single" w:sz="4" w:space="0" w:color="000000"/>
            </w:tcBorders>
          </w:tcPr>
          <w:p w14:paraId="4B738E29" w14:textId="77777777" w:rsidR="00207274" w:rsidRPr="00CE6D7D" w:rsidRDefault="00410CC1" w:rsidP="00075F79">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2B219A48"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42%***</w:t>
            </w:r>
          </w:p>
        </w:tc>
      </w:tr>
      <w:tr w:rsidR="00C31608" w14:paraId="36042522"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29FBC65" w14:textId="77777777" w:rsidR="00207274" w:rsidRPr="00CE6D7D" w:rsidRDefault="00410CC1" w:rsidP="00075F79">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12</w:t>
            </w:r>
          </w:p>
        </w:tc>
        <w:tc>
          <w:tcPr>
            <w:tcW w:w="2090" w:type="dxa"/>
            <w:tcBorders>
              <w:top w:val="single" w:sz="4" w:space="0" w:color="000000"/>
              <w:left w:val="single" w:sz="4" w:space="0" w:color="000000"/>
              <w:bottom w:val="single" w:sz="4" w:space="0" w:color="000000"/>
              <w:right w:val="single" w:sz="4" w:space="0" w:color="000000"/>
            </w:tcBorders>
          </w:tcPr>
          <w:p w14:paraId="450B3247" w14:textId="77777777" w:rsidR="00207274" w:rsidRPr="00CE6D7D" w:rsidRDefault="00410CC1" w:rsidP="00075F79">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5994A17D"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58%***</w:t>
            </w:r>
          </w:p>
        </w:tc>
      </w:tr>
      <w:tr w:rsidR="00C31608" w14:paraId="4B52F5EF"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8115255" w14:textId="77777777" w:rsidR="00207274" w:rsidRPr="00CE6D7D" w:rsidRDefault="00410CC1" w:rsidP="00075F79">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24</w:t>
            </w:r>
          </w:p>
        </w:tc>
        <w:tc>
          <w:tcPr>
            <w:tcW w:w="2090" w:type="dxa"/>
            <w:tcBorders>
              <w:top w:val="single" w:sz="4" w:space="0" w:color="000000"/>
              <w:left w:val="single" w:sz="4" w:space="0" w:color="000000"/>
              <w:bottom w:val="single" w:sz="4" w:space="0" w:color="000000"/>
              <w:right w:val="single" w:sz="4" w:space="0" w:color="000000"/>
            </w:tcBorders>
          </w:tcPr>
          <w:p w14:paraId="2B905D93" w14:textId="77777777" w:rsidR="00207274" w:rsidRPr="00CE6D7D" w:rsidRDefault="00410CC1" w:rsidP="00075F79">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5C6289F2"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51%***</w:t>
            </w:r>
          </w:p>
        </w:tc>
      </w:tr>
      <w:tr w:rsidR="00C31608" w14:paraId="69B273BA"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8B1B6AD" w14:textId="77777777" w:rsidR="00207274" w:rsidRPr="00CE6D7D" w:rsidRDefault="00410CC1" w:rsidP="00075F79">
            <w:pPr>
              <w:keepNext/>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64B9F76B"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4D55A547"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r>
      <w:tr w:rsidR="00C31608" w14:paraId="4D7FE3EB"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E0E85BA" w14:textId="77777777" w:rsidR="00207274" w:rsidRPr="00CE6D7D" w:rsidRDefault="00410CC1" w:rsidP="00075F79">
            <w:pPr>
              <w:keepNext/>
              <w:tabs>
                <w:tab w:val="clear" w:pos="567"/>
              </w:tabs>
              <w:kinsoku w:val="0"/>
              <w:overflowPunct w:val="0"/>
              <w:autoSpaceDE w:val="0"/>
              <w:autoSpaceDN w:val="0"/>
              <w:adjustRightInd w:val="0"/>
              <w:ind w:left="784"/>
              <w:rPr>
                <w:rFonts w:eastAsia="SimSun"/>
                <w:szCs w:val="22"/>
                <w:lang w:eastAsia="en-GB"/>
              </w:rPr>
            </w:pPr>
            <w:r w:rsidRPr="00CE6D7D">
              <w:rPr>
                <w:rFonts w:eastAsia="SimSun"/>
                <w:szCs w:val="22"/>
                <w:lang w:eastAsia="en-GB"/>
              </w:rPr>
              <w:t>Week 2</w:t>
            </w:r>
          </w:p>
        </w:tc>
        <w:tc>
          <w:tcPr>
            <w:tcW w:w="2090" w:type="dxa"/>
            <w:tcBorders>
              <w:top w:val="single" w:sz="4" w:space="0" w:color="000000"/>
              <w:left w:val="single" w:sz="4" w:space="0" w:color="000000"/>
              <w:bottom w:val="single" w:sz="4" w:space="0" w:color="000000"/>
              <w:right w:val="single" w:sz="4" w:space="0" w:color="000000"/>
            </w:tcBorders>
          </w:tcPr>
          <w:p w14:paraId="0E2D24A3" w14:textId="77777777" w:rsidR="00207274" w:rsidRPr="00CE6D7D" w:rsidRDefault="00410CC1" w:rsidP="00075F79">
            <w:pPr>
              <w:keepNext/>
              <w:tabs>
                <w:tab w:val="clear" w:pos="567"/>
              </w:tabs>
              <w:kinsoku w:val="0"/>
              <w:overflowPunct w:val="0"/>
              <w:autoSpaceDE w:val="0"/>
              <w:autoSpaceDN w:val="0"/>
              <w:adjustRightInd w:val="0"/>
              <w:ind w:right="886"/>
              <w:jc w:val="right"/>
              <w:rPr>
                <w:rFonts w:eastAsia="SimSun"/>
                <w:szCs w:val="22"/>
                <w:lang w:eastAsia="en-GB"/>
              </w:rPr>
            </w:pPr>
            <w:r w:rsidRPr="00CE6D7D">
              <w:rPr>
                <w:rFonts w:eastAsia="SimSun"/>
                <w:szCs w:val="22"/>
                <w:lang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74E342A0"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16%***</w:t>
            </w:r>
          </w:p>
        </w:tc>
      </w:tr>
      <w:tr w:rsidR="00C31608" w14:paraId="4A005577"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E578883" w14:textId="77777777" w:rsidR="00207274" w:rsidRPr="00CE6D7D" w:rsidRDefault="00410CC1" w:rsidP="00075F79">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12</w:t>
            </w:r>
          </w:p>
        </w:tc>
        <w:tc>
          <w:tcPr>
            <w:tcW w:w="2090" w:type="dxa"/>
            <w:tcBorders>
              <w:top w:val="single" w:sz="4" w:space="0" w:color="000000"/>
              <w:left w:val="single" w:sz="4" w:space="0" w:color="000000"/>
              <w:bottom w:val="single" w:sz="4" w:space="0" w:color="000000"/>
              <w:right w:val="single" w:sz="4" w:space="0" w:color="000000"/>
            </w:tcBorders>
          </w:tcPr>
          <w:p w14:paraId="3F1CD0C6" w14:textId="77777777" w:rsidR="00207274" w:rsidRPr="00CE6D7D" w:rsidRDefault="00410CC1" w:rsidP="00075F79">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4F8204D6"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38%***</w:t>
            </w:r>
          </w:p>
        </w:tc>
      </w:tr>
      <w:tr w:rsidR="00C31608" w14:paraId="6765B787"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9DB9A43" w14:textId="77777777" w:rsidR="00207274" w:rsidRPr="00CE6D7D" w:rsidRDefault="00410CC1" w:rsidP="00075F79">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24</w:t>
            </w:r>
          </w:p>
        </w:tc>
        <w:tc>
          <w:tcPr>
            <w:tcW w:w="2090" w:type="dxa"/>
            <w:tcBorders>
              <w:top w:val="single" w:sz="4" w:space="0" w:color="000000"/>
              <w:left w:val="single" w:sz="4" w:space="0" w:color="000000"/>
              <w:bottom w:val="single" w:sz="4" w:space="0" w:color="000000"/>
              <w:right w:val="single" w:sz="4" w:space="0" w:color="000000"/>
            </w:tcBorders>
          </w:tcPr>
          <w:p w14:paraId="48B9C29F" w14:textId="77777777" w:rsidR="00207274" w:rsidRPr="00CE6D7D" w:rsidRDefault="00410CC1" w:rsidP="00075F79">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196C3624"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35%***</w:t>
            </w:r>
          </w:p>
        </w:tc>
      </w:tr>
      <w:tr w:rsidR="00C31608" w14:paraId="35BC6A6D"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43E9594" w14:textId="77777777" w:rsidR="00207274" w:rsidRPr="00CE6D7D" w:rsidRDefault="00410CC1" w:rsidP="00075F79">
            <w:pPr>
              <w:keepNext/>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2FFD18F2"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1BB2CF03" w14:textId="77777777" w:rsidR="00207274" w:rsidRPr="00CE6D7D" w:rsidRDefault="00207274" w:rsidP="00075F79">
            <w:pPr>
              <w:keepNext/>
              <w:tabs>
                <w:tab w:val="clear" w:pos="567"/>
              </w:tabs>
              <w:kinsoku w:val="0"/>
              <w:overflowPunct w:val="0"/>
              <w:autoSpaceDE w:val="0"/>
              <w:autoSpaceDN w:val="0"/>
              <w:adjustRightInd w:val="0"/>
              <w:rPr>
                <w:rFonts w:eastAsia="SimSun"/>
                <w:sz w:val="18"/>
                <w:szCs w:val="18"/>
                <w:lang w:eastAsia="en-GB"/>
              </w:rPr>
            </w:pPr>
          </w:p>
        </w:tc>
      </w:tr>
      <w:tr w:rsidR="00C31608" w14:paraId="2D200F1A"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84BA441" w14:textId="77777777" w:rsidR="00207274" w:rsidRPr="00CE6D7D" w:rsidRDefault="00410CC1" w:rsidP="00075F79">
            <w:pPr>
              <w:keepNext/>
              <w:tabs>
                <w:tab w:val="clear" w:pos="567"/>
              </w:tabs>
              <w:kinsoku w:val="0"/>
              <w:overflowPunct w:val="0"/>
              <w:autoSpaceDE w:val="0"/>
              <w:autoSpaceDN w:val="0"/>
              <w:adjustRightInd w:val="0"/>
              <w:ind w:left="784"/>
              <w:rPr>
                <w:rFonts w:eastAsia="SimSun"/>
                <w:szCs w:val="22"/>
                <w:lang w:eastAsia="en-GB"/>
              </w:rPr>
            </w:pPr>
            <w:r w:rsidRPr="00CE6D7D">
              <w:rPr>
                <w:rFonts w:eastAsia="SimSun"/>
                <w:szCs w:val="22"/>
                <w:lang w:eastAsia="en-GB"/>
              </w:rPr>
              <w:t>Week 2</w:t>
            </w:r>
          </w:p>
        </w:tc>
        <w:tc>
          <w:tcPr>
            <w:tcW w:w="2090" w:type="dxa"/>
            <w:tcBorders>
              <w:top w:val="single" w:sz="4" w:space="0" w:color="000000"/>
              <w:left w:val="single" w:sz="4" w:space="0" w:color="000000"/>
              <w:bottom w:val="single" w:sz="4" w:space="0" w:color="000000"/>
              <w:right w:val="single" w:sz="4" w:space="0" w:color="000000"/>
            </w:tcBorders>
          </w:tcPr>
          <w:p w14:paraId="28E8FE1F" w14:textId="77777777" w:rsidR="00207274" w:rsidRPr="00CE6D7D" w:rsidRDefault="00410CC1" w:rsidP="00075F79">
            <w:pPr>
              <w:keepNext/>
              <w:tabs>
                <w:tab w:val="clear" w:pos="567"/>
              </w:tabs>
              <w:kinsoku w:val="0"/>
              <w:overflowPunct w:val="0"/>
              <w:autoSpaceDE w:val="0"/>
              <w:autoSpaceDN w:val="0"/>
              <w:adjustRightInd w:val="0"/>
              <w:ind w:right="886"/>
              <w:jc w:val="right"/>
              <w:rPr>
                <w:rFonts w:eastAsia="SimSun"/>
                <w:szCs w:val="22"/>
                <w:lang w:eastAsia="en-GB"/>
              </w:rPr>
            </w:pPr>
            <w:r w:rsidRPr="00CE6D7D">
              <w:rPr>
                <w:rFonts w:eastAsia="SimSun"/>
                <w:szCs w:val="22"/>
                <w:lang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0D69C10F"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7%**</w:t>
            </w:r>
          </w:p>
        </w:tc>
      </w:tr>
      <w:tr w:rsidR="00C31608" w14:paraId="41206921"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1F02A31" w14:textId="77777777" w:rsidR="00207274" w:rsidRPr="00CE6D7D" w:rsidRDefault="00410CC1" w:rsidP="00075F79">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12</w:t>
            </w:r>
          </w:p>
        </w:tc>
        <w:tc>
          <w:tcPr>
            <w:tcW w:w="2090" w:type="dxa"/>
            <w:tcBorders>
              <w:top w:val="single" w:sz="4" w:space="0" w:color="000000"/>
              <w:left w:val="single" w:sz="4" w:space="0" w:color="000000"/>
              <w:bottom w:val="single" w:sz="4" w:space="0" w:color="000000"/>
              <w:right w:val="single" w:sz="4" w:space="0" w:color="000000"/>
            </w:tcBorders>
          </w:tcPr>
          <w:p w14:paraId="358F7A29" w14:textId="77777777" w:rsidR="00207274" w:rsidRPr="00CE6D7D" w:rsidRDefault="00410CC1" w:rsidP="00075F79">
            <w:pPr>
              <w:keepNext/>
              <w:tabs>
                <w:tab w:val="clear" w:pos="567"/>
              </w:tabs>
              <w:kinsoku w:val="0"/>
              <w:overflowPunct w:val="0"/>
              <w:autoSpaceDE w:val="0"/>
              <w:autoSpaceDN w:val="0"/>
              <w:adjustRightInd w:val="0"/>
              <w:ind w:right="886"/>
              <w:jc w:val="right"/>
              <w:rPr>
                <w:rFonts w:eastAsia="SimSun"/>
                <w:szCs w:val="22"/>
                <w:lang w:eastAsia="en-GB"/>
              </w:rPr>
            </w:pPr>
            <w:r w:rsidRPr="00CE6D7D">
              <w:rPr>
                <w:rFonts w:eastAsia="SimSun"/>
                <w:szCs w:val="22"/>
                <w:lang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5C4E40FF" w14:textId="77777777" w:rsidR="00207274" w:rsidRPr="00CE6D7D" w:rsidRDefault="00410CC1" w:rsidP="00075F79">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23%***</w:t>
            </w:r>
          </w:p>
        </w:tc>
      </w:tr>
      <w:tr w:rsidR="00C31608" w14:paraId="0D0BE0C7"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36DDF72" w14:textId="77777777" w:rsidR="00207274" w:rsidRPr="00CE6D7D" w:rsidRDefault="00410CC1" w:rsidP="00075F79">
            <w:pPr>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24</w:t>
            </w:r>
          </w:p>
        </w:tc>
        <w:tc>
          <w:tcPr>
            <w:tcW w:w="2090" w:type="dxa"/>
            <w:tcBorders>
              <w:top w:val="single" w:sz="4" w:space="0" w:color="000000"/>
              <w:left w:val="single" w:sz="4" w:space="0" w:color="000000"/>
              <w:bottom w:val="single" w:sz="4" w:space="0" w:color="000000"/>
              <w:right w:val="single" w:sz="4" w:space="0" w:color="000000"/>
            </w:tcBorders>
          </w:tcPr>
          <w:p w14:paraId="7921E4B0" w14:textId="77777777" w:rsidR="00207274" w:rsidRPr="00CE6D7D" w:rsidRDefault="00410CC1" w:rsidP="00075F79">
            <w:pPr>
              <w:tabs>
                <w:tab w:val="clear" w:pos="567"/>
              </w:tabs>
              <w:kinsoku w:val="0"/>
              <w:overflowPunct w:val="0"/>
              <w:autoSpaceDE w:val="0"/>
              <w:autoSpaceDN w:val="0"/>
              <w:adjustRightInd w:val="0"/>
              <w:ind w:right="886"/>
              <w:jc w:val="right"/>
              <w:rPr>
                <w:rFonts w:eastAsia="SimSun"/>
                <w:szCs w:val="22"/>
                <w:lang w:eastAsia="en-GB"/>
              </w:rPr>
            </w:pPr>
            <w:r w:rsidRPr="00CE6D7D">
              <w:rPr>
                <w:rFonts w:eastAsia="SimSun"/>
                <w:szCs w:val="22"/>
                <w:lang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244F30B2" w14:textId="77777777" w:rsidR="00207274" w:rsidRPr="00CE6D7D" w:rsidRDefault="00410CC1" w:rsidP="00075F79">
            <w:pPr>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24%***</w:t>
            </w:r>
          </w:p>
        </w:tc>
      </w:tr>
      <w:tr w:rsidR="00C31608" w14:paraId="3DB27C28" w14:textId="77777777" w:rsidTr="001D0A49">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1BBAEA0B" w14:textId="77777777" w:rsidR="00207274" w:rsidRPr="00CE6D7D" w:rsidRDefault="00410CC1" w:rsidP="00BF2BBE">
            <w:pPr>
              <w:keepNext/>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lastRenderedPageBreak/>
              <w:t>BASDAI</w:t>
            </w:r>
            <w:r w:rsidRPr="00CE6D7D">
              <w:rPr>
                <w:rFonts w:eastAsia="SimSun"/>
                <w:szCs w:val="22"/>
                <w:vertAlign w:val="superscript"/>
                <w:lang w:eastAsia="en-GB"/>
              </w:rPr>
              <w:t>b</w:t>
            </w:r>
            <w:r w:rsidRPr="00CE6D7D">
              <w:rPr>
                <w:rFonts w:eastAsia="SimSun"/>
                <w:position w:val="8"/>
                <w:sz w:val="14"/>
                <w:szCs w:val="14"/>
                <w:lang w:eastAsia="en-GB"/>
              </w:rPr>
              <w:t xml:space="preserve"> </w:t>
            </w:r>
            <w:r w:rsidRPr="00CE6D7D">
              <w:rPr>
                <w:rFonts w:eastAsia="SimSun"/>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6CB160DD" w14:textId="77777777" w:rsidR="00207274" w:rsidRPr="00CE6D7D" w:rsidRDefault="00207274" w:rsidP="00BF2BBE">
            <w:pPr>
              <w:keepNext/>
              <w:tabs>
                <w:tab w:val="clear" w:pos="567"/>
              </w:tab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6BDDF951" w14:textId="77777777" w:rsidR="00207274" w:rsidRPr="00CE6D7D" w:rsidRDefault="00207274" w:rsidP="00BF2BBE">
            <w:pPr>
              <w:keepNext/>
              <w:tabs>
                <w:tab w:val="clear" w:pos="567"/>
              </w:tabs>
              <w:kinsoku w:val="0"/>
              <w:overflowPunct w:val="0"/>
              <w:autoSpaceDE w:val="0"/>
              <w:autoSpaceDN w:val="0"/>
              <w:adjustRightInd w:val="0"/>
              <w:rPr>
                <w:rFonts w:eastAsia="SimSun"/>
                <w:sz w:val="18"/>
                <w:szCs w:val="18"/>
                <w:lang w:eastAsia="en-GB"/>
              </w:rPr>
            </w:pPr>
          </w:p>
        </w:tc>
      </w:tr>
      <w:tr w:rsidR="00C31608" w14:paraId="03B86821" w14:textId="77777777" w:rsidTr="001D0A49">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351DB62" w14:textId="77777777" w:rsidR="00207274" w:rsidRPr="00CE6D7D" w:rsidRDefault="00410CC1" w:rsidP="00BF2BBE">
            <w:pPr>
              <w:keepNext/>
              <w:tabs>
                <w:tab w:val="clear" w:pos="567"/>
              </w:tabs>
              <w:kinsoku w:val="0"/>
              <w:overflowPunct w:val="0"/>
              <w:autoSpaceDE w:val="0"/>
              <w:autoSpaceDN w:val="0"/>
              <w:adjustRightInd w:val="0"/>
              <w:ind w:left="784"/>
              <w:rPr>
                <w:rFonts w:eastAsia="SimSun"/>
                <w:szCs w:val="22"/>
                <w:lang w:eastAsia="en-GB"/>
              </w:rPr>
            </w:pPr>
            <w:r w:rsidRPr="00CE6D7D">
              <w:rPr>
                <w:rFonts w:eastAsia="SimSun"/>
                <w:szCs w:val="22"/>
                <w:lang w:eastAsia="en-GB"/>
              </w:rPr>
              <w:t>Week 2</w:t>
            </w:r>
          </w:p>
        </w:tc>
        <w:tc>
          <w:tcPr>
            <w:tcW w:w="2090" w:type="dxa"/>
            <w:tcBorders>
              <w:top w:val="single" w:sz="4" w:space="0" w:color="000000"/>
              <w:left w:val="single" w:sz="4" w:space="0" w:color="000000"/>
              <w:bottom w:val="single" w:sz="4" w:space="0" w:color="000000"/>
              <w:right w:val="single" w:sz="4" w:space="0" w:color="000000"/>
            </w:tcBorders>
          </w:tcPr>
          <w:p w14:paraId="7659F1B3" w14:textId="77777777" w:rsidR="00207274" w:rsidRPr="00CE6D7D" w:rsidRDefault="00410CC1" w:rsidP="00BF2BBE">
            <w:pPr>
              <w:keepNext/>
              <w:tabs>
                <w:tab w:val="clear" w:pos="567"/>
              </w:tabs>
              <w:kinsoku w:val="0"/>
              <w:overflowPunct w:val="0"/>
              <w:autoSpaceDE w:val="0"/>
              <w:autoSpaceDN w:val="0"/>
              <w:adjustRightInd w:val="0"/>
              <w:ind w:right="886"/>
              <w:jc w:val="right"/>
              <w:rPr>
                <w:rFonts w:eastAsia="SimSun"/>
                <w:szCs w:val="22"/>
                <w:lang w:eastAsia="en-GB"/>
              </w:rPr>
            </w:pPr>
            <w:r w:rsidRPr="00CE6D7D">
              <w:rPr>
                <w:rFonts w:eastAsia="SimSun"/>
                <w:szCs w:val="22"/>
                <w:lang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739A5B95" w14:textId="77777777" w:rsidR="00207274" w:rsidRPr="00CE6D7D" w:rsidRDefault="00410CC1" w:rsidP="00BF2BBE">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20%***</w:t>
            </w:r>
          </w:p>
        </w:tc>
      </w:tr>
      <w:tr w:rsidR="00C31608" w14:paraId="1276C1EA" w14:textId="77777777" w:rsidTr="001D0A49">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47F7D59" w14:textId="77777777" w:rsidR="00207274" w:rsidRPr="00CE6D7D" w:rsidRDefault="00410CC1" w:rsidP="00BF2BBE">
            <w:pPr>
              <w:keepNext/>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12</w:t>
            </w:r>
          </w:p>
        </w:tc>
        <w:tc>
          <w:tcPr>
            <w:tcW w:w="2090" w:type="dxa"/>
            <w:tcBorders>
              <w:top w:val="single" w:sz="4" w:space="0" w:color="000000"/>
              <w:left w:val="single" w:sz="4" w:space="0" w:color="000000"/>
              <w:bottom w:val="single" w:sz="4" w:space="0" w:color="000000"/>
              <w:right w:val="single" w:sz="4" w:space="0" w:color="000000"/>
            </w:tcBorders>
          </w:tcPr>
          <w:p w14:paraId="39F8A47C" w14:textId="77777777" w:rsidR="00207274" w:rsidRPr="00CE6D7D" w:rsidRDefault="00410CC1" w:rsidP="00BF2BBE">
            <w:pPr>
              <w:keepNext/>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12CB0B22" w14:textId="77777777" w:rsidR="00207274" w:rsidRPr="00CE6D7D" w:rsidRDefault="00410CC1" w:rsidP="00BF2BBE">
            <w:pPr>
              <w:keepNext/>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45%***</w:t>
            </w:r>
          </w:p>
        </w:tc>
      </w:tr>
      <w:tr w:rsidR="00C31608" w14:paraId="0EACD49C" w14:textId="77777777" w:rsidTr="001D0A49">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0F9E813" w14:textId="77777777" w:rsidR="00207274" w:rsidRPr="00CE6D7D" w:rsidRDefault="00410CC1" w:rsidP="00075F79">
            <w:pPr>
              <w:tabs>
                <w:tab w:val="clear" w:pos="567"/>
              </w:tabs>
              <w:kinsoku w:val="0"/>
              <w:overflowPunct w:val="0"/>
              <w:autoSpaceDE w:val="0"/>
              <w:autoSpaceDN w:val="0"/>
              <w:adjustRightInd w:val="0"/>
              <w:ind w:right="1158"/>
              <w:jc w:val="right"/>
              <w:rPr>
                <w:rFonts w:eastAsia="SimSun"/>
                <w:szCs w:val="22"/>
                <w:lang w:eastAsia="en-GB"/>
              </w:rPr>
            </w:pPr>
            <w:r w:rsidRPr="00CE6D7D">
              <w:rPr>
                <w:rFonts w:eastAsia="SimSun"/>
                <w:szCs w:val="22"/>
                <w:lang w:eastAsia="en-GB"/>
              </w:rPr>
              <w:t>Week 24</w:t>
            </w:r>
          </w:p>
        </w:tc>
        <w:tc>
          <w:tcPr>
            <w:tcW w:w="2090" w:type="dxa"/>
            <w:tcBorders>
              <w:top w:val="single" w:sz="4" w:space="0" w:color="000000"/>
              <w:left w:val="single" w:sz="4" w:space="0" w:color="000000"/>
              <w:bottom w:val="single" w:sz="4" w:space="0" w:color="000000"/>
              <w:right w:val="single" w:sz="4" w:space="0" w:color="000000"/>
            </w:tcBorders>
          </w:tcPr>
          <w:p w14:paraId="3E491857" w14:textId="77777777" w:rsidR="00207274" w:rsidRPr="00CE6D7D" w:rsidRDefault="00410CC1" w:rsidP="00075F79">
            <w:pPr>
              <w:tabs>
                <w:tab w:val="clear" w:pos="567"/>
              </w:tabs>
              <w:kinsoku w:val="0"/>
              <w:overflowPunct w:val="0"/>
              <w:autoSpaceDE w:val="0"/>
              <w:autoSpaceDN w:val="0"/>
              <w:adjustRightInd w:val="0"/>
              <w:ind w:right="831"/>
              <w:jc w:val="right"/>
              <w:rPr>
                <w:rFonts w:eastAsia="SimSun"/>
                <w:szCs w:val="22"/>
                <w:lang w:eastAsia="en-GB"/>
              </w:rPr>
            </w:pPr>
            <w:r w:rsidRPr="00CE6D7D">
              <w:rPr>
                <w:rFonts w:eastAsia="SimSun"/>
                <w:szCs w:val="22"/>
                <w:lang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153789C4" w14:textId="77777777" w:rsidR="00207274" w:rsidRPr="00CE6D7D" w:rsidRDefault="00410CC1" w:rsidP="00075F79">
            <w:pPr>
              <w:tabs>
                <w:tab w:val="clear" w:pos="567"/>
              </w:tabs>
              <w:kinsoku w:val="0"/>
              <w:overflowPunct w:val="0"/>
              <w:autoSpaceDE w:val="0"/>
              <w:autoSpaceDN w:val="0"/>
              <w:adjustRightInd w:val="0"/>
              <w:ind w:left="768" w:right="758"/>
              <w:jc w:val="center"/>
              <w:rPr>
                <w:rFonts w:eastAsia="SimSun"/>
                <w:szCs w:val="22"/>
                <w:lang w:eastAsia="en-GB"/>
              </w:rPr>
            </w:pPr>
            <w:r w:rsidRPr="00CE6D7D">
              <w:rPr>
                <w:rFonts w:eastAsia="SimSun"/>
                <w:szCs w:val="22"/>
                <w:lang w:eastAsia="en-GB"/>
              </w:rPr>
              <w:t>42%***</w:t>
            </w:r>
          </w:p>
        </w:tc>
      </w:tr>
    </w:tbl>
    <w:p w14:paraId="17652530" w14:textId="77777777" w:rsidR="00207274" w:rsidRPr="00CE6D7D" w:rsidRDefault="00410CC1" w:rsidP="00075F79">
      <w:pPr>
        <w:tabs>
          <w:tab w:val="clear" w:pos="567"/>
          <w:tab w:val="left" w:pos="993"/>
        </w:tabs>
        <w:autoSpaceDE w:val="0"/>
        <w:autoSpaceDN w:val="0"/>
        <w:adjustRightInd w:val="0"/>
        <w:ind w:left="993"/>
        <w:rPr>
          <w:szCs w:val="22"/>
        </w:rPr>
      </w:pPr>
      <w:r w:rsidRPr="00CE6D7D">
        <w:rPr>
          <w:szCs w:val="22"/>
        </w:rPr>
        <w:t>***,** Statistically significant at p</w:t>
      </w:r>
      <w:r w:rsidR="001D0A49" w:rsidRPr="00CE6D7D">
        <w:rPr>
          <w:szCs w:val="22"/>
        </w:rPr>
        <w:t> </w:t>
      </w:r>
      <w:r w:rsidR="008423DF" w:rsidRPr="00CE6D7D">
        <w:rPr>
          <w:szCs w:val="22"/>
        </w:rPr>
        <w:t>&lt;</w:t>
      </w:r>
      <w:r w:rsidR="00B953E5" w:rsidRPr="00CE6D7D">
        <w:rPr>
          <w:szCs w:val="22"/>
        </w:rPr>
        <w:t> </w:t>
      </w:r>
      <w:r w:rsidRPr="00CE6D7D">
        <w:rPr>
          <w:szCs w:val="22"/>
        </w:rPr>
        <w:t xml:space="preserve">0.001, </w:t>
      </w:r>
      <w:r w:rsidR="008423DF" w:rsidRPr="00CE6D7D">
        <w:rPr>
          <w:szCs w:val="22"/>
        </w:rPr>
        <w:t>&lt;</w:t>
      </w:r>
      <w:r w:rsidR="00B953E5" w:rsidRPr="00CE6D7D">
        <w:rPr>
          <w:szCs w:val="22"/>
        </w:rPr>
        <w:t> </w:t>
      </w:r>
      <w:r w:rsidRPr="00CE6D7D">
        <w:rPr>
          <w:szCs w:val="22"/>
        </w:rPr>
        <w:t>0.01 for all comparisons between adalimumab and placebo at Weeks 2, 12 and 24</w:t>
      </w:r>
    </w:p>
    <w:p w14:paraId="1E5064FA" w14:textId="012FF98E" w:rsidR="00207274" w:rsidRPr="00CE6D7D" w:rsidRDefault="00410CC1" w:rsidP="00075F79">
      <w:pPr>
        <w:tabs>
          <w:tab w:val="clear" w:pos="567"/>
          <w:tab w:val="left" w:pos="993"/>
        </w:tabs>
        <w:autoSpaceDE w:val="0"/>
        <w:autoSpaceDN w:val="0"/>
        <w:adjustRightInd w:val="0"/>
        <w:ind w:left="993"/>
        <w:rPr>
          <w:szCs w:val="22"/>
        </w:rPr>
      </w:pPr>
      <w:r w:rsidRPr="00CE6D7D">
        <w:rPr>
          <w:szCs w:val="22"/>
          <w:vertAlign w:val="superscript"/>
        </w:rPr>
        <w:t>a</w:t>
      </w:r>
      <w:r w:rsidRPr="00CE6D7D">
        <w:rPr>
          <w:szCs w:val="22"/>
        </w:rPr>
        <w:t xml:space="preserve"> Assessments in AS</w:t>
      </w:r>
    </w:p>
    <w:p w14:paraId="0D3E89B0" w14:textId="77777777" w:rsidR="004A7B9C" w:rsidRPr="00CE6D7D" w:rsidRDefault="00410CC1" w:rsidP="00075F79">
      <w:pPr>
        <w:tabs>
          <w:tab w:val="clear" w:pos="567"/>
          <w:tab w:val="left" w:pos="993"/>
        </w:tabs>
        <w:autoSpaceDE w:val="0"/>
        <w:autoSpaceDN w:val="0"/>
        <w:adjustRightInd w:val="0"/>
        <w:ind w:left="993"/>
        <w:rPr>
          <w:szCs w:val="22"/>
        </w:rPr>
      </w:pPr>
      <w:r w:rsidRPr="00CE6D7D">
        <w:rPr>
          <w:szCs w:val="22"/>
          <w:vertAlign w:val="superscript"/>
        </w:rPr>
        <w:t>b</w:t>
      </w:r>
      <w:r w:rsidRPr="00CE6D7D">
        <w:rPr>
          <w:szCs w:val="22"/>
        </w:rPr>
        <w:t xml:space="preserve"> Bath Ankylosing Spondylitis Disease Activity Index</w:t>
      </w:r>
    </w:p>
    <w:p w14:paraId="3334E7A0" w14:textId="77777777" w:rsidR="00A2141A" w:rsidRPr="00CE6D7D" w:rsidRDefault="00A2141A" w:rsidP="00075F79">
      <w:pPr>
        <w:tabs>
          <w:tab w:val="clear" w:pos="567"/>
          <w:tab w:val="left" w:pos="993"/>
        </w:tabs>
        <w:autoSpaceDE w:val="0"/>
        <w:autoSpaceDN w:val="0"/>
        <w:adjustRightInd w:val="0"/>
        <w:ind w:left="993"/>
        <w:rPr>
          <w:szCs w:val="22"/>
        </w:rPr>
      </w:pPr>
    </w:p>
    <w:p w14:paraId="0FA6B1EE" w14:textId="77777777" w:rsidR="00207274" w:rsidRPr="00CE6D7D" w:rsidRDefault="00410CC1" w:rsidP="00075F79">
      <w:pPr>
        <w:autoSpaceDE w:val="0"/>
        <w:autoSpaceDN w:val="0"/>
        <w:adjustRightInd w:val="0"/>
        <w:rPr>
          <w:szCs w:val="22"/>
        </w:rPr>
      </w:pPr>
      <w:r w:rsidRPr="00CE6D7D">
        <w:rPr>
          <w:szCs w:val="22"/>
        </w:rPr>
        <w:t>Adalimumab treated patients had significantly greater improvement at Week 12 which was maintained through Week 24 in both the SF36 and Ankylosing Spondylitis Quality of Life Questionnaire (ASQoL).</w:t>
      </w:r>
    </w:p>
    <w:p w14:paraId="0904B1E9" w14:textId="77777777" w:rsidR="00207274" w:rsidRPr="00CE6D7D" w:rsidRDefault="00207274" w:rsidP="00075F79">
      <w:pPr>
        <w:autoSpaceDE w:val="0"/>
        <w:autoSpaceDN w:val="0"/>
        <w:adjustRightInd w:val="0"/>
        <w:rPr>
          <w:szCs w:val="22"/>
        </w:rPr>
      </w:pPr>
    </w:p>
    <w:p w14:paraId="1429DED6" w14:textId="231A5CA0" w:rsidR="00207274" w:rsidRPr="00CE6D7D" w:rsidRDefault="00410CC1" w:rsidP="00075F79">
      <w:pPr>
        <w:autoSpaceDE w:val="0"/>
        <w:autoSpaceDN w:val="0"/>
        <w:adjustRightInd w:val="0"/>
        <w:rPr>
          <w:szCs w:val="22"/>
        </w:rPr>
      </w:pPr>
      <w:r w:rsidRPr="00CE6D7D">
        <w:rPr>
          <w:szCs w:val="22"/>
        </w:rPr>
        <w:t>Similar trends (not all statistically significant) were seen in the smaller randomised, double</w:t>
      </w:r>
      <w:r w:rsidR="00E92778" w:rsidRPr="00CE6D7D">
        <w:rPr>
          <w:szCs w:val="22"/>
        </w:rPr>
        <w:t>-</w:t>
      </w:r>
      <w:r w:rsidRPr="00CE6D7D">
        <w:rPr>
          <w:szCs w:val="22"/>
        </w:rPr>
        <w:t>blind, placebo controlled AS study II of 82</w:t>
      </w:r>
      <w:r w:rsidR="00926306">
        <w:rPr>
          <w:szCs w:val="22"/>
        </w:rPr>
        <w:t> </w:t>
      </w:r>
      <w:r w:rsidRPr="00CE6D7D">
        <w:rPr>
          <w:szCs w:val="22"/>
        </w:rPr>
        <w:t xml:space="preserve">adult patients with active </w:t>
      </w:r>
      <w:r w:rsidR="003A005B">
        <w:rPr>
          <w:szCs w:val="22"/>
        </w:rPr>
        <w:t>AS</w:t>
      </w:r>
      <w:r w:rsidRPr="00CE6D7D">
        <w:rPr>
          <w:szCs w:val="22"/>
        </w:rPr>
        <w:t>.</w:t>
      </w:r>
    </w:p>
    <w:p w14:paraId="25566B25" w14:textId="77777777" w:rsidR="00E92778" w:rsidRPr="00CE6D7D" w:rsidRDefault="00E92778" w:rsidP="00075F79">
      <w:pPr>
        <w:autoSpaceDE w:val="0"/>
        <w:autoSpaceDN w:val="0"/>
        <w:adjustRightInd w:val="0"/>
        <w:rPr>
          <w:szCs w:val="22"/>
        </w:rPr>
      </w:pPr>
    </w:p>
    <w:p w14:paraId="7F593524" w14:textId="77777777" w:rsidR="00207274" w:rsidRPr="00CE6D7D" w:rsidRDefault="00410CC1" w:rsidP="00075F79">
      <w:pPr>
        <w:pStyle w:val="Italicsubtitle"/>
        <w:spacing w:after="0"/>
        <w:rPr>
          <w:u w:val="single"/>
        </w:rPr>
      </w:pPr>
      <w:r w:rsidRPr="00CE6D7D">
        <w:rPr>
          <w:u w:val="single"/>
        </w:rPr>
        <w:t>Axial spondyloarthritis without radiographic evidence of AS</w:t>
      </w:r>
    </w:p>
    <w:p w14:paraId="1C58A9F4" w14:textId="77777777" w:rsidR="00207274" w:rsidRPr="00CE6D7D" w:rsidRDefault="00410CC1" w:rsidP="00075F79">
      <w:pPr>
        <w:autoSpaceDE w:val="0"/>
        <w:autoSpaceDN w:val="0"/>
        <w:adjustRightInd w:val="0"/>
        <w:rPr>
          <w:szCs w:val="22"/>
        </w:rPr>
      </w:pPr>
      <w:r w:rsidRPr="00CE6D7D">
        <w:rPr>
          <w:szCs w:val="22"/>
        </w:rPr>
        <w:t xml:space="preserve">The safety and efficacy of </w:t>
      </w:r>
      <w:r w:rsidR="00E92778" w:rsidRPr="00CE6D7D">
        <w:rPr>
          <w:szCs w:val="22"/>
        </w:rPr>
        <w:t xml:space="preserve">adalimumab </w:t>
      </w:r>
      <w:r w:rsidRPr="00CE6D7D">
        <w:rPr>
          <w:szCs w:val="22"/>
        </w:rPr>
        <w:t>were assessed in two randomi</w:t>
      </w:r>
      <w:r w:rsidR="00E92778" w:rsidRPr="00CE6D7D">
        <w:rPr>
          <w:szCs w:val="22"/>
        </w:rPr>
        <w:t>s</w:t>
      </w:r>
      <w:r w:rsidRPr="00CE6D7D">
        <w:rPr>
          <w:szCs w:val="22"/>
        </w:rPr>
        <w:t>ed, double-blind placebo</w:t>
      </w:r>
      <w:r w:rsidR="00E92778" w:rsidRPr="00CE6D7D">
        <w:rPr>
          <w:szCs w:val="22"/>
        </w:rPr>
        <w:t>-</w:t>
      </w:r>
      <w:r w:rsidRPr="00CE6D7D">
        <w:rPr>
          <w:szCs w:val="22"/>
        </w:rPr>
        <w:t xml:space="preserve">controlled studies in patients with non-radiographic axial spondyloarthritis (nr-axSpA). Study nr-axSpA I evaluated patients with active nr-axSpA. Study nr-axSpA II was a treatment withdrawal study in active nr-axSpA patients who achieved remission during open-label treatment with </w:t>
      </w:r>
      <w:r w:rsidR="00E92778" w:rsidRPr="00CE6D7D">
        <w:rPr>
          <w:szCs w:val="22"/>
        </w:rPr>
        <w:t>adalimumab</w:t>
      </w:r>
      <w:r w:rsidRPr="00CE6D7D">
        <w:rPr>
          <w:szCs w:val="22"/>
        </w:rPr>
        <w:t>.</w:t>
      </w:r>
    </w:p>
    <w:p w14:paraId="107CC37F" w14:textId="77777777" w:rsidR="00E92778" w:rsidRPr="00CE6D7D" w:rsidRDefault="00E92778" w:rsidP="00075F79">
      <w:pPr>
        <w:autoSpaceDE w:val="0"/>
        <w:autoSpaceDN w:val="0"/>
        <w:adjustRightInd w:val="0"/>
        <w:rPr>
          <w:szCs w:val="22"/>
        </w:rPr>
      </w:pPr>
    </w:p>
    <w:p w14:paraId="1D64880D" w14:textId="77777777" w:rsidR="00207274" w:rsidRPr="00CE6D7D" w:rsidRDefault="00410CC1" w:rsidP="00075F79">
      <w:pPr>
        <w:autoSpaceDE w:val="0"/>
        <w:autoSpaceDN w:val="0"/>
        <w:adjustRightInd w:val="0"/>
        <w:rPr>
          <w:szCs w:val="22"/>
          <w:u w:val="single"/>
        </w:rPr>
      </w:pPr>
      <w:r w:rsidRPr="00CE6D7D">
        <w:rPr>
          <w:szCs w:val="22"/>
          <w:u w:val="single"/>
        </w:rPr>
        <w:t>Study nr-axSpA I</w:t>
      </w:r>
    </w:p>
    <w:p w14:paraId="412D9D5D" w14:textId="77777777" w:rsidR="00E21919" w:rsidRDefault="00E21919" w:rsidP="00075F79">
      <w:pPr>
        <w:autoSpaceDE w:val="0"/>
        <w:autoSpaceDN w:val="0"/>
        <w:adjustRightInd w:val="0"/>
        <w:rPr>
          <w:szCs w:val="22"/>
        </w:rPr>
      </w:pPr>
    </w:p>
    <w:p w14:paraId="34C414F1" w14:textId="14487919" w:rsidR="00207274" w:rsidRPr="00CE6D7D" w:rsidRDefault="00410CC1" w:rsidP="00075F79">
      <w:pPr>
        <w:autoSpaceDE w:val="0"/>
        <w:autoSpaceDN w:val="0"/>
        <w:adjustRightInd w:val="0"/>
        <w:rPr>
          <w:szCs w:val="22"/>
        </w:rPr>
      </w:pPr>
      <w:r w:rsidRPr="00CE6D7D">
        <w:rPr>
          <w:szCs w:val="22"/>
        </w:rPr>
        <w:t xml:space="preserve">In Study nr-axSpA I, </w:t>
      </w:r>
      <w:r w:rsidR="00053D8B" w:rsidRPr="00CE6D7D">
        <w:rPr>
          <w:szCs w:val="22"/>
        </w:rPr>
        <w:t xml:space="preserve">adalimumab </w:t>
      </w:r>
      <w:r w:rsidR="0019413F" w:rsidRPr="00CE6D7D">
        <w:rPr>
          <w:szCs w:val="22"/>
        </w:rPr>
        <w:t>40 mg</w:t>
      </w:r>
      <w:r w:rsidRPr="00CE6D7D">
        <w:rPr>
          <w:szCs w:val="22"/>
        </w:rPr>
        <w:t xml:space="preserve"> every other week was assessed in 185</w:t>
      </w:r>
      <w:r w:rsidR="00926306">
        <w:rPr>
          <w:szCs w:val="22"/>
        </w:rPr>
        <w:t> patients</w:t>
      </w:r>
      <w:r w:rsidRPr="00CE6D7D">
        <w:rPr>
          <w:szCs w:val="22"/>
        </w:rPr>
        <w:t xml:space="preserve"> in a randomised, 12</w:t>
      </w:r>
      <w:r w:rsidR="00342DB8">
        <w:rPr>
          <w:szCs w:val="22"/>
        </w:rPr>
        <w:t> </w:t>
      </w:r>
      <w:r w:rsidRPr="00CE6D7D">
        <w:rPr>
          <w:szCs w:val="22"/>
        </w:rPr>
        <w:t>week double</w:t>
      </w:r>
      <w:r w:rsidR="00E92778" w:rsidRPr="00CE6D7D">
        <w:rPr>
          <w:szCs w:val="22"/>
        </w:rPr>
        <w:t>-</w:t>
      </w:r>
      <w:r w:rsidRPr="00CE6D7D">
        <w:rPr>
          <w:szCs w:val="22"/>
        </w:rPr>
        <w:t>blind, placebo</w:t>
      </w:r>
      <w:r w:rsidR="00E92778" w:rsidRPr="00CE6D7D">
        <w:rPr>
          <w:szCs w:val="22"/>
        </w:rPr>
        <w:t>-</w:t>
      </w:r>
      <w:r w:rsidRPr="00CE6D7D">
        <w:rPr>
          <w:szCs w:val="22"/>
        </w:rPr>
        <w:t xml:space="preserve">controlled study in patients with active nr-axSpA (mean baseline score of disease activity [Bath Ankylosing Spondylitis Disease Activity Index (BASDAI)] was 6.4 for patients treated with </w:t>
      </w:r>
      <w:r w:rsidR="00E92778" w:rsidRPr="00CE6D7D">
        <w:rPr>
          <w:szCs w:val="22"/>
        </w:rPr>
        <w:t xml:space="preserve">adalimumab </w:t>
      </w:r>
      <w:r w:rsidRPr="00CE6D7D">
        <w:rPr>
          <w:szCs w:val="22"/>
        </w:rPr>
        <w:t xml:space="preserve">and 6.5 for those on placebo) who have had an inadequate response to or intolerance to </w:t>
      </w:r>
      <w:r w:rsidR="008423DF" w:rsidRPr="00CE6D7D">
        <w:rPr>
          <w:szCs w:val="22"/>
        </w:rPr>
        <w:t>≥</w:t>
      </w:r>
      <w:r w:rsidR="005954BD" w:rsidRPr="00CE6D7D">
        <w:rPr>
          <w:szCs w:val="22"/>
        </w:rPr>
        <w:t> </w:t>
      </w:r>
      <w:r w:rsidRPr="00CE6D7D">
        <w:rPr>
          <w:szCs w:val="22"/>
        </w:rPr>
        <w:t>1 NSAIDs, or a contraindication for NSAIDs.</w:t>
      </w:r>
    </w:p>
    <w:p w14:paraId="6164408F" w14:textId="77777777" w:rsidR="00E92778" w:rsidRPr="00CE6D7D" w:rsidRDefault="00E92778" w:rsidP="00075F79">
      <w:pPr>
        <w:autoSpaceDE w:val="0"/>
        <w:autoSpaceDN w:val="0"/>
        <w:adjustRightInd w:val="0"/>
        <w:rPr>
          <w:szCs w:val="22"/>
        </w:rPr>
      </w:pPr>
    </w:p>
    <w:p w14:paraId="5E0D9413" w14:textId="3B5A64F0" w:rsidR="00E92778" w:rsidRPr="00CE6D7D" w:rsidRDefault="00410CC1" w:rsidP="00075F79">
      <w:pPr>
        <w:autoSpaceDE w:val="0"/>
        <w:autoSpaceDN w:val="0"/>
        <w:adjustRightInd w:val="0"/>
        <w:rPr>
          <w:szCs w:val="22"/>
        </w:rPr>
      </w:pPr>
      <w:r w:rsidRPr="00CE6D7D">
        <w:rPr>
          <w:szCs w:val="22"/>
        </w:rPr>
        <w:t xml:space="preserve">Thirty-three (18%) patients were treated concomitantly with disease modifying anti-rheumatic drugs, and 146 (79%) patients with NSAIDs at baseline. The double-blind period was followed by an open-label period during which patients receive </w:t>
      </w:r>
      <w:r w:rsidR="00053D8B" w:rsidRPr="00CE6D7D">
        <w:rPr>
          <w:szCs w:val="22"/>
        </w:rPr>
        <w:t xml:space="preserve">adalimumab </w:t>
      </w:r>
      <w:r w:rsidR="0019413F" w:rsidRPr="00CE6D7D">
        <w:rPr>
          <w:szCs w:val="22"/>
        </w:rPr>
        <w:t>40 mg</w:t>
      </w:r>
      <w:r w:rsidRPr="00CE6D7D">
        <w:rPr>
          <w:szCs w:val="22"/>
        </w:rPr>
        <w:t xml:space="preserve"> every other week subcutaneously for up to an additional 144</w:t>
      </w:r>
      <w:r w:rsidR="002639B1">
        <w:rPr>
          <w:szCs w:val="22"/>
        </w:rPr>
        <w:t> weeks</w:t>
      </w:r>
      <w:r w:rsidRPr="00CE6D7D">
        <w:rPr>
          <w:szCs w:val="22"/>
        </w:rPr>
        <w:t>. Week 12 results showed statistically significant improvement of the signs and symptoms of active nr-axSpA in patients treated with adalimumab compared to placebo (Table 1</w:t>
      </w:r>
      <w:r w:rsidR="00361B76" w:rsidRPr="00CE6D7D">
        <w:rPr>
          <w:szCs w:val="22"/>
        </w:rPr>
        <w:t>3</w:t>
      </w:r>
      <w:r w:rsidRPr="00CE6D7D">
        <w:rPr>
          <w:szCs w:val="22"/>
        </w:rPr>
        <w:t>).</w:t>
      </w:r>
    </w:p>
    <w:p w14:paraId="49F68CD8" w14:textId="77777777" w:rsidR="00E92778" w:rsidRPr="00CE6D7D" w:rsidRDefault="00E92778" w:rsidP="00075F79">
      <w:pPr>
        <w:autoSpaceDE w:val="0"/>
        <w:autoSpaceDN w:val="0"/>
        <w:adjustRightInd w:val="0"/>
        <w:rPr>
          <w:szCs w:val="22"/>
        </w:rPr>
      </w:pPr>
    </w:p>
    <w:p w14:paraId="1286228C" w14:textId="2E2FF188" w:rsidR="00451FB3" w:rsidRPr="00CE6D7D" w:rsidRDefault="00410CC1" w:rsidP="00075F79">
      <w:pPr>
        <w:pStyle w:val="Tabletitlesticktogether"/>
        <w:rPr>
          <w:rFonts w:eastAsia="SimSun"/>
          <w:lang w:eastAsia="en-GB"/>
        </w:rPr>
      </w:pPr>
      <w:r w:rsidRPr="00CE6D7D">
        <w:t>Table 1</w:t>
      </w:r>
      <w:r w:rsidR="00361B76" w:rsidRPr="00CE6D7D">
        <w:t>3</w:t>
      </w:r>
      <w:r w:rsidRPr="00CE6D7D">
        <w:t xml:space="preserve">: Efficacy </w:t>
      </w:r>
      <w:r w:rsidR="002B0E95">
        <w:t>r</w:t>
      </w:r>
      <w:r w:rsidRPr="00CE6D7D">
        <w:t xml:space="preserve">esponse in </w:t>
      </w:r>
      <w:r w:rsidR="002B0E95">
        <w:t>p</w:t>
      </w:r>
      <w:r w:rsidRPr="00CE6D7D">
        <w:t>lacebo-</w:t>
      </w:r>
      <w:r w:rsidR="002B0E95">
        <w:t>c</w:t>
      </w:r>
      <w:r w:rsidRPr="00CE6D7D">
        <w:t xml:space="preserve">ontrolled </w:t>
      </w:r>
      <w:r w:rsidR="002B0E95">
        <w:t>s</w:t>
      </w:r>
      <w:r w:rsidRPr="00CE6D7D">
        <w:t>tudy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C31608" w14:paraId="43569047" w14:textId="77777777" w:rsidTr="001D0A49">
        <w:trPr>
          <w:trHeight w:val="505"/>
        </w:trPr>
        <w:tc>
          <w:tcPr>
            <w:tcW w:w="3969" w:type="dxa"/>
            <w:tcBorders>
              <w:top w:val="single" w:sz="4" w:space="0" w:color="000000"/>
              <w:left w:val="single" w:sz="4" w:space="0" w:color="000000"/>
              <w:bottom w:val="single" w:sz="4" w:space="0" w:color="000000"/>
              <w:right w:val="single" w:sz="4" w:space="0" w:color="000000"/>
            </w:tcBorders>
          </w:tcPr>
          <w:p w14:paraId="33BA2CE7" w14:textId="77777777" w:rsidR="009A4741" w:rsidRDefault="00410CC1" w:rsidP="00075F79">
            <w:pPr>
              <w:keepNext/>
              <w:tabs>
                <w:tab w:val="clear" w:pos="567"/>
              </w:tabs>
              <w:kinsoku w:val="0"/>
              <w:overflowPunct w:val="0"/>
              <w:autoSpaceDE w:val="0"/>
              <w:autoSpaceDN w:val="0"/>
              <w:adjustRightInd w:val="0"/>
              <w:ind w:left="71" w:right="138"/>
              <w:rPr>
                <w:rFonts w:eastAsia="SimSun"/>
                <w:b/>
                <w:bCs/>
                <w:szCs w:val="22"/>
                <w:lang w:eastAsia="en-GB"/>
              </w:rPr>
            </w:pPr>
            <w:r w:rsidRPr="00CE6D7D">
              <w:rPr>
                <w:rFonts w:eastAsia="SimSun"/>
                <w:b/>
                <w:bCs/>
                <w:szCs w:val="22"/>
                <w:lang w:eastAsia="en-GB"/>
              </w:rPr>
              <w:t>Double-Blind</w:t>
            </w:r>
          </w:p>
          <w:p w14:paraId="684C6920" w14:textId="7824B82A" w:rsidR="00451FB3" w:rsidRPr="00CE6D7D" w:rsidRDefault="00410CC1" w:rsidP="00075F79">
            <w:pPr>
              <w:keepNext/>
              <w:tabs>
                <w:tab w:val="clear" w:pos="567"/>
              </w:tabs>
              <w:kinsoku w:val="0"/>
              <w:overflowPunct w:val="0"/>
              <w:autoSpaceDE w:val="0"/>
              <w:autoSpaceDN w:val="0"/>
              <w:adjustRightInd w:val="0"/>
              <w:ind w:left="71" w:right="138"/>
              <w:rPr>
                <w:rFonts w:eastAsia="SimSun"/>
                <w:b/>
                <w:bCs/>
                <w:szCs w:val="22"/>
                <w:lang w:eastAsia="en-GB"/>
              </w:rPr>
            </w:pPr>
            <w:r w:rsidRPr="00CE6D7D">
              <w:rPr>
                <w:rFonts w:eastAsia="SimSun"/>
                <w:b/>
                <w:bCs/>
                <w:szCs w:val="22"/>
                <w:lang w:eastAsia="en-GB"/>
              </w:rPr>
              <w:t>Response at Week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5669DFAB" w14:textId="77777777" w:rsidR="00432B7C" w:rsidRPr="00CE6D7D" w:rsidRDefault="00410CC1" w:rsidP="00075F79">
            <w:pPr>
              <w:keepNext/>
              <w:tabs>
                <w:tab w:val="clear" w:pos="567"/>
              </w:tabs>
              <w:kinsoku w:val="0"/>
              <w:overflowPunct w:val="0"/>
              <w:autoSpaceDE w:val="0"/>
              <w:autoSpaceDN w:val="0"/>
              <w:adjustRightInd w:val="0"/>
              <w:ind w:right="-8"/>
              <w:jc w:val="center"/>
              <w:rPr>
                <w:rFonts w:eastAsia="SimSun"/>
                <w:b/>
                <w:bCs/>
                <w:szCs w:val="22"/>
                <w:lang w:eastAsia="en-GB"/>
              </w:rPr>
            </w:pPr>
            <w:r w:rsidRPr="00CE6D7D">
              <w:rPr>
                <w:rFonts w:eastAsia="SimSun"/>
                <w:b/>
                <w:bCs/>
                <w:szCs w:val="22"/>
                <w:lang w:eastAsia="en-GB"/>
              </w:rPr>
              <w:t>Placebo</w:t>
            </w:r>
          </w:p>
          <w:p w14:paraId="36B6844E" w14:textId="77777777" w:rsidR="00451FB3" w:rsidRPr="00CE6D7D" w:rsidRDefault="00410CC1" w:rsidP="00075F79">
            <w:pPr>
              <w:keepNext/>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12FE6E5E" w14:textId="77777777" w:rsidR="00432B7C" w:rsidRPr="00CE6D7D" w:rsidRDefault="00410CC1" w:rsidP="00075F79">
            <w:pPr>
              <w:keepNext/>
              <w:tabs>
                <w:tab w:val="clear" w:pos="567"/>
              </w:tabs>
              <w:kinsoku w:val="0"/>
              <w:overflowPunct w:val="0"/>
              <w:autoSpaceDE w:val="0"/>
              <w:autoSpaceDN w:val="0"/>
              <w:adjustRightInd w:val="0"/>
              <w:ind w:left="47" w:right="-6"/>
              <w:jc w:val="center"/>
              <w:rPr>
                <w:rFonts w:eastAsia="SimSun"/>
                <w:b/>
                <w:bCs/>
                <w:w w:val="95"/>
                <w:szCs w:val="22"/>
                <w:lang w:eastAsia="en-GB"/>
              </w:rPr>
            </w:pPr>
            <w:r w:rsidRPr="00CE6D7D">
              <w:rPr>
                <w:rFonts w:eastAsia="SimSun"/>
                <w:b/>
                <w:bCs/>
                <w:w w:val="95"/>
                <w:szCs w:val="22"/>
                <w:lang w:eastAsia="en-GB"/>
              </w:rPr>
              <w:t>A</w:t>
            </w:r>
            <w:r w:rsidR="00451FB3" w:rsidRPr="00CE6D7D">
              <w:rPr>
                <w:rFonts w:eastAsia="SimSun"/>
                <w:b/>
                <w:bCs/>
                <w:w w:val="95"/>
                <w:szCs w:val="22"/>
                <w:lang w:eastAsia="en-GB"/>
              </w:rPr>
              <w:t>dalimumab</w:t>
            </w:r>
          </w:p>
          <w:p w14:paraId="45DCD14F" w14:textId="77777777" w:rsidR="00451FB3" w:rsidRPr="00CE6D7D" w:rsidRDefault="00410CC1" w:rsidP="00075F79">
            <w:pPr>
              <w:keepNext/>
              <w:tabs>
                <w:tab w:val="clear" w:pos="567"/>
              </w:tabs>
              <w:kinsoku w:val="0"/>
              <w:overflowPunct w:val="0"/>
              <w:autoSpaceDE w:val="0"/>
              <w:autoSpaceDN w:val="0"/>
              <w:adjustRightInd w:val="0"/>
              <w:ind w:left="47"/>
              <w:jc w:val="center"/>
              <w:rPr>
                <w:rFonts w:eastAsia="SimSun"/>
                <w:b/>
                <w:bCs/>
                <w:szCs w:val="22"/>
                <w:lang w:eastAsia="en-GB"/>
              </w:rPr>
            </w:pPr>
            <w:r w:rsidRPr="00CE6D7D">
              <w:rPr>
                <w:rFonts w:eastAsia="SimSun"/>
                <w:b/>
                <w:bCs/>
                <w:szCs w:val="22"/>
                <w:lang w:eastAsia="en-GB"/>
              </w:rPr>
              <w:t>N=91</w:t>
            </w:r>
          </w:p>
        </w:tc>
      </w:tr>
      <w:tr w:rsidR="00C31608" w14:paraId="44788A0D" w14:textId="77777777" w:rsidTr="001D0A49">
        <w:trPr>
          <w:trHeight w:val="251"/>
        </w:trPr>
        <w:tc>
          <w:tcPr>
            <w:tcW w:w="3969" w:type="dxa"/>
            <w:tcBorders>
              <w:top w:val="single" w:sz="4" w:space="0" w:color="000000"/>
              <w:left w:val="single" w:sz="4" w:space="0" w:color="000000"/>
              <w:bottom w:val="single" w:sz="4" w:space="0" w:color="000000"/>
              <w:right w:val="single" w:sz="4" w:space="0" w:color="000000"/>
            </w:tcBorders>
          </w:tcPr>
          <w:p w14:paraId="6AE9BFB1"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ASAS</w:t>
            </w:r>
            <w:r w:rsidRPr="00CE6D7D">
              <w:rPr>
                <w:rFonts w:eastAsia="SimSun"/>
                <w:szCs w:val="22"/>
                <w:vertAlign w:val="superscript"/>
                <w:lang w:eastAsia="en-GB"/>
              </w:rPr>
              <w:t>a</w:t>
            </w:r>
            <w:r w:rsidRPr="00CE6D7D">
              <w:rPr>
                <w:rFonts w:eastAsia="SimSun"/>
                <w:szCs w:val="22"/>
                <w:lang w:eastAsia="en-GB"/>
              </w:rPr>
              <w:t xml:space="preserve"> 40</w:t>
            </w:r>
          </w:p>
        </w:tc>
        <w:tc>
          <w:tcPr>
            <w:tcW w:w="2552" w:type="dxa"/>
            <w:tcBorders>
              <w:top w:val="single" w:sz="4" w:space="0" w:color="000000"/>
              <w:left w:val="single" w:sz="4" w:space="0" w:color="000000"/>
              <w:bottom w:val="single" w:sz="4" w:space="0" w:color="000000"/>
              <w:right w:val="single" w:sz="4" w:space="0" w:color="000000"/>
            </w:tcBorders>
          </w:tcPr>
          <w:p w14:paraId="246BE994"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5AECAB68"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36%***</w:t>
            </w:r>
          </w:p>
        </w:tc>
      </w:tr>
      <w:tr w:rsidR="00C31608" w14:paraId="7F2F65FF" w14:textId="77777777" w:rsidTr="001D0A49">
        <w:trPr>
          <w:trHeight w:val="253"/>
        </w:trPr>
        <w:tc>
          <w:tcPr>
            <w:tcW w:w="3969" w:type="dxa"/>
            <w:tcBorders>
              <w:top w:val="single" w:sz="4" w:space="0" w:color="000000"/>
              <w:left w:val="single" w:sz="4" w:space="0" w:color="000000"/>
              <w:bottom w:val="single" w:sz="4" w:space="0" w:color="000000"/>
              <w:right w:val="single" w:sz="4" w:space="0" w:color="000000"/>
            </w:tcBorders>
          </w:tcPr>
          <w:p w14:paraId="5F54E352"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56A1AF62"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13D22057"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52%**</w:t>
            </w:r>
          </w:p>
        </w:tc>
      </w:tr>
      <w:tr w:rsidR="00C31608" w14:paraId="2C9D46A5" w14:textId="77777777" w:rsidTr="001D0A49">
        <w:trPr>
          <w:trHeight w:val="251"/>
        </w:trPr>
        <w:tc>
          <w:tcPr>
            <w:tcW w:w="3969" w:type="dxa"/>
            <w:tcBorders>
              <w:top w:val="single" w:sz="4" w:space="0" w:color="000000"/>
              <w:left w:val="single" w:sz="4" w:space="0" w:color="000000"/>
              <w:bottom w:val="single" w:sz="4" w:space="0" w:color="000000"/>
              <w:right w:val="single" w:sz="4" w:space="0" w:color="000000"/>
            </w:tcBorders>
          </w:tcPr>
          <w:p w14:paraId="5868D0E9"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48235C6D"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0F9D9D03"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31%***</w:t>
            </w:r>
          </w:p>
        </w:tc>
      </w:tr>
      <w:tr w:rsidR="00C31608" w14:paraId="16EE98BB" w14:textId="77777777" w:rsidTr="001D0A49">
        <w:trPr>
          <w:trHeight w:val="253"/>
        </w:trPr>
        <w:tc>
          <w:tcPr>
            <w:tcW w:w="3969" w:type="dxa"/>
            <w:tcBorders>
              <w:top w:val="single" w:sz="4" w:space="0" w:color="000000"/>
              <w:left w:val="single" w:sz="4" w:space="0" w:color="000000"/>
              <w:bottom w:val="single" w:sz="4" w:space="0" w:color="000000"/>
              <w:right w:val="single" w:sz="4" w:space="0" w:color="000000"/>
            </w:tcBorders>
          </w:tcPr>
          <w:p w14:paraId="28ABF784"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ASAS Partial Remission</w:t>
            </w:r>
          </w:p>
        </w:tc>
        <w:tc>
          <w:tcPr>
            <w:tcW w:w="2552" w:type="dxa"/>
            <w:tcBorders>
              <w:top w:val="single" w:sz="4" w:space="0" w:color="000000"/>
              <w:left w:val="single" w:sz="4" w:space="0" w:color="000000"/>
              <w:bottom w:val="single" w:sz="4" w:space="0" w:color="000000"/>
              <w:right w:val="single" w:sz="4" w:space="0" w:color="000000"/>
            </w:tcBorders>
          </w:tcPr>
          <w:p w14:paraId="6843590B"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7ABBEFE2" w14:textId="77777777" w:rsidR="00451FB3" w:rsidRPr="00CE6D7D" w:rsidRDefault="00410CC1" w:rsidP="00075F79">
            <w:pPr>
              <w:keepNext/>
              <w:tabs>
                <w:tab w:val="clear" w:pos="567"/>
              </w:tabs>
              <w:kinsoku w:val="0"/>
              <w:overflowPunct w:val="0"/>
              <w:autoSpaceDE w:val="0"/>
              <w:autoSpaceDN w:val="0"/>
              <w:adjustRightInd w:val="0"/>
              <w:ind w:right="-7"/>
              <w:jc w:val="center"/>
              <w:rPr>
                <w:rFonts w:eastAsia="SimSun"/>
                <w:szCs w:val="22"/>
                <w:lang w:eastAsia="en-GB"/>
              </w:rPr>
            </w:pPr>
            <w:r w:rsidRPr="00CE6D7D">
              <w:rPr>
                <w:rFonts w:eastAsia="SimSun"/>
                <w:szCs w:val="22"/>
                <w:lang w:eastAsia="en-GB"/>
              </w:rPr>
              <w:t>16%*</w:t>
            </w:r>
          </w:p>
        </w:tc>
      </w:tr>
      <w:tr w:rsidR="00C31608" w14:paraId="0881D08E" w14:textId="77777777" w:rsidTr="001D0A49">
        <w:trPr>
          <w:trHeight w:val="251"/>
        </w:trPr>
        <w:tc>
          <w:tcPr>
            <w:tcW w:w="3969" w:type="dxa"/>
            <w:tcBorders>
              <w:top w:val="single" w:sz="4" w:space="0" w:color="000000"/>
              <w:left w:val="single" w:sz="4" w:space="0" w:color="000000"/>
              <w:bottom w:val="single" w:sz="4" w:space="0" w:color="000000"/>
              <w:right w:val="single" w:sz="4" w:space="0" w:color="000000"/>
            </w:tcBorders>
          </w:tcPr>
          <w:p w14:paraId="5A65F980"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BASDAI</w:t>
            </w:r>
            <w:r w:rsidRPr="00CE6D7D">
              <w:rPr>
                <w:rFonts w:eastAsia="SimSun"/>
                <w:szCs w:val="22"/>
                <w:vertAlign w:val="superscript"/>
                <w:lang w:eastAsia="en-GB"/>
              </w:rPr>
              <w:t>b</w:t>
            </w:r>
            <w:r w:rsidRPr="00CE6D7D">
              <w:rPr>
                <w:rFonts w:eastAsia="SimSun"/>
                <w:szCs w:val="22"/>
                <w:lang w:eastAsia="en-GB"/>
              </w:rPr>
              <w:t xml:space="preserve"> 50</w:t>
            </w:r>
          </w:p>
        </w:tc>
        <w:tc>
          <w:tcPr>
            <w:tcW w:w="2552" w:type="dxa"/>
            <w:tcBorders>
              <w:top w:val="single" w:sz="4" w:space="0" w:color="000000"/>
              <w:left w:val="single" w:sz="4" w:space="0" w:color="000000"/>
              <w:bottom w:val="single" w:sz="4" w:space="0" w:color="000000"/>
              <w:right w:val="single" w:sz="4" w:space="0" w:color="000000"/>
            </w:tcBorders>
          </w:tcPr>
          <w:p w14:paraId="15218CDA"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43254982"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35%**</w:t>
            </w:r>
          </w:p>
        </w:tc>
      </w:tr>
      <w:tr w:rsidR="00C31608" w14:paraId="69EF1574" w14:textId="77777777" w:rsidTr="001D0A49">
        <w:trPr>
          <w:trHeight w:val="254"/>
        </w:trPr>
        <w:tc>
          <w:tcPr>
            <w:tcW w:w="3969" w:type="dxa"/>
            <w:tcBorders>
              <w:top w:val="single" w:sz="4" w:space="0" w:color="000000"/>
              <w:left w:val="single" w:sz="4" w:space="0" w:color="000000"/>
              <w:bottom w:val="single" w:sz="4" w:space="0" w:color="000000"/>
              <w:right w:val="single" w:sz="4" w:space="0" w:color="000000"/>
            </w:tcBorders>
          </w:tcPr>
          <w:p w14:paraId="772A8045"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position w:val="-8"/>
                <w:szCs w:val="22"/>
                <w:lang w:eastAsia="en-GB"/>
              </w:rPr>
              <w:t>ASDAS</w:t>
            </w:r>
            <w:r w:rsidRPr="00CE6D7D">
              <w:rPr>
                <w:rFonts w:eastAsia="SimSun"/>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3487C91C"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583AFC54"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-1.0***</w:t>
            </w:r>
          </w:p>
        </w:tc>
      </w:tr>
      <w:tr w:rsidR="00C31608" w14:paraId="3152C69B" w14:textId="77777777" w:rsidTr="001D0A49">
        <w:trPr>
          <w:trHeight w:val="253"/>
        </w:trPr>
        <w:tc>
          <w:tcPr>
            <w:tcW w:w="3969" w:type="dxa"/>
            <w:tcBorders>
              <w:top w:val="single" w:sz="4" w:space="0" w:color="000000"/>
              <w:left w:val="single" w:sz="4" w:space="0" w:color="000000"/>
              <w:bottom w:val="single" w:sz="4" w:space="0" w:color="000000"/>
              <w:right w:val="single" w:sz="4" w:space="0" w:color="000000"/>
            </w:tcBorders>
          </w:tcPr>
          <w:p w14:paraId="1416F569" w14:textId="77777777" w:rsidR="00451FB3" w:rsidRPr="00CE6D7D" w:rsidRDefault="00410CC1" w:rsidP="00075F79">
            <w:pPr>
              <w:keepNext/>
              <w:tabs>
                <w:tab w:val="clear" w:pos="567"/>
              </w:tabs>
              <w:kinsoku w:val="0"/>
              <w:overflowPunct w:val="0"/>
              <w:autoSpaceDE w:val="0"/>
              <w:autoSpaceDN w:val="0"/>
              <w:adjustRightInd w:val="0"/>
              <w:ind w:left="71"/>
              <w:rPr>
                <w:rFonts w:eastAsia="SimSun"/>
                <w:szCs w:val="22"/>
                <w:lang w:eastAsia="en-GB"/>
              </w:rPr>
            </w:pPr>
            <w:r w:rsidRPr="00CE6D7D">
              <w:rPr>
                <w:rFonts w:eastAsia="SimSun"/>
                <w:szCs w:val="22"/>
                <w:lang w:eastAsia="en-GB"/>
              </w:rPr>
              <w:t>ASDAS Inactive Disease</w:t>
            </w:r>
          </w:p>
        </w:tc>
        <w:tc>
          <w:tcPr>
            <w:tcW w:w="2552" w:type="dxa"/>
            <w:tcBorders>
              <w:top w:val="single" w:sz="4" w:space="0" w:color="000000"/>
              <w:left w:val="single" w:sz="4" w:space="0" w:color="000000"/>
              <w:bottom w:val="single" w:sz="4" w:space="0" w:color="000000"/>
              <w:right w:val="single" w:sz="4" w:space="0" w:color="000000"/>
            </w:tcBorders>
          </w:tcPr>
          <w:p w14:paraId="4FD170B2"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30DD354E"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24%***</w:t>
            </w:r>
          </w:p>
        </w:tc>
      </w:tr>
      <w:tr w:rsidR="00C31608" w14:paraId="5477F7ED" w14:textId="77777777" w:rsidTr="001D0A49">
        <w:trPr>
          <w:trHeight w:val="251"/>
        </w:trPr>
        <w:tc>
          <w:tcPr>
            <w:tcW w:w="3969" w:type="dxa"/>
            <w:tcBorders>
              <w:top w:val="single" w:sz="4" w:space="0" w:color="000000"/>
              <w:left w:val="single" w:sz="4" w:space="0" w:color="000000"/>
              <w:bottom w:val="single" w:sz="4" w:space="0" w:color="000000"/>
              <w:right w:val="single" w:sz="4" w:space="0" w:color="000000"/>
            </w:tcBorders>
          </w:tcPr>
          <w:p w14:paraId="4F99F6E8" w14:textId="77777777" w:rsidR="00451FB3" w:rsidRPr="00CE6D7D" w:rsidRDefault="00410CC1" w:rsidP="00075F79">
            <w:pPr>
              <w:keepNext/>
              <w:tabs>
                <w:tab w:val="clear" w:pos="567"/>
              </w:tabs>
              <w:kinsoku w:val="0"/>
              <w:overflowPunct w:val="0"/>
              <w:autoSpaceDE w:val="0"/>
              <w:autoSpaceDN w:val="0"/>
              <w:adjustRightInd w:val="0"/>
              <w:ind w:left="71"/>
              <w:rPr>
                <w:rFonts w:eastAsia="SimSun"/>
                <w:position w:val="8"/>
                <w:szCs w:val="22"/>
                <w:lang w:eastAsia="en-GB"/>
              </w:rPr>
            </w:pPr>
            <w:r w:rsidRPr="00CE6D7D">
              <w:rPr>
                <w:rFonts w:eastAsia="SimSun"/>
                <w:szCs w:val="22"/>
                <w:lang w:eastAsia="en-GB"/>
              </w:rPr>
              <w:t>hs-CRP</w:t>
            </w:r>
            <w:r w:rsidRPr="00CE6D7D">
              <w:rPr>
                <w:rFonts w:eastAsia="SimSun"/>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60A210E0"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446E3F1C"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-4.7***</w:t>
            </w:r>
          </w:p>
        </w:tc>
      </w:tr>
      <w:tr w:rsidR="00C31608" w14:paraId="160CC20F" w14:textId="77777777" w:rsidTr="001D0A49">
        <w:trPr>
          <w:trHeight w:val="253"/>
        </w:trPr>
        <w:tc>
          <w:tcPr>
            <w:tcW w:w="3969" w:type="dxa"/>
            <w:tcBorders>
              <w:top w:val="single" w:sz="4" w:space="0" w:color="000000"/>
              <w:left w:val="single" w:sz="4" w:space="0" w:color="000000"/>
              <w:bottom w:val="single" w:sz="4" w:space="0" w:color="000000"/>
              <w:right w:val="single" w:sz="4" w:space="0" w:color="000000"/>
            </w:tcBorders>
          </w:tcPr>
          <w:p w14:paraId="196F2860" w14:textId="77777777" w:rsidR="00451FB3" w:rsidRPr="00CE6D7D" w:rsidRDefault="00410CC1" w:rsidP="00075F79">
            <w:pPr>
              <w:keepNext/>
              <w:tabs>
                <w:tab w:val="clear" w:pos="567"/>
              </w:tabs>
              <w:kinsoku w:val="0"/>
              <w:overflowPunct w:val="0"/>
              <w:autoSpaceDE w:val="0"/>
              <w:autoSpaceDN w:val="0"/>
              <w:adjustRightInd w:val="0"/>
              <w:ind w:left="71"/>
              <w:rPr>
                <w:rFonts w:eastAsia="SimSun"/>
                <w:position w:val="8"/>
                <w:szCs w:val="22"/>
                <w:lang w:eastAsia="en-GB"/>
              </w:rPr>
            </w:pPr>
            <w:r w:rsidRPr="00CE6D7D">
              <w:rPr>
                <w:rFonts w:eastAsia="SimSun"/>
                <w:szCs w:val="22"/>
                <w:lang w:eastAsia="en-GB"/>
              </w:rPr>
              <w:t>SPARCC</w:t>
            </w:r>
            <w:r w:rsidRPr="00CE6D7D">
              <w:rPr>
                <w:rFonts w:eastAsia="SimSun"/>
                <w:szCs w:val="22"/>
                <w:vertAlign w:val="superscript"/>
                <w:lang w:eastAsia="en-GB"/>
              </w:rPr>
              <w:t>h</w:t>
            </w:r>
            <w:r w:rsidRPr="00CE6D7D">
              <w:rPr>
                <w:rFonts w:eastAsia="SimSun"/>
                <w:szCs w:val="22"/>
                <w:lang w:eastAsia="en-GB"/>
              </w:rPr>
              <w:t xml:space="preserve"> MRI Sacroiliac Joints</w:t>
            </w:r>
            <w:r w:rsidRPr="00CE6D7D">
              <w:rPr>
                <w:rFonts w:eastAsia="SimSun"/>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586CA638"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5B3186C9" w14:textId="77777777" w:rsidR="00451FB3"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-3.2**</w:t>
            </w:r>
          </w:p>
        </w:tc>
      </w:tr>
      <w:tr w:rsidR="00C31608" w14:paraId="075C8642" w14:textId="77777777" w:rsidTr="001D0A49">
        <w:trPr>
          <w:trHeight w:val="251"/>
        </w:trPr>
        <w:tc>
          <w:tcPr>
            <w:tcW w:w="3969" w:type="dxa"/>
            <w:tcBorders>
              <w:top w:val="single" w:sz="4" w:space="0" w:color="000000"/>
              <w:left w:val="single" w:sz="4" w:space="0" w:color="000000"/>
              <w:bottom w:val="single" w:sz="4" w:space="0" w:color="000000"/>
              <w:right w:val="single" w:sz="4" w:space="0" w:color="000000"/>
            </w:tcBorders>
          </w:tcPr>
          <w:p w14:paraId="027D88A7" w14:textId="77777777" w:rsidR="00451FB3" w:rsidRPr="00CE6D7D" w:rsidRDefault="00410CC1" w:rsidP="00075F79">
            <w:pPr>
              <w:tabs>
                <w:tab w:val="clear" w:pos="567"/>
              </w:tabs>
              <w:kinsoku w:val="0"/>
              <w:overflowPunct w:val="0"/>
              <w:autoSpaceDE w:val="0"/>
              <w:autoSpaceDN w:val="0"/>
              <w:adjustRightInd w:val="0"/>
              <w:ind w:left="71"/>
              <w:rPr>
                <w:rFonts w:eastAsia="SimSun"/>
                <w:position w:val="8"/>
                <w:szCs w:val="22"/>
                <w:lang w:eastAsia="en-GB"/>
              </w:rPr>
            </w:pPr>
            <w:r w:rsidRPr="00CE6D7D">
              <w:rPr>
                <w:rFonts w:eastAsia="SimSun"/>
                <w:szCs w:val="22"/>
                <w:lang w:eastAsia="en-GB"/>
              </w:rPr>
              <w:t>SPARCC MRI Spine</w:t>
            </w:r>
            <w:r w:rsidRPr="00CE6D7D">
              <w:rPr>
                <w:rFonts w:eastAsia="SimSun"/>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24F021EC" w14:textId="77777777" w:rsidR="00451FB3"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2B521781" w14:textId="77777777" w:rsidR="00451FB3"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-1.8**</w:t>
            </w:r>
          </w:p>
        </w:tc>
      </w:tr>
    </w:tbl>
    <w:p w14:paraId="03975604"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a</w:t>
      </w:r>
      <w:r w:rsidRPr="00CE6D7D">
        <w:rPr>
          <w:szCs w:val="22"/>
        </w:rPr>
        <w:t xml:space="preserve"> Assessment of SpondyloArthritis international Society</w:t>
      </w:r>
    </w:p>
    <w:p w14:paraId="5FCB883B"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b</w:t>
      </w:r>
      <w:r w:rsidRPr="00CE6D7D">
        <w:rPr>
          <w:szCs w:val="22"/>
        </w:rPr>
        <w:t xml:space="preserve"> Bath Ankylosing Spondylitis Disease Activity Index</w:t>
      </w:r>
    </w:p>
    <w:p w14:paraId="1E3622CA"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c</w:t>
      </w:r>
      <w:r w:rsidRPr="00CE6D7D">
        <w:rPr>
          <w:szCs w:val="22"/>
        </w:rPr>
        <w:t xml:space="preserve"> Ankylosing Spondylitis Disease Activity Score</w:t>
      </w:r>
    </w:p>
    <w:p w14:paraId="1DE173AE"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d</w:t>
      </w:r>
      <w:r w:rsidRPr="00CE6D7D">
        <w:rPr>
          <w:szCs w:val="22"/>
        </w:rPr>
        <w:t xml:space="preserve"> mean change from baseline</w:t>
      </w:r>
    </w:p>
    <w:p w14:paraId="6D1F9AF2"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e</w:t>
      </w:r>
      <w:r w:rsidRPr="00CE6D7D">
        <w:rPr>
          <w:szCs w:val="22"/>
        </w:rPr>
        <w:t xml:space="preserve"> n=91 placebo and n=87 adalimumab</w:t>
      </w:r>
    </w:p>
    <w:p w14:paraId="708833B7"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 xml:space="preserve">f </w:t>
      </w:r>
      <w:r w:rsidRPr="00CE6D7D">
        <w:rPr>
          <w:szCs w:val="22"/>
        </w:rPr>
        <w:t>high sensitivity C-Reactive Protein (mg/</w:t>
      </w:r>
      <w:r w:rsidR="00053D8B" w:rsidRPr="00CE6D7D">
        <w:rPr>
          <w:szCs w:val="22"/>
        </w:rPr>
        <w:t>L</w:t>
      </w:r>
      <w:r w:rsidRPr="00CE6D7D">
        <w:rPr>
          <w:szCs w:val="22"/>
        </w:rPr>
        <w:t>)</w:t>
      </w:r>
    </w:p>
    <w:p w14:paraId="3434F2C9" w14:textId="77777777" w:rsidR="00165924" w:rsidRPr="00F22162" w:rsidRDefault="00410CC1" w:rsidP="00075F79">
      <w:pPr>
        <w:tabs>
          <w:tab w:val="clear" w:pos="567"/>
        </w:tabs>
        <w:autoSpaceDE w:val="0"/>
        <w:autoSpaceDN w:val="0"/>
        <w:adjustRightInd w:val="0"/>
        <w:rPr>
          <w:szCs w:val="22"/>
          <w:lang w:val="en-US"/>
        </w:rPr>
      </w:pPr>
      <w:r w:rsidRPr="00F22162">
        <w:rPr>
          <w:szCs w:val="22"/>
          <w:vertAlign w:val="superscript"/>
          <w:lang w:val="en-US"/>
        </w:rPr>
        <w:lastRenderedPageBreak/>
        <w:t>g</w:t>
      </w:r>
      <w:r w:rsidRPr="00F22162">
        <w:rPr>
          <w:szCs w:val="22"/>
          <w:lang w:val="en-US"/>
        </w:rPr>
        <w:t xml:space="preserve"> n=73 placebo and n=70 adalimumab</w:t>
      </w:r>
    </w:p>
    <w:p w14:paraId="6E52D3DF"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h</w:t>
      </w:r>
      <w:r w:rsidRPr="00CE6D7D">
        <w:rPr>
          <w:szCs w:val="22"/>
        </w:rPr>
        <w:t xml:space="preserve"> Spondyloarthritis Research Consortium of Canada</w:t>
      </w:r>
    </w:p>
    <w:p w14:paraId="7A96FD75"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i</w:t>
      </w:r>
      <w:r w:rsidRPr="00CE6D7D">
        <w:rPr>
          <w:szCs w:val="22"/>
        </w:rPr>
        <w:t xml:space="preserve"> n=84 placebo and adalimumab</w:t>
      </w:r>
    </w:p>
    <w:p w14:paraId="0D865DA1" w14:textId="77777777" w:rsidR="00165924" w:rsidRPr="00CE6D7D" w:rsidRDefault="00410CC1" w:rsidP="00075F79">
      <w:pPr>
        <w:tabs>
          <w:tab w:val="clear" w:pos="567"/>
        </w:tabs>
        <w:autoSpaceDE w:val="0"/>
        <w:autoSpaceDN w:val="0"/>
        <w:adjustRightInd w:val="0"/>
        <w:rPr>
          <w:szCs w:val="22"/>
        </w:rPr>
      </w:pPr>
      <w:r w:rsidRPr="00CE6D7D">
        <w:rPr>
          <w:szCs w:val="22"/>
          <w:vertAlign w:val="superscript"/>
        </w:rPr>
        <w:t>j</w:t>
      </w:r>
      <w:r w:rsidRPr="00CE6D7D">
        <w:rPr>
          <w:szCs w:val="22"/>
        </w:rPr>
        <w:t xml:space="preserve"> n=82 placebo and n=85 adalimumab</w:t>
      </w:r>
    </w:p>
    <w:p w14:paraId="76C2A128" w14:textId="77777777" w:rsidR="004A7B9C" w:rsidRPr="00CE6D7D" w:rsidRDefault="00410CC1" w:rsidP="00075F79">
      <w:pPr>
        <w:tabs>
          <w:tab w:val="clear" w:pos="567"/>
        </w:tabs>
        <w:autoSpaceDE w:val="0"/>
        <w:autoSpaceDN w:val="0"/>
        <w:adjustRightInd w:val="0"/>
        <w:rPr>
          <w:szCs w:val="22"/>
        </w:rPr>
      </w:pPr>
      <w:r w:rsidRPr="00CE6D7D">
        <w:rPr>
          <w:szCs w:val="22"/>
        </w:rPr>
        <w:t>***, **, * Statistically significant at p</w:t>
      </w:r>
      <w:r w:rsidR="001D0A49" w:rsidRPr="00CE6D7D">
        <w:rPr>
          <w:szCs w:val="22"/>
        </w:rPr>
        <w:t> </w:t>
      </w:r>
      <w:r w:rsidR="008423DF" w:rsidRPr="00CE6D7D">
        <w:rPr>
          <w:szCs w:val="22"/>
        </w:rPr>
        <w:t>&lt;</w:t>
      </w:r>
      <w:r w:rsidR="00B953E5" w:rsidRPr="00CE6D7D">
        <w:rPr>
          <w:szCs w:val="22"/>
        </w:rPr>
        <w:t> </w:t>
      </w:r>
      <w:r w:rsidRPr="00CE6D7D">
        <w:rPr>
          <w:szCs w:val="22"/>
        </w:rPr>
        <w:t xml:space="preserve">0.001, </w:t>
      </w:r>
      <w:r w:rsidR="008423DF" w:rsidRPr="00CE6D7D">
        <w:rPr>
          <w:szCs w:val="22"/>
        </w:rPr>
        <w:t>&lt;</w:t>
      </w:r>
      <w:r w:rsidR="001D0A49" w:rsidRPr="00CE6D7D">
        <w:rPr>
          <w:szCs w:val="22"/>
        </w:rPr>
        <w:t> </w:t>
      </w:r>
      <w:r w:rsidRPr="00CE6D7D">
        <w:rPr>
          <w:szCs w:val="22"/>
        </w:rPr>
        <w:t xml:space="preserve">0.01, and </w:t>
      </w:r>
      <w:r w:rsidR="008423DF" w:rsidRPr="00CE6D7D">
        <w:rPr>
          <w:szCs w:val="22"/>
        </w:rPr>
        <w:t>&lt;</w:t>
      </w:r>
      <w:r w:rsidR="001D0A49" w:rsidRPr="00CE6D7D">
        <w:rPr>
          <w:szCs w:val="22"/>
        </w:rPr>
        <w:t> </w:t>
      </w:r>
      <w:r w:rsidRPr="00CE6D7D">
        <w:rPr>
          <w:szCs w:val="22"/>
        </w:rPr>
        <w:t>0.05, respectively, for all comparisons between adalimumab and placebo.</w:t>
      </w:r>
    </w:p>
    <w:p w14:paraId="23AD7A2A" w14:textId="77777777" w:rsidR="004A7B9C" w:rsidRPr="00CE6D7D" w:rsidRDefault="004A7B9C" w:rsidP="00075F79">
      <w:pPr>
        <w:autoSpaceDE w:val="0"/>
        <w:autoSpaceDN w:val="0"/>
        <w:adjustRightInd w:val="0"/>
        <w:rPr>
          <w:szCs w:val="22"/>
        </w:rPr>
      </w:pPr>
    </w:p>
    <w:p w14:paraId="51344FD5" w14:textId="77777777" w:rsidR="00261FA0" w:rsidRPr="00CE6D7D" w:rsidRDefault="00410CC1" w:rsidP="00075F79">
      <w:pPr>
        <w:autoSpaceDE w:val="0"/>
        <w:autoSpaceDN w:val="0"/>
        <w:adjustRightInd w:val="0"/>
        <w:rPr>
          <w:szCs w:val="22"/>
        </w:rPr>
      </w:pPr>
      <w:r w:rsidRPr="00CE6D7D">
        <w:rPr>
          <w:szCs w:val="22"/>
        </w:rPr>
        <w:t xml:space="preserve">In the open-label extension, improvement in the signs and symptoms was maintained with </w:t>
      </w:r>
      <w:r w:rsidR="004E3031" w:rsidRPr="00CE6D7D">
        <w:rPr>
          <w:szCs w:val="22"/>
        </w:rPr>
        <w:t xml:space="preserve">adalimumab </w:t>
      </w:r>
      <w:r w:rsidRPr="00CE6D7D">
        <w:rPr>
          <w:szCs w:val="22"/>
        </w:rPr>
        <w:t>therapy through Week 156.</w:t>
      </w:r>
    </w:p>
    <w:p w14:paraId="5EE78F85" w14:textId="77777777" w:rsidR="00817E08" w:rsidRPr="00CE6D7D" w:rsidRDefault="00817E08" w:rsidP="00075F79">
      <w:pPr>
        <w:autoSpaceDE w:val="0"/>
        <w:autoSpaceDN w:val="0"/>
        <w:adjustRightInd w:val="0"/>
        <w:rPr>
          <w:szCs w:val="22"/>
          <w:u w:val="single"/>
        </w:rPr>
      </w:pPr>
    </w:p>
    <w:p w14:paraId="7479C5CB" w14:textId="77777777" w:rsidR="00261FA0" w:rsidRPr="0022532E" w:rsidRDefault="00410CC1" w:rsidP="00075F79">
      <w:pPr>
        <w:autoSpaceDE w:val="0"/>
        <w:autoSpaceDN w:val="0"/>
        <w:adjustRightInd w:val="0"/>
        <w:rPr>
          <w:i/>
          <w:iCs/>
          <w:szCs w:val="22"/>
          <w:u w:val="single"/>
        </w:rPr>
      </w:pPr>
      <w:r w:rsidRPr="0022532E">
        <w:rPr>
          <w:i/>
          <w:iCs/>
          <w:szCs w:val="22"/>
          <w:u w:val="single"/>
        </w:rPr>
        <w:t>Inhibition of inflammation</w:t>
      </w:r>
    </w:p>
    <w:p w14:paraId="583B997D" w14:textId="77777777" w:rsidR="00F9309E" w:rsidRDefault="00F9309E" w:rsidP="00075F79">
      <w:pPr>
        <w:autoSpaceDE w:val="0"/>
        <w:autoSpaceDN w:val="0"/>
        <w:adjustRightInd w:val="0"/>
        <w:rPr>
          <w:szCs w:val="22"/>
        </w:rPr>
      </w:pPr>
    </w:p>
    <w:p w14:paraId="7EA5ECD6" w14:textId="24C29785" w:rsidR="00261FA0" w:rsidRPr="00CE6D7D" w:rsidRDefault="00410CC1" w:rsidP="00075F79">
      <w:pPr>
        <w:autoSpaceDE w:val="0"/>
        <w:autoSpaceDN w:val="0"/>
        <w:adjustRightInd w:val="0"/>
        <w:rPr>
          <w:szCs w:val="22"/>
        </w:rPr>
      </w:pPr>
      <w:r w:rsidRPr="00CE6D7D">
        <w:rPr>
          <w:szCs w:val="22"/>
        </w:rPr>
        <w:t xml:space="preserve">Significant improvement of signs of inflammation as measured by hs-CRP and MRI of both Sacroiliac Joints and the Spine was maintained in </w:t>
      </w:r>
      <w:r w:rsidR="004E3031" w:rsidRPr="00CE6D7D">
        <w:rPr>
          <w:szCs w:val="22"/>
        </w:rPr>
        <w:t>adalimumab</w:t>
      </w:r>
      <w:r w:rsidRPr="00CE6D7D">
        <w:rPr>
          <w:szCs w:val="22"/>
        </w:rPr>
        <w:t>-treated patients through Week 156 and Week 104, respectively.</w:t>
      </w:r>
    </w:p>
    <w:p w14:paraId="3E7BC3C1" w14:textId="77777777" w:rsidR="004E3031" w:rsidRPr="00CE6D7D" w:rsidRDefault="004E3031" w:rsidP="00075F79">
      <w:pPr>
        <w:autoSpaceDE w:val="0"/>
        <w:autoSpaceDN w:val="0"/>
        <w:adjustRightInd w:val="0"/>
        <w:rPr>
          <w:szCs w:val="22"/>
        </w:rPr>
      </w:pPr>
    </w:p>
    <w:p w14:paraId="2D11A040" w14:textId="77777777" w:rsidR="00261FA0" w:rsidRPr="0022532E" w:rsidRDefault="00410CC1" w:rsidP="00075F79">
      <w:pPr>
        <w:autoSpaceDE w:val="0"/>
        <w:autoSpaceDN w:val="0"/>
        <w:adjustRightInd w:val="0"/>
        <w:rPr>
          <w:i/>
          <w:iCs/>
          <w:szCs w:val="22"/>
          <w:u w:val="single"/>
        </w:rPr>
      </w:pPr>
      <w:r w:rsidRPr="0022532E">
        <w:rPr>
          <w:i/>
          <w:iCs/>
          <w:szCs w:val="22"/>
          <w:u w:val="single"/>
        </w:rPr>
        <w:t>Quality of life and physical function</w:t>
      </w:r>
    </w:p>
    <w:p w14:paraId="1578D363" w14:textId="77777777" w:rsidR="00F9309E" w:rsidRDefault="00F9309E" w:rsidP="00075F79">
      <w:pPr>
        <w:autoSpaceDE w:val="0"/>
        <w:autoSpaceDN w:val="0"/>
        <w:adjustRightInd w:val="0"/>
        <w:rPr>
          <w:szCs w:val="22"/>
        </w:rPr>
      </w:pPr>
    </w:p>
    <w:p w14:paraId="183D88A0" w14:textId="017C37E4" w:rsidR="00261FA0" w:rsidRPr="00CE6D7D" w:rsidRDefault="00410CC1" w:rsidP="00075F79">
      <w:pPr>
        <w:autoSpaceDE w:val="0"/>
        <w:autoSpaceDN w:val="0"/>
        <w:adjustRightInd w:val="0"/>
        <w:rPr>
          <w:szCs w:val="22"/>
        </w:rPr>
      </w:pPr>
      <w:r w:rsidRPr="00CE6D7D">
        <w:rPr>
          <w:szCs w:val="22"/>
        </w:rPr>
        <w:t xml:space="preserve">Health-related quality of life and physical function were assessed using the HAQ-S and the SF-36 questionnaires. </w:t>
      </w:r>
      <w:r w:rsidR="004E3031" w:rsidRPr="00CE6D7D">
        <w:rPr>
          <w:szCs w:val="22"/>
        </w:rPr>
        <w:t xml:space="preserve">Adalimumab </w:t>
      </w:r>
      <w:r w:rsidRPr="00CE6D7D">
        <w:rPr>
          <w:szCs w:val="22"/>
        </w:rPr>
        <w:t>showed statistically significantly greater improvement in the HAQ-S total score and the SF-36 Physical Component Score (PCS) from baseline to Week 12 compared to placebo. Improvement in health-related quality of life and physical function was maintained during the open-label extension through Week 156.</w:t>
      </w:r>
    </w:p>
    <w:p w14:paraId="0BAF1FA5" w14:textId="77777777" w:rsidR="004E3031" w:rsidRPr="00CE6D7D" w:rsidRDefault="004E3031" w:rsidP="00075F79">
      <w:pPr>
        <w:autoSpaceDE w:val="0"/>
        <w:autoSpaceDN w:val="0"/>
        <w:adjustRightInd w:val="0"/>
        <w:rPr>
          <w:szCs w:val="22"/>
        </w:rPr>
      </w:pPr>
    </w:p>
    <w:p w14:paraId="585DB549" w14:textId="77777777" w:rsidR="00261FA0" w:rsidRPr="00CE6D7D" w:rsidRDefault="00410CC1" w:rsidP="00075F79">
      <w:pPr>
        <w:autoSpaceDE w:val="0"/>
        <w:autoSpaceDN w:val="0"/>
        <w:adjustRightInd w:val="0"/>
        <w:rPr>
          <w:szCs w:val="22"/>
          <w:u w:val="single"/>
        </w:rPr>
      </w:pPr>
      <w:r w:rsidRPr="00CE6D7D">
        <w:rPr>
          <w:szCs w:val="22"/>
          <w:u w:val="single"/>
        </w:rPr>
        <w:t>Study nr-axSpA II</w:t>
      </w:r>
    </w:p>
    <w:p w14:paraId="099D1F42" w14:textId="77777777" w:rsidR="00F9309E" w:rsidRDefault="00F9309E" w:rsidP="00075F79">
      <w:pPr>
        <w:autoSpaceDE w:val="0"/>
        <w:autoSpaceDN w:val="0"/>
        <w:adjustRightInd w:val="0"/>
        <w:rPr>
          <w:szCs w:val="22"/>
        </w:rPr>
      </w:pPr>
    </w:p>
    <w:p w14:paraId="1E00A224" w14:textId="064A30D3" w:rsidR="004A7B9C" w:rsidRPr="00CE6D7D" w:rsidRDefault="00410CC1" w:rsidP="00075F79">
      <w:pPr>
        <w:autoSpaceDE w:val="0"/>
        <w:autoSpaceDN w:val="0"/>
        <w:adjustRightInd w:val="0"/>
        <w:rPr>
          <w:szCs w:val="22"/>
        </w:rPr>
      </w:pPr>
      <w:r w:rsidRPr="00CE6D7D">
        <w:rPr>
          <w:szCs w:val="22"/>
        </w:rPr>
        <w:t>673</w:t>
      </w:r>
      <w:r w:rsidR="00926306">
        <w:rPr>
          <w:szCs w:val="22"/>
        </w:rPr>
        <w:t> patients</w:t>
      </w:r>
      <w:r w:rsidRPr="00CE6D7D">
        <w:rPr>
          <w:szCs w:val="22"/>
        </w:rPr>
        <w:t xml:space="preserve"> with active nr-axSpA (mean baseline disease activity [BASDAI] was 7.0) who had an inadequate response to </w:t>
      </w:r>
      <w:r w:rsidR="008423DF" w:rsidRPr="00CE6D7D">
        <w:rPr>
          <w:szCs w:val="22"/>
        </w:rPr>
        <w:t>≥</w:t>
      </w:r>
      <w:r w:rsidR="001D0A49" w:rsidRPr="00CE6D7D">
        <w:rPr>
          <w:szCs w:val="22"/>
        </w:rPr>
        <w:t> </w:t>
      </w:r>
      <w:r w:rsidRPr="00CE6D7D">
        <w:rPr>
          <w:szCs w:val="22"/>
        </w:rPr>
        <w:t xml:space="preserve">2 NSAIDs, or an intolerance to or a contraindication for NSAIDs enroled into the open-label period of Study nr-axSpA II during which they received </w:t>
      </w:r>
      <w:r w:rsidR="0019413F" w:rsidRPr="00CE6D7D">
        <w:rPr>
          <w:szCs w:val="22"/>
        </w:rPr>
        <w:t>40 mg</w:t>
      </w:r>
      <w:r w:rsidRPr="00CE6D7D">
        <w:rPr>
          <w:szCs w:val="22"/>
        </w:rPr>
        <w:t xml:space="preserve"> </w:t>
      </w:r>
      <w:r w:rsidR="004E3031" w:rsidRPr="00CE6D7D">
        <w:rPr>
          <w:szCs w:val="22"/>
        </w:rPr>
        <w:t xml:space="preserve">adalimumab </w:t>
      </w:r>
      <w:r w:rsidRPr="00CE6D7D">
        <w:rPr>
          <w:szCs w:val="22"/>
        </w:rPr>
        <w:t>e</w:t>
      </w:r>
      <w:r w:rsidR="004E3031" w:rsidRPr="00CE6D7D">
        <w:rPr>
          <w:szCs w:val="22"/>
        </w:rPr>
        <w:t xml:space="preserve">very </w:t>
      </w:r>
      <w:r w:rsidRPr="00CE6D7D">
        <w:rPr>
          <w:szCs w:val="22"/>
        </w:rPr>
        <w:t>o</w:t>
      </w:r>
      <w:r w:rsidR="004E3031" w:rsidRPr="00CE6D7D">
        <w:rPr>
          <w:szCs w:val="22"/>
        </w:rPr>
        <w:t xml:space="preserve">ther </w:t>
      </w:r>
      <w:r w:rsidRPr="00CE6D7D">
        <w:rPr>
          <w:szCs w:val="22"/>
        </w:rPr>
        <w:t>w</w:t>
      </w:r>
      <w:r w:rsidR="004E3031" w:rsidRPr="00CE6D7D">
        <w:rPr>
          <w:szCs w:val="22"/>
        </w:rPr>
        <w:t>eek</w:t>
      </w:r>
      <w:r w:rsidRPr="00CE6D7D">
        <w:rPr>
          <w:szCs w:val="22"/>
        </w:rPr>
        <w:t xml:space="preserve"> for 28</w:t>
      </w:r>
      <w:r w:rsidR="002639B1">
        <w:rPr>
          <w:szCs w:val="22"/>
        </w:rPr>
        <w:t> weeks</w:t>
      </w:r>
      <w:r w:rsidRPr="00CE6D7D">
        <w:rPr>
          <w:szCs w:val="22"/>
        </w:rPr>
        <w:t>.</w:t>
      </w:r>
    </w:p>
    <w:p w14:paraId="1958F2C8" w14:textId="77777777" w:rsidR="004A7B9C" w:rsidRPr="00CE6D7D" w:rsidRDefault="004A7B9C" w:rsidP="00075F79">
      <w:pPr>
        <w:autoSpaceDE w:val="0"/>
        <w:autoSpaceDN w:val="0"/>
        <w:adjustRightInd w:val="0"/>
        <w:rPr>
          <w:szCs w:val="22"/>
        </w:rPr>
      </w:pPr>
    </w:p>
    <w:p w14:paraId="0466A2E0" w14:textId="5AF00891" w:rsidR="003B55A9" w:rsidRPr="00CE6D7D" w:rsidRDefault="00410CC1" w:rsidP="00075F79">
      <w:pPr>
        <w:autoSpaceDE w:val="0"/>
        <w:autoSpaceDN w:val="0"/>
        <w:adjustRightInd w:val="0"/>
        <w:rPr>
          <w:szCs w:val="22"/>
        </w:rPr>
      </w:pPr>
      <w:r w:rsidRPr="00CE6D7D">
        <w:rPr>
          <w:szCs w:val="22"/>
        </w:rPr>
        <w:t>These patients also had objective evidence of inflammation in the sacroiliac joints or spine on MRI or elevated hs-CRP. Patients who achieved sustained remission for at least 12</w:t>
      </w:r>
      <w:r w:rsidR="002639B1">
        <w:rPr>
          <w:szCs w:val="22"/>
        </w:rPr>
        <w:t> weeks</w:t>
      </w:r>
      <w:r w:rsidRPr="00CE6D7D">
        <w:rPr>
          <w:szCs w:val="22"/>
        </w:rPr>
        <w:t xml:space="preserve"> (N=305) (ASDAS </w:t>
      </w:r>
      <w:r w:rsidR="008423DF" w:rsidRPr="00CE6D7D">
        <w:rPr>
          <w:szCs w:val="22"/>
        </w:rPr>
        <w:t>&lt;</w:t>
      </w:r>
      <w:r w:rsidR="001D0A49" w:rsidRPr="00CE6D7D">
        <w:rPr>
          <w:szCs w:val="22"/>
        </w:rPr>
        <w:t> </w:t>
      </w:r>
      <w:r w:rsidRPr="00CE6D7D">
        <w:rPr>
          <w:szCs w:val="22"/>
        </w:rPr>
        <w:t>1.3 at Weeks 16, 20, 24, and 28) during the open-label period were then randomi</w:t>
      </w:r>
      <w:r w:rsidR="00AD3241" w:rsidRPr="00CE6D7D">
        <w:rPr>
          <w:szCs w:val="22"/>
        </w:rPr>
        <w:t>s</w:t>
      </w:r>
      <w:r w:rsidRPr="00CE6D7D">
        <w:rPr>
          <w:szCs w:val="22"/>
        </w:rPr>
        <w:t xml:space="preserve">ed to receive either continued treatment with </w:t>
      </w:r>
      <w:r w:rsidR="0019413F" w:rsidRPr="00CE6D7D">
        <w:rPr>
          <w:szCs w:val="22"/>
        </w:rPr>
        <w:t>40 mg</w:t>
      </w:r>
      <w:r w:rsidR="00AD3241" w:rsidRPr="00CE6D7D">
        <w:rPr>
          <w:szCs w:val="22"/>
        </w:rPr>
        <w:t xml:space="preserve"> adalimumab every other week </w:t>
      </w:r>
      <w:r w:rsidRPr="00CE6D7D">
        <w:rPr>
          <w:szCs w:val="22"/>
        </w:rPr>
        <w:t>(N=152) or placebo (N=153) for an additional 40</w:t>
      </w:r>
      <w:r w:rsidR="002639B1">
        <w:rPr>
          <w:szCs w:val="22"/>
        </w:rPr>
        <w:t> weeks</w:t>
      </w:r>
      <w:r w:rsidRPr="00CE6D7D">
        <w:rPr>
          <w:szCs w:val="22"/>
        </w:rPr>
        <w:t xml:space="preserve"> in a double-blind, placebo-controlled period (total study duration 68</w:t>
      </w:r>
      <w:r w:rsidR="002639B1">
        <w:rPr>
          <w:szCs w:val="22"/>
        </w:rPr>
        <w:t> weeks</w:t>
      </w:r>
      <w:r w:rsidRPr="00CE6D7D">
        <w:rPr>
          <w:szCs w:val="22"/>
        </w:rPr>
        <w:t xml:space="preserve">). Subjects who flared during the double-blind period were allowed </w:t>
      </w:r>
      <w:r w:rsidR="0019413F" w:rsidRPr="00CE6D7D">
        <w:rPr>
          <w:szCs w:val="22"/>
        </w:rPr>
        <w:t>40 mg</w:t>
      </w:r>
      <w:r w:rsidR="00AD3241" w:rsidRPr="00CE6D7D">
        <w:rPr>
          <w:szCs w:val="22"/>
        </w:rPr>
        <w:t xml:space="preserve"> adalimumab every other week </w:t>
      </w:r>
      <w:r w:rsidRPr="00CE6D7D">
        <w:rPr>
          <w:szCs w:val="22"/>
        </w:rPr>
        <w:t>rescue therapy for at least 12</w:t>
      </w:r>
      <w:r w:rsidR="002639B1">
        <w:rPr>
          <w:szCs w:val="22"/>
        </w:rPr>
        <w:t> weeks</w:t>
      </w:r>
      <w:r w:rsidRPr="00CE6D7D">
        <w:rPr>
          <w:szCs w:val="22"/>
        </w:rPr>
        <w:t>.</w:t>
      </w:r>
    </w:p>
    <w:p w14:paraId="70831209" w14:textId="77777777" w:rsidR="00AD3241" w:rsidRPr="00CE6D7D" w:rsidRDefault="00AD3241" w:rsidP="00075F79">
      <w:pPr>
        <w:autoSpaceDE w:val="0"/>
        <w:autoSpaceDN w:val="0"/>
        <w:adjustRightInd w:val="0"/>
        <w:rPr>
          <w:szCs w:val="22"/>
        </w:rPr>
      </w:pPr>
    </w:p>
    <w:p w14:paraId="6F57D8FB" w14:textId="77777777" w:rsidR="004A7B9C" w:rsidRPr="00CE6D7D" w:rsidRDefault="00410CC1" w:rsidP="00075F79">
      <w:pPr>
        <w:autoSpaceDE w:val="0"/>
        <w:autoSpaceDN w:val="0"/>
        <w:adjustRightInd w:val="0"/>
        <w:rPr>
          <w:szCs w:val="22"/>
        </w:rPr>
      </w:pPr>
      <w:r w:rsidRPr="00CE6D7D">
        <w:rPr>
          <w:szCs w:val="22"/>
        </w:rPr>
        <w:t xml:space="preserve">The primary efficacy endpoint was the proportion of patients with no flare by Week 68 of the study. Flare was defined as ASDAS </w:t>
      </w:r>
      <w:r w:rsidR="008423DF" w:rsidRPr="00CE6D7D">
        <w:rPr>
          <w:szCs w:val="22"/>
        </w:rPr>
        <w:t>≥</w:t>
      </w:r>
      <w:r w:rsidR="001D0A49" w:rsidRPr="00CE6D7D">
        <w:rPr>
          <w:szCs w:val="22"/>
        </w:rPr>
        <w:t> </w:t>
      </w:r>
      <w:r w:rsidRPr="00CE6D7D">
        <w:rPr>
          <w:szCs w:val="22"/>
        </w:rPr>
        <w:t xml:space="preserve">2.1 at two consecutive visits four weeks apart. A greater proportion of patients on </w:t>
      </w:r>
      <w:r w:rsidR="00AD3241" w:rsidRPr="00CE6D7D">
        <w:rPr>
          <w:szCs w:val="22"/>
        </w:rPr>
        <w:t xml:space="preserve">adalimumab </w:t>
      </w:r>
      <w:r w:rsidRPr="00CE6D7D">
        <w:rPr>
          <w:szCs w:val="22"/>
        </w:rPr>
        <w:t>had no disease flare during the double-blind period, when compared with those on placebo (70.4% vs. 47.1%, p</w:t>
      </w:r>
      <w:r w:rsidR="001D0A49" w:rsidRPr="00CE6D7D">
        <w:rPr>
          <w:szCs w:val="22"/>
        </w:rPr>
        <w:t> </w:t>
      </w:r>
      <w:r w:rsidRPr="00CE6D7D">
        <w:rPr>
          <w:szCs w:val="22"/>
        </w:rPr>
        <w:t>&lt;</w:t>
      </w:r>
      <w:r w:rsidR="001D0A49" w:rsidRPr="00CE6D7D">
        <w:rPr>
          <w:szCs w:val="22"/>
        </w:rPr>
        <w:t> </w:t>
      </w:r>
      <w:r w:rsidRPr="00CE6D7D">
        <w:rPr>
          <w:szCs w:val="22"/>
        </w:rPr>
        <w:t>0.001) (Figure 1).</w:t>
      </w:r>
    </w:p>
    <w:p w14:paraId="182BFCD0" w14:textId="77777777" w:rsidR="004A7B9C" w:rsidRPr="00CE6D7D" w:rsidRDefault="004A7B9C" w:rsidP="00075F79">
      <w:pPr>
        <w:autoSpaceDE w:val="0"/>
        <w:autoSpaceDN w:val="0"/>
        <w:adjustRightInd w:val="0"/>
        <w:rPr>
          <w:szCs w:val="22"/>
        </w:rPr>
      </w:pPr>
    </w:p>
    <w:p w14:paraId="6A8E7321" w14:textId="7B3F90D6" w:rsidR="00AD3241" w:rsidRPr="00CE6D7D" w:rsidRDefault="00410CC1" w:rsidP="00075F79">
      <w:pPr>
        <w:pStyle w:val="Tabletitlesticktogether"/>
      </w:pPr>
      <w:r w:rsidRPr="00CE6D7D">
        <w:lastRenderedPageBreak/>
        <w:t xml:space="preserve">Figure 1: Kaplan-Meier </w:t>
      </w:r>
      <w:r w:rsidR="002B0E95">
        <w:t>c</w:t>
      </w:r>
      <w:r w:rsidRPr="00CE6D7D">
        <w:t xml:space="preserve">urves </w:t>
      </w:r>
      <w:r w:rsidR="002B0E95">
        <w:t>s</w:t>
      </w:r>
      <w:r w:rsidRPr="00CE6D7D">
        <w:t>ummari</w:t>
      </w:r>
      <w:r w:rsidR="00982C2B" w:rsidRPr="00CE6D7D">
        <w:t>s</w:t>
      </w:r>
      <w:r w:rsidRPr="00CE6D7D">
        <w:t xml:space="preserve">ing </w:t>
      </w:r>
      <w:r w:rsidR="002B0E95">
        <w:t>t</w:t>
      </w:r>
      <w:r w:rsidRPr="00CE6D7D">
        <w:t xml:space="preserve">ime to </w:t>
      </w:r>
      <w:r w:rsidR="002B0E95">
        <w:t>f</w:t>
      </w:r>
      <w:r w:rsidRPr="00CE6D7D">
        <w:t xml:space="preserve">lare in </w:t>
      </w:r>
      <w:r w:rsidR="002B0E95">
        <w:t>s</w:t>
      </w:r>
      <w:r w:rsidRPr="00CE6D7D">
        <w:t>tudy nr-axSpA II</w:t>
      </w:r>
    </w:p>
    <w:p w14:paraId="75E3A256" w14:textId="77777777" w:rsidR="00060FAB" w:rsidRPr="00CE6D7D" w:rsidRDefault="00410CC1" w:rsidP="00075F79">
      <w:pPr>
        <w:autoSpaceDE w:val="0"/>
        <w:autoSpaceDN w:val="0"/>
        <w:adjustRightInd w:val="0"/>
        <w:rPr>
          <w:szCs w:val="22"/>
        </w:rPr>
      </w:pPr>
      <w:r w:rsidRPr="00CE6D7D">
        <w:rPr>
          <w:noProof/>
          <w:lang w:eastAsia="de-DE"/>
        </w:rPr>
        <w:drawing>
          <wp:inline distT="0" distB="0" distL="0" distR="0" wp14:anchorId="27253D2A" wp14:editId="5AA83C90">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38D7A5EB" w14:textId="77777777" w:rsidR="00060FAB" w:rsidRPr="00CE6D7D" w:rsidRDefault="00060FAB" w:rsidP="00075F79">
      <w:pPr>
        <w:autoSpaceDE w:val="0"/>
        <w:autoSpaceDN w:val="0"/>
        <w:adjustRightInd w:val="0"/>
        <w:rPr>
          <w:szCs w:val="22"/>
        </w:rPr>
      </w:pPr>
    </w:p>
    <w:p w14:paraId="4404F8C5" w14:textId="77777777" w:rsidR="00AD3241" w:rsidRPr="00CE6D7D" w:rsidRDefault="00410CC1" w:rsidP="00075F79">
      <w:pPr>
        <w:autoSpaceDE w:val="0"/>
        <w:autoSpaceDN w:val="0"/>
        <w:adjustRightInd w:val="0"/>
        <w:rPr>
          <w:szCs w:val="22"/>
        </w:rPr>
      </w:pPr>
      <w:r w:rsidRPr="00CE6D7D">
        <w:rPr>
          <w:szCs w:val="22"/>
        </w:rPr>
        <w:t xml:space="preserve">Note: P = Placebo (Number at Risk (flared)); A = </w:t>
      </w:r>
      <w:r w:rsidR="00C85050" w:rsidRPr="00CE6D7D">
        <w:rPr>
          <w:szCs w:val="22"/>
        </w:rPr>
        <w:t xml:space="preserve">Adalimumab </w:t>
      </w:r>
      <w:r w:rsidRPr="00CE6D7D">
        <w:rPr>
          <w:szCs w:val="22"/>
        </w:rPr>
        <w:t>(Number at Risk (flared)).</w:t>
      </w:r>
    </w:p>
    <w:p w14:paraId="0DC87396" w14:textId="77777777" w:rsidR="00AD3241" w:rsidRPr="00CE6D7D" w:rsidRDefault="00AD3241" w:rsidP="00075F79">
      <w:pPr>
        <w:autoSpaceDE w:val="0"/>
        <w:autoSpaceDN w:val="0"/>
        <w:adjustRightInd w:val="0"/>
        <w:rPr>
          <w:szCs w:val="22"/>
        </w:rPr>
      </w:pPr>
    </w:p>
    <w:p w14:paraId="5E07090C" w14:textId="23B41FFB" w:rsidR="00B80774" w:rsidRPr="00CE6D7D" w:rsidRDefault="00410CC1" w:rsidP="00075F79">
      <w:pPr>
        <w:autoSpaceDE w:val="0"/>
        <w:autoSpaceDN w:val="0"/>
        <w:adjustRightInd w:val="0"/>
        <w:rPr>
          <w:szCs w:val="22"/>
        </w:rPr>
      </w:pPr>
      <w:r w:rsidRPr="00CE6D7D">
        <w:rPr>
          <w:szCs w:val="22"/>
        </w:rPr>
        <w:t>Among the 68</w:t>
      </w:r>
      <w:r w:rsidR="00926306">
        <w:rPr>
          <w:szCs w:val="22"/>
        </w:rPr>
        <w:t> patients</w:t>
      </w:r>
      <w:r w:rsidRPr="00CE6D7D">
        <w:rPr>
          <w:szCs w:val="22"/>
        </w:rPr>
        <w:t xml:space="preserve"> who flared in the group allocated to treatment withdrawal, 65 completed 12</w:t>
      </w:r>
      <w:r w:rsidR="002639B1">
        <w:rPr>
          <w:szCs w:val="22"/>
        </w:rPr>
        <w:t> weeks</w:t>
      </w:r>
      <w:r w:rsidRPr="00CE6D7D">
        <w:rPr>
          <w:szCs w:val="22"/>
        </w:rPr>
        <w:t xml:space="preserve"> of rescue therapy with </w:t>
      </w:r>
      <w:r w:rsidR="00D272CD" w:rsidRPr="00CE6D7D">
        <w:rPr>
          <w:szCs w:val="22"/>
        </w:rPr>
        <w:t>adalimumab</w:t>
      </w:r>
      <w:r w:rsidRPr="00CE6D7D">
        <w:rPr>
          <w:szCs w:val="22"/>
        </w:rPr>
        <w:t>, out of which 37 (56.9%) had regained remission (ASDAS</w:t>
      </w:r>
      <w:r w:rsidR="00E10A3E" w:rsidRPr="00CE6D7D">
        <w:rPr>
          <w:szCs w:val="22"/>
        </w:rPr>
        <w:t> </w:t>
      </w:r>
      <w:r w:rsidR="008423DF" w:rsidRPr="00CE6D7D">
        <w:rPr>
          <w:szCs w:val="22"/>
        </w:rPr>
        <w:t>&lt;</w:t>
      </w:r>
      <w:r w:rsidR="00E10A3E" w:rsidRPr="00CE6D7D">
        <w:rPr>
          <w:szCs w:val="22"/>
        </w:rPr>
        <w:t> </w:t>
      </w:r>
      <w:r w:rsidRPr="00CE6D7D">
        <w:rPr>
          <w:szCs w:val="22"/>
        </w:rPr>
        <w:t>1.3) after 12</w:t>
      </w:r>
      <w:r w:rsidR="002639B1">
        <w:rPr>
          <w:szCs w:val="22"/>
        </w:rPr>
        <w:t> weeks</w:t>
      </w:r>
      <w:r w:rsidRPr="00CE6D7D">
        <w:rPr>
          <w:szCs w:val="22"/>
        </w:rPr>
        <w:t xml:space="preserve"> of restarting the open-label treatment.</w:t>
      </w:r>
    </w:p>
    <w:p w14:paraId="4EF2FD1B" w14:textId="77777777" w:rsidR="00B420C5" w:rsidRPr="00CE6D7D" w:rsidRDefault="00B420C5" w:rsidP="00075F79">
      <w:pPr>
        <w:autoSpaceDE w:val="0"/>
        <w:autoSpaceDN w:val="0"/>
        <w:adjustRightInd w:val="0"/>
        <w:rPr>
          <w:szCs w:val="22"/>
        </w:rPr>
      </w:pPr>
    </w:p>
    <w:p w14:paraId="5AE4D64A" w14:textId="77777777" w:rsidR="00AD3241" w:rsidRPr="00CE6D7D" w:rsidRDefault="00410CC1" w:rsidP="00075F79">
      <w:pPr>
        <w:autoSpaceDE w:val="0"/>
        <w:autoSpaceDN w:val="0"/>
        <w:adjustRightInd w:val="0"/>
        <w:rPr>
          <w:szCs w:val="22"/>
        </w:rPr>
      </w:pPr>
      <w:r w:rsidRPr="00CE6D7D">
        <w:rPr>
          <w:szCs w:val="22"/>
        </w:rPr>
        <w:t xml:space="preserve">By Week 68, patients receiving continuous </w:t>
      </w:r>
      <w:r w:rsidR="00D272CD" w:rsidRPr="00CE6D7D">
        <w:rPr>
          <w:szCs w:val="22"/>
        </w:rPr>
        <w:t xml:space="preserve">adalimumab </w:t>
      </w:r>
      <w:r w:rsidRPr="00CE6D7D">
        <w:rPr>
          <w:szCs w:val="22"/>
        </w:rPr>
        <w:t>treatment showed statistically significant greater improvement of the signs and symptoms of active nr-axSpA as compared to patients allocated to treatment withdrawal during the double-blind period of the study (Table 1</w:t>
      </w:r>
      <w:r w:rsidR="00361B76" w:rsidRPr="00CE6D7D">
        <w:rPr>
          <w:szCs w:val="22"/>
        </w:rPr>
        <w:t>4</w:t>
      </w:r>
      <w:r w:rsidRPr="00CE6D7D">
        <w:rPr>
          <w:szCs w:val="22"/>
        </w:rPr>
        <w:t>).</w:t>
      </w:r>
    </w:p>
    <w:p w14:paraId="17FDBACA" w14:textId="77777777" w:rsidR="00AD3241" w:rsidRPr="00CE6D7D" w:rsidRDefault="00AD3241" w:rsidP="00075F79">
      <w:pPr>
        <w:autoSpaceDE w:val="0"/>
        <w:autoSpaceDN w:val="0"/>
        <w:adjustRightInd w:val="0"/>
        <w:rPr>
          <w:szCs w:val="22"/>
        </w:rPr>
      </w:pPr>
    </w:p>
    <w:p w14:paraId="7BF38C0E" w14:textId="40E41042" w:rsidR="00AD3241" w:rsidRPr="00CE6D7D" w:rsidRDefault="00410CC1" w:rsidP="00075F79">
      <w:pPr>
        <w:pStyle w:val="Tabletitlesticktogether"/>
      </w:pPr>
      <w:r w:rsidRPr="00CE6D7D">
        <w:t>Table 1</w:t>
      </w:r>
      <w:r w:rsidR="00361B76" w:rsidRPr="00CE6D7D">
        <w:t>4</w:t>
      </w:r>
      <w:r w:rsidRPr="00CE6D7D">
        <w:t xml:space="preserve">: Efficacy </w:t>
      </w:r>
      <w:r w:rsidR="002B0E95">
        <w:t>r</w:t>
      </w:r>
      <w:r w:rsidRPr="00CE6D7D">
        <w:t xml:space="preserve">esponse in </w:t>
      </w:r>
      <w:r w:rsidR="002B0E95">
        <w:t>p</w:t>
      </w:r>
      <w:r w:rsidRPr="00CE6D7D">
        <w:t>lacebo-</w:t>
      </w:r>
      <w:r w:rsidR="002B0E95">
        <w:t>c</w:t>
      </w:r>
      <w:r w:rsidRPr="00CE6D7D">
        <w:t xml:space="preserve">ontrolled </w:t>
      </w:r>
      <w:r w:rsidR="002B0E95">
        <w:t>p</w:t>
      </w:r>
      <w:r w:rsidRPr="00CE6D7D">
        <w:t xml:space="preserve">eriod for </w:t>
      </w:r>
      <w:r w:rsidR="002B0E95">
        <w:t>s</w:t>
      </w:r>
      <w:r w:rsidRPr="00CE6D7D">
        <w:t>tudy nr-axSpA II</w:t>
      </w:r>
    </w:p>
    <w:p w14:paraId="4950E986" w14:textId="77777777" w:rsidR="00D272CD" w:rsidRPr="00CE6D7D" w:rsidRDefault="00D272CD" w:rsidP="00075F79">
      <w:pPr>
        <w:tabs>
          <w:tab w:val="clear" w:pos="567"/>
        </w:tabs>
        <w:kinsoku w:val="0"/>
        <w:overflowPunct w:val="0"/>
        <w:autoSpaceDE w:val="0"/>
        <w:autoSpaceDN w:val="0"/>
        <w:adjustRightInd w:val="0"/>
        <w:spacing w:before="3" w:after="1"/>
        <w:rPr>
          <w:rFonts w:eastAsia="SimSun"/>
          <w:sz w:val="12"/>
          <w:szCs w:val="1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C31608" w14:paraId="37654FF4" w14:textId="77777777" w:rsidTr="00E10A3E">
        <w:trPr>
          <w:trHeight w:val="506"/>
        </w:trPr>
        <w:tc>
          <w:tcPr>
            <w:tcW w:w="3544" w:type="dxa"/>
            <w:tcBorders>
              <w:top w:val="single" w:sz="4" w:space="0" w:color="000000"/>
              <w:left w:val="single" w:sz="4" w:space="0" w:color="000000"/>
              <w:bottom w:val="single" w:sz="4" w:space="0" w:color="000000"/>
              <w:right w:val="single" w:sz="4" w:space="0" w:color="000000"/>
            </w:tcBorders>
          </w:tcPr>
          <w:p w14:paraId="68DD809D" w14:textId="77777777" w:rsidR="009A4741" w:rsidRDefault="00410CC1" w:rsidP="00075F79">
            <w:pPr>
              <w:tabs>
                <w:tab w:val="clear" w:pos="567"/>
              </w:tabs>
              <w:kinsoku w:val="0"/>
              <w:overflowPunct w:val="0"/>
              <w:autoSpaceDE w:val="0"/>
              <w:autoSpaceDN w:val="0"/>
              <w:adjustRightInd w:val="0"/>
              <w:ind w:left="71" w:right="138"/>
              <w:rPr>
                <w:rFonts w:eastAsia="SimSun"/>
                <w:b/>
                <w:bCs/>
                <w:szCs w:val="22"/>
                <w:lang w:eastAsia="en-GB"/>
              </w:rPr>
            </w:pPr>
            <w:r w:rsidRPr="00CE6D7D">
              <w:rPr>
                <w:rFonts w:eastAsia="SimSun"/>
                <w:b/>
                <w:bCs/>
                <w:szCs w:val="22"/>
                <w:lang w:eastAsia="en-GB"/>
              </w:rPr>
              <w:t>Double-Blind</w:t>
            </w:r>
          </w:p>
          <w:p w14:paraId="7E8994E1" w14:textId="08596753" w:rsidR="00D272CD" w:rsidRPr="00CE6D7D" w:rsidRDefault="00410CC1" w:rsidP="00075F79">
            <w:pPr>
              <w:tabs>
                <w:tab w:val="clear" w:pos="567"/>
              </w:tabs>
              <w:kinsoku w:val="0"/>
              <w:overflowPunct w:val="0"/>
              <w:autoSpaceDE w:val="0"/>
              <w:autoSpaceDN w:val="0"/>
              <w:adjustRightInd w:val="0"/>
              <w:ind w:left="71" w:right="138"/>
              <w:rPr>
                <w:rFonts w:eastAsia="SimSun"/>
                <w:b/>
                <w:bCs/>
                <w:szCs w:val="22"/>
                <w:lang w:eastAsia="en-GB"/>
              </w:rPr>
            </w:pPr>
            <w:r w:rsidRPr="00CE6D7D">
              <w:rPr>
                <w:rFonts w:eastAsia="SimSun"/>
                <w:b/>
                <w:bCs/>
                <w:szCs w:val="22"/>
                <w:lang w:eastAsia="en-GB"/>
              </w:rPr>
              <w:t>Response at Week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7F2179FD" w14:textId="77777777" w:rsidR="00053D8B" w:rsidRPr="00CE6D7D" w:rsidRDefault="00410CC1" w:rsidP="00075F79">
            <w:pPr>
              <w:tabs>
                <w:tab w:val="clear" w:pos="567"/>
              </w:tabs>
              <w:kinsoku w:val="0"/>
              <w:overflowPunct w:val="0"/>
              <w:autoSpaceDE w:val="0"/>
              <w:autoSpaceDN w:val="0"/>
              <w:adjustRightInd w:val="0"/>
              <w:ind w:left="71" w:right="138"/>
              <w:jc w:val="center"/>
              <w:rPr>
                <w:rFonts w:eastAsia="SimSun"/>
                <w:b/>
                <w:bCs/>
                <w:szCs w:val="22"/>
                <w:lang w:eastAsia="en-GB"/>
              </w:rPr>
            </w:pPr>
            <w:r w:rsidRPr="00CE6D7D">
              <w:rPr>
                <w:rFonts w:eastAsia="SimSun"/>
                <w:b/>
                <w:bCs/>
                <w:szCs w:val="22"/>
                <w:lang w:eastAsia="en-GB"/>
              </w:rPr>
              <w:t>Placebo</w:t>
            </w:r>
          </w:p>
          <w:p w14:paraId="4251E1A9" w14:textId="77777777" w:rsidR="00D272CD" w:rsidRPr="00CE6D7D" w:rsidRDefault="00410CC1" w:rsidP="00075F79">
            <w:pPr>
              <w:tabs>
                <w:tab w:val="clear" w:pos="567"/>
              </w:tabs>
              <w:kinsoku w:val="0"/>
              <w:overflowPunct w:val="0"/>
              <w:autoSpaceDE w:val="0"/>
              <w:autoSpaceDN w:val="0"/>
              <w:adjustRightInd w:val="0"/>
              <w:ind w:left="71" w:right="138"/>
              <w:jc w:val="center"/>
              <w:rPr>
                <w:rFonts w:eastAsia="SimSun"/>
                <w:b/>
                <w:bCs/>
                <w:szCs w:val="22"/>
                <w:lang w:eastAsia="en-GB"/>
              </w:rPr>
            </w:pPr>
            <w:r w:rsidRPr="00CE6D7D">
              <w:rPr>
                <w:rFonts w:eastAsia="SimSun"/>
                <w:b/>
                <w:bCs/>
                <w:szCs w:val="22"/>
                <w:lang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5A4AE8E2" w14:textId="77777777" w:rsidR="00D272CD" w:rsidRPr="00CE6D7D" w:rsidRDefault="00410CC1" w:rsidP="00075F79">
            <w:pPr>
              <w:tabs>
                <w:tab w:val="clear" w:pos="567"/>
              </w:tabs>
              <w:kinsoku w:val="0"/>
              <w:overflowPunct w:val="0"/>
              <w:autoSpaceDE w:val="0"/>
              <w:autoSpaceDN w:val="0"/>
              <w:adjustRightInd w:val="0"/>
              <w:ind w:left="71" w:right="138"/>
              <w:jc w:val="center"/>
              <w:rPr>
                <w:rFonts w:eastAsia="SimSun"/>
                <w:b/>
                <w:bCs/>
                <w:szCs w:val="22"/>
                <w:lang w:eastAsia="en-GB"/>
              </w:rPr>
            </w:pPr>
            <w:r w:rsidRPr="00CE6D7D">
              <w:rPr>
                <w:rFonts w:eastAsia="SimSun"/>
                <w:b/>
                <w:bCs/>
                <w:szCs w:val="22"/>
                <w:lang w:eastAsia="en-GB"/>
              </w:rPr>
              <w:t>Adalimumab</w:t>
            </w:r>
          </w:p>
          <w:p w14:paraId="06D513CD" w14:textId="77777777" w:rsidR="00D272CD" w:rsidRPr="00CE6D7D" w:rsidRDefault="00410CC1" w:rsidP="00075F79">
            <w:pPr>
              <w:tabs>
                <w:tab w:val="clear" w:pos="567"/>
              </w:tabs>
              <w:kinsoku w:val="0"/>
              <w:overflowPunct w:val="0"/>
              <w:autoSpaceDE w:val="0"/>
              <w:autoSpaceDN w:val="0"/>
              <w:adjustRightInd w:val="0"/>
              <w:ind w:left="71" w:right="138"/>
              <w:jc w:val="center"/>
              <w:rPr>
                <w:rFonts w:eastAsia="SimSun"/>
                <w:b/>
                <w:bCs/>
                <w:szCs w:val="22"/>
                <w:lang w:eastAsia="en-GB"/>
              </w:rPr>
            </w:pPr>
            <w:r w:rsidRPr="00CE6D7D">
              <w:rPr>
                <w:rFonts w:eastAsia="SimSun"/>
                <w:b/>
                <w:bCs/>
                <w:szCs w:val="22"/>
                <w:lang w:eastAsia="en-GB"/>
              </w:rPr>
              <w:t>N=152</w:t>
            </w:r>
          </w:p>
        </w:tc>
      </w:tr>
      <w:tr w:rsidR="00C31608" w14:paraId="352B2553" w14:textId="77777777" w:rsidTr="00E10A3E">
        <w:trPr>
          <w:trHeight w:val="251"/>
        </w:trPr>
        <w:tc>
          <w:tcPr>
            <w:tcW w:w="3544" w:type="dxa"/>
            <w:tcBorders>
              <w:top w:val="single" w:sz="4" w:space="0" w:color="000000"/>
              <w:left w:val="single" w:sz="4" w:space="0" w:color="000000"/>
              <w:bottom w:val="single" w:sz="4" w:space="0" w:color="000000"/>
              <w:right w:val="single" w:sz="4" w:space="0" w:color="000000"/>
            </w:tcBorders>
          </w:tcPr>
          <w:p w14:paraId="44B90B1F" w14:textId="77777777" w:rsidR="00D272CD"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w:t>
            </w:r>
            <w:r w:rsidRPr="00CE6D7D">
              <w:rPr>
                <w:rFonts w:eastAsia="SimSun"/>
                <w:position w:val="8"/>
                <w:sz w:val="14"/>
                <w:szCs w:val="14"/>
                <w:lang w:eastAsia="en-GB"/>
              </w:rPr>
              <w:t xml:space="preserve">a,b </w:t>
            </w:r>
            <w:r w:rsidRPr="00CE6D7D">
              <w:rPr>
                <w:rFonts w:eastAsia="SimSun"/>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09EC890B" w14:textId="77777777" w:rsidR="00D272C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52522A3C" w14:textId="77777777" w:rsidR="00D272CD" w:rsidRPr="00DE622B" w:rsidRDefault="00410CC1" w:rsidP="00075F79">
            <w:pPr>
              <w:tabs>
                <w:tab w:val="clear" w:pos="567"/>
              </w:tabs>
              <w:kinsoku w:val="0"/>
              <w:overflowPunct w:val="0"/>
              <w:autoSpaceDE w:val="0"/>
              <w:autoSpaceDN w:val="0"/>
              <w:adjustRightInd w:val="0"/>
              <w:jc w:val="center"/>
              <w:rPr>
                <w:rFonts w:eastAsia="SimSun"/>
                <w:bCs/>
                <w:w w:val="95"/>
                <w:szCs w:val="22"/>
                <w:lang w:eastAsia="en-GB"/>
              </w:rPr>
            </w:pPr>
            <w:r w:rsidRPr="00DE622B">
              <w:rPr>
                <w:rFonts w:eastAsia="SimSun"/>
                <w:szCs w:val="22"/>
                <w:lang w:eastAsia="en-GB"/>
              </w:rPr>
              <w:t>70.4%***</w:t>
            </w:r>
          </w:p>
        </w:tc>
      </w:tr>
      <w:tr w:rsidR="00C31608" w14:paraId="37B80F56" w14:textId="77777777" w:rsidTr="00E10A3E">
        <w:trPr>
          <w:trHeight w:val="253"/>
        </w:trPr>
        <w:tc>
          <w:tcPr>
            <w:tcW w:w="3544" w:type="dxa"/>
            <w:tcBorders>
              <w:top w:val="single" w:sz="4" w:space="0" w:color="000000"/>
              <w:left w:val="single" w:sz="4" w:space="0" w:color="000000"/>
              <w:bottom w:val="single" w:sz="4" w:space="0" w:color="000000"/>
              <w:right w:val="single" w:sz="4" w:space="0" w:color="000000"/>
            </w:tcBorders>
          </w:tcPr>
          <w:p w14:paraId="5343BFB6" w14:textId="77777777" w:rsidR="00D272CD"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w:t>
            </w:r>
            <w:r w:rsidRPr="00CE6D7D">
              <w:rPr>
                <w:rFonts w:eastAsia="SimSun"/>
                <w:position w:val="8"/>
                <w:sz w:val="14"/>
                <w:szCs w:val="14"/>
                <w:lang w:eastAsia="en-GB"/>
              </w:rPr>
              <w:t xml:space="preserve">a,b </w:t>
            </w:r>
            <w:r w:rsidRPr="00CE6D7D">
              <w:rPr>
                <w:rFonts w:eastAsia="SimSun"/>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691E8BCC" w14:textId="77777777" w:rsidR="00D272C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53E5F36A" w14:textId="77777777" w:rsidR="00D272CD" w:rsidRPr="00DE622B" w:rsidRDefault="00410CC1" w:rsidP="00075F79">
            <w:pPr>
              <w:tabs>
                <w:tab w:val="clear" w:pos="567"/>
              </w:tabs>
              <w:kinsoku w:val="0"/>
              <w:overflowPunct w:val="0"/>
              <w:autoSpaceDE w:val="0"/>
              <w:autoSpaceDN w:val="0"/>
              <w:adjustRightInd w:val="0"/>
              <w:jc w:val="center"/>
              <w:rPr>
                <w:rFonts w:eastAsia="SimSun"/>
                <w:szCs w:val="22"/>
                <w:lang w:eastAsia="en-GB"/>
              </w:rPr>
            </w:pPr>
            <w:r w:rsidRPr="00DE622B">
              <w:rPr>
                <w:rFonts w:eastAsia="SimSun"/>
                <w:szCs w:val="22"/>
                <w:lang w:eastAsia="en-GB"/>
              </w:rPr>
              <w:t>65.8%***</w:t>
            </w:r>
          </w:p>
        </w:tc>
      </w:tr>
      <w:tr w:rsidR="00C31608" w14:paraId="3B0E7466" w14:textId="77777777" w:rsidTr="00E10A3E">
        <w:trPr>
          <w:trHeight w:val="251"/>
        </w:trPr>
        <w:tc>
          <w:tcPr>
            <w:tcW w:w="3544" w:type="dxa"/>
            <w:tcBorders>
              <w:top w:val="single" w:sz="4" w:space="0" w:color="000000"/>
              <w:left w:val="single" w:sz="4" w:space="0" w:color="000000"/>
              <w:bottom w:val="single" w:sz="4" w:space="0" w:color="000000"/>
              <w:right w:val="single" w:sz="4" w:space="0" w:color="000000"/>
            </w:tcBorders>
          </w:tcPr>
          <w:p w14:paraId="2B312A50" w14:textId="77777777" w:rsidR="00D272CD"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ASAS</w:t>
            </w:r>
            <w:r w:rsidRPr="00CE6D7D">
              <w:rPr>
                <w:rFonts w:eastAsia="SimSun"/>
                <w:position w:val="8"/>
                <w:sz w:val="14"/>
                <w:szCs w:val="14"/>
                <w:lang w:eastAsia="en-GB"/>
              </w:rPr>
              <w:t xml:space="preserve">a </w:t>
            </w:r>
            <w:r w:rsidRPr="00CE6D7D">
              <w:rPr>
                <w:rFonts w:eastAsia="SimSun"/>
                <w:szCs w:val="22"/>
                <w:lang w:eastAsia="en-GB"/>
              </w:rPr>
              <w:t>Partial Remission</w:t>
            </w:r>
          </w:p>
        </w:tc>
        <w:tc>
          <w:tcPr>
            <w:tcW w:w="2552" w:type="dxa"/>
            <w:tcBorders>
              <w:top w:val="single" w:sz="4" w:space="0" w:color="000000"/>
              <w:left w:val="single" w:sz="4" w:space="0" w:color="000000"/>
              <w:bottom w:val="single" w:sz="4" w:space="0" w:color="000000"/>
              <w:right w:val="single" w:sz="4" w:space="0" w:color="000000"/>
            </w:tcBorders>
          </w:tcPr>
          <w:p w14:paraId="18311143" w14:textId="77777777" w:rsidR="00D272C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2D6FF4C8" w14:textId="77777777" w:rsidR="00D272CD" w:rsidRPr="00DE622B" w:rsidRDefault="00410CC1" w:rsidP="00075F79">
            <w:pPr>
              <w:tabs>
                <w:tab w:val="clear" w:pos="567"/>
              </w:tabs>
              <w:kinsoku w:val="0"/>
              <w:overflowPunct w:val="0"/>
              <w:autoSpaceDE w:val="0"/>
              <w:autoSpaceDN w:val="0"/>
              <w:adjustRightInd w:val="0"/>
              <w:jc w:val="center"/>
              <w:rPr>
                <w:rFonts w:eastAsia="SimSun"/>
                <w:szCs w:val="22"/>
                <w:lang w:eastAsia="en-GB"/>
              </w:rPr>
            </w:pPr>
            <w:r w:rsidRPr="00DE622B">
              <w:rPr>
                <w:rFonts w:eastAsia="SimSun"/>
                <w:szCs w:val="22"/>
                <w:lang w:eastAsia="en-GB"/>
              </w:rPr>
              <w:t>42.1%**</w:t>
            </w:r>
          </w:p>
        </w:tc>
      </w:tr>
      <w:tr w:rsidR="00C31608" w14:paraId="6698970C" w14:textId="77777777" w:rsidTr="00E10A3E">
        <w:trPr>
          <w:trHeight w:val="253"/>
        </w:trPr>
        <w:tc>
          <w:tcPr>
            <w:tcW w:w="3544" w:type="dxa"/>
            <w:tcBorders>
              <w:top w:val="single" w:sz="4" w:space="0" w:color="000000"/>
              <w:left w:val="single" w:sz="4" w:space="0" w:color="000000"/>
              <w:bottom w:val="single" w:sz="4" w:space="0" w:color="000000"/>
              <w:right w:val="single" w:sz="4" w:space="0" w:color="000000"/>
            </w:tcBorders>
          </w:tcPr>
          <w:p w14:paraId="34943B6E" w14:textId="77777777" w:rsidR="00D272CD"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ASDAS</w:t>
            </w:r>
            <w:r w:rsidRPr="00CE6D7D">
              <w:rPr>
                <w:rFonts w:eastAsia="SimSun"/>
                <w:position w:val="8"/>
                <w:sz w:val="14"/>
                <w:szCs w:val="14"/>
                <w:lang w:eastAsia="en-GB"/>
              </w:rPr>
              <w:t xml:space="preserve">c </w:t>
            </w:r>
            <w:r w:rsidRPr="00CE6D7D">
              <w:rPr>
                <w:rFonts w:eastAsia="SimSun"/>
                <w:szCs w:val="22"/>
                <w:lang w:eastAsia="en-GB"/>
              </w:rPr>
              <w:t>Inactive Disease</w:t>
            </w:r>
          </w:p>
        </w:tc>
        <w:tc>
          <w:tcPr>
            <w:tcW w:w="2552" w:type="dxa"/>
            <w:tcBorders>
              <w:top w:val="single" w:sz="4" w:space="0" w:color="000000"/>
              <w:left w:val="single" w:sz="4" w:space="0" w:color="000000"/>
              <w:bottom w:val="single" w:sz="4" w:space="0" w:color="000000"/>
              <w:right w:val="single" w:sz="4" w:space="0" w:color="000000"/>
            </w:tcBorders>
          </w:tcPr>
          <w:p w14:paraId="35B8C4A7" w14:textId="77777777" w:rsidR="00D272C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0C5CFE68" w14:textId="77777777" w:rsidR="00D272CD" w:rsidRPr="00DE622B" w:rsidRDefault="00410CC1" w:rsidP="00075F79">
            <w:pPr>
              <w:tabs>
                <w:tab w:val="clear" w:pos="567"/>
              </w:tabs>
              <w:kinsoku w:val="0"/>
              <w:overflowPunct w:val="0"/>
              <w:autoSpaceDE w:val="0"/>
              <w:autoSpaceDN w:val="0"/>
              <w:adjustRightInd w:val="0"/>
              <w:jc w:val="center"/>
              <w:rPr>
                <w:rFonts w:eastAsia="SimSun"/>
                <w:szCs w:val="22"/>
                <w:lang w:eastAsia="en-GB"/>
              </w:rPr>
            </w:pPr>
            <w:r w:rsidRPr="00DE622B">
              <w:rPr>
                <w:rFonts w:eastAsia="SimSun"/>
                <w:szCs w:val="22"/>
                <w:lang w:eastAsia="en-GB"/>
              </w:rPr>
              <w:t>57.2%***</w:t>
            </w:r>
          </w:p>
        </w:tc>
      </w:tr>
      <w:tr w:rsidR="00C31608" w14:paraId="2F1C4FF5" w14:textId="77777777" w:rsidTr="00E10A3E">
        <w:trPr>
          <w:trHeight w:val="251"/>
        </w:trPr>
        <w:tc>
          <w:tcPr>
            <w:tcW w:w="3544" w:type="dxa"/>
            <w:tcBorders>
              <w:top w:val="single" w:sz="4" w:space="0" w:color="000000"/>
              <w:left w:val="single" w:sz="4" w:space="0" w:color="000000"/>
              <w:bottom w:val="single" w:sz="4" w:space="0" w:color="000000"/>
              <w:right w:val="single" w:sz="4" w:space="0" w:color="000000"/>
            </w:tcBorders>
          </w:tcPr>
          <w:p w14:paraId="06E79B34" w14:textId="77777777" w:rsidR="00D272CD" w:rsidRPr="00CE6D7D" w:rsidRDefault="00410CC1" w:rsidP="00075F79">
            <w:pPr>
              <w:tabs>
                <w:tab w:val="clear" w:pos="567"/>
              </w:tabs>
              <w:kinsoku w:val="0"/>
              <w:overflowPunct w:val="0"/>
              <w:autoSpaceDE w:val="0"/>
              <w:autoSpaceDN w:val="0"/>
              <w:adjustRightInd w:val="0"/>
              <w:ind w:left="69"/>
              <w:rPr>
                <w:rFonts w:eastAsia="SimSun"/>
                <w:position w:val="8"/>
                <w:sz w:val="14"/>
                <w:szCs w:val="14"/>
                <w:lang w:eastAsia="en-GB"/>
              </w:rPr>
            </w:pPr>
            <w:r w:rsidRPr="00CE6D7D">
              <w:rPr>
                <w:rFonts w:eastAsia="SimSun"/>
                <w:szCs w:val="22"/>
                <w:lang w:eastAsia="en-GB"/>
              </w:rPr>
              <w:t>Partial Flare</w:t>
            </w:r>
            <w:r w:rsidRPr="00CE6D7D">
              <w:rPr>
                <w:rFonts w:eastAsia="SimSun"/>
                <w:position w:val="8"/>
                <w:sz w:val="14"/>
                <w:szCs w:val="14"/>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7E39C652" w14:textId="77777777" w:rsidR="00D272C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097A2CFB" w14:textId="77777777" w:rsidR="00D272CD" w:rsidRPr="00DE622B" w:rsidRDefault="00410CC1" w:rsidP="00075F79">
            <w:pPr>
              <w:tabs>
                <w:tab w:val="clear" w:pos="567"/>
              </w:tabs>
              <w:kinsoku w:val="0"/>
              <w:overflowPunct w:val="0"/>
              <w:autoSpaceDE w:val="0"/>
              <w:autoSpaceDN w:val="0"/>
              <w:adjustRightInd w:val="0"/>
              <w:jc w:val="center"/>
              <w:rPr>
                <w:rFonts w:eastAsia="SimSun"/>
                <w:szCs w:val="22"/>
                <w:lang w:eastAsia="en-GB"/>
              </w:rPr>
            </w:pPr>
            <w:r w:rsidRPr="00DE622B">
              <w:rPr>
                <w:rFonts w:eastAsia="SimSun"/>
                <w:szCs w:val="22"/>
                <w:lang w:eastAsia="en-GB"/>
              </w:rPr>
              <w:t>40.8%***</w:t>
            </w:r>
          </w:p>
        </w:tc>
      </w:tr>
    </w:tbl>
    <w:p w14:paraId="6C343B60" w14:textId="77777777" w:rsidR="00F71B52"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Assessment of SpondyloArthritis international Society</w:t>
      </w:r>
    </w:p>
    <w:p w14:paraId="2AD6B5C2" w14:textId="77777777" w:rsidR="00F71B52" w:rsidRPr="00CE6D7D" w:rsidRDefault="00410CC1" w:rsidP="00075F79">
      <w:pPr>
        <w:autoSpaceDE w:val="0"/>
        <w:autoSpaceDN w:val="0"/>
        <w:adjustRightInd w:val="0"/>
        <w:rPr>
          <w:szCs w:val="22"/>
        </w:rPr>
      </w:pPr>
      <w:r w:rsidRPr="00CE6D7D">
        <w:rPr>
          <w:szCs w:val="22"/>
          <w:vertAlign w:val="superscript"/>
        </w:rPr>
        <w:t xml:space="preserve">b </w:t>
      </w:r>
      <w:r w:rsidRPr="00CE6D7D">
        <w:rPr>
          <w:szCs w:val="22"/>
        </w:rPr>
        <w:t>Baseline is defined as open label baseline when patients have active disease.</w:t>
      </w:r>
    </w:p>
    <w:p w14:paraId="0A078BE7" w14:textId="77777777" w:rsidR="00F71B52" w:rsidRPr="00CE6D7D" w:rsidRDefault="00410CC1" w:rsidP="00075F79">
      <w:pPr>
        <w:autoSpaceDE w:val="0"/>
        <w:autoSpaceDN w:val="0"/>
        <w:adjustRightInd w:val="0"/>
        <w:rPr>
          <w:szCs w:val="22"/>
        </w:rPr>
      </w:pPr>
      <w:r w:rsidRPr="00CE6D7D">
        <w:rPr>
          <w:szCs w:val="22"/>
          <w:vertAlign w:val="superscript"/>
        </w:rPr>
        <w:t xml:space="preserve">c </w:t>
      </w:r>
      <w:r w:rsidRPr="00CE6D7D">
        <w:rPr>
          <w:szCs w:val="22"/>
        </w:rPr>
        <w:t>Ankylosing Spondylitis Disease Activity Score</w:t>
      </w:r>
    </w:p>
    <w:p w14:paraId="5E8EC7C7" w14:textId="08507851" w:rsidR="00F71B52" w:rsidRPr="00CE6D7D" w:rsidRDefault="00410CC1" w:rsidP="00075F79">
      <w:pPr>
        <w:autoSpaceDE w:val="0"/>
        <w:autoSpaceDN w:val="0"/>
        <w:adjustRightInd w:val="0"/>
        <w:rPr>
          <w:szCs w:val="22"/>
        </w:rPr>
      </w:pPr>
      <w:r w:rsidRPr="00CE6D7D">
        <w:rPr>
          <w:szCs w:val="22"/>
          <w:vertAlign w:val="superscript"/>
        </w:rPr>
        <w:t>d</w:t>
      </w:r>
      <w:r w:rsidRPr="00CE6D7D">
        <w:rPr>
          <w:szCs w:val="22"/>
        </w:rPr>
        <w:t xml:space="preserve"> Partial flare is defined as ASDAS </w:t>
      </w:r>
      <w:r w:rsidR="008423DF" w:rsidRPr="00CE6D7D">
        <w:rPr>
          <w:szCs w:val="22"/>
        </w:rPr>
        <w:t>≥</w:t>
      </w:r>
      <w:r w:rsidR="00B953E5" w:rsidRPr="00CE6D7D">
        <w:rPr>
          <w:szCs w:val="22"/>
        </w:rPr>
        <w:t> </w:t>
      </w:r>
      <w:r w:rsidRPr="00CE6D7D">
        <w:rPr>
          <w:szCs w:val="22"/>
        </w:rPr>
        <w:t xml:space="preserve">1.3 but </w:t>
      </w:r>
      <w:r w:rsidR="008423DF" w:rsidRPr="00CE6D7D">
        <w:rPr>
          <w:szCs w:val="22"/>
        </w:rPr>
        <w:t>&lt;</w:t>
      </w:r>
      <w:r w:rsidR="00B953E5" w:rsidRPr="00CE6D7D">
        <w:rPr>
          <w:szCs w:val="22"/>
        </w:rPr>
        <w:t> </w:t>
      </w:r>
      <w:r w:rsidRPr="00CE6D7D">
        <w:rPr>
          <w:szCs w:val="22"/>
        </w:rPr>
        <w:t>2.1 at 2</w:t>
      </w:r>
      <w:r w:rsidR="00DE622B">
        <w:rPr>
          <w:szCs w:val="22"/>
        </w:rPr>
        <w:t> </w:t>
      </w:r>
      <w:r w:rsidRPr="00CE6D7D">
        <w:rPr>
          <w:szCs w:val="22"/>
        </w:rPr>
        <w:t>consecutive visits.</w:t>
      </w:r>
    </w:p>
    <w:p w14:paraId="2692F33D" w14:textId="77777777" w:rsidR="00D272CD" w:rsidRPr="00CE6D7D" w:rsidRDefault="00410CC1" w:rsidP="00075F79">
      <w:pPr>
        <w:autoSpaceDE w:val="0"/>
        <w:autoSpaceDN w:val="0"/>
        <w:adjustRightInd w:val="0"/>
        <w:rPr>
          <w:szCs w:val="22"/>
        </w:rPr>
      </w:pPr>
      <w:r w:rsidRPr="00CE6D7D">
        <w:rPr>
          <w:szCs w:val="22"/>
        </w:rPr>
        <w:t>***, ** Statistically significant at p</w:t>
      </w:r>
      <w:r w:rsidR="00053D8B" w:rsidRPr="00CE6D7D">
        <w:rPr>
          <w:szCs w:val="22"/>
        </w:rPr>
        <w:t xml:space="preserve"> </w:t>
      </w:r>
      <w:r w:rsidR="008423DF" w:rsidRPr="00CE6D7D">
        <w:rPr>
          <w:szCs w:val="22"/>
        </w:rPr>
        <w:t>&lt;</w:t>
      </w:r>
      <w:r w:rsidR="00B953E5" w:rsidRPr="00CE6D7D">
        <w:rPr>
          <w:szCs w:val="22"/>
        </w:rPr>
        <w:t> </w:t>
      </w:r>
      <w:r w:rsidRPr="00CE6D7D">
        <w:rPr>
          <w:szCs w:val="22"/>
        </w:rPr>
        <w:t xml:space="preserve">0.001 and </w:t>
      </w:r>
      <w:r w:rsidR="008423DF" w:rsidRPr="00CE6D7D">
        <w:rPr>
          <w:szCs w:val="22"/>
        </w:rPr>
        <w:t>&lt;</w:t>
      </w:r>
      <w:r w:rsidR="00B953E5" w:rsidRPr="00CE6D7D">
        <w:rPr>
          <w:szCs w:val="22"/>
        </w:rPr>
        <w:t> </w:t>
      </w:r>
      <w:r w:rsidRPr="00CE6D7D">
        <w:rPr>
          <w:szCs w:val="22"/>
        </w:rPr>
        <w:t>0.01, respectively, for all comparisons between adalimumab and placebo.</w:t>
      </w:r>
    </w:p>
    <w:p w14:paraId="6E8A2BBF" w14:textId="77777777" w:rsidR="00D272CD" w:rsidRPr="00CE6D7D" w:rsidRDefault="00D272CD" w:rsidP="00075F79">
      <w:pPr>
        <w:autoSpaceDE w:val="0"/>
        <w:autoSpaceDN w:val="0"/>
        <w:adjustRightInd w:val="0"/>
        <w:rPr>
          <w:szCs w:val="22"/>
        </w:rPr>
      </w:pPr>
    </w:p>
    <w:p w14:paraId="45BD2E41" w14:textId="77777777" w:rsidR="007A2752" w:rsidRPr="00CE6D7D" w:rsidRDefault="00410CC1" w:rsidP="00075F79">
      <w:pPr>
        <w:pStyle w:val="Italicsubtitle"/>
        <w:spacing w:after="0"/>
      </w:pPr>
      <w:r w:rsidRPr="00CE6D7D">
        <w:t>Psoriatic arthritis</w:t>
      </w:r>
    </w:p>
    <w:p w14:paraId="05A454CD" w14:textId="027DB959" w:rsidR="007A2752" w:rsidRPr="00CE6D7D" w:rsidRDefault="00410CC1" w:rsidP="00075F79">
      <w:pPr>
        <w:autoSpaceDE w:val="0"/>
        <w:autoSpaceDN w:val="0"/>
        <w:adjustRightInd w:val="0"/>
        <w:rPr>
          <w:szCs w:val="22"/>
        </w:rPr>
      </w:pPr>
      <w:r w:rsidRPr="00CE6D7D">
        <w:rPr>
          <w:szCs w:val="22"/>
        </w:rPr>
        <w:t xml:space="preserve">Adalimumab, </w:t>
      </w:r>
      <w:r w:rsidR="0019413F" w:rsidRPr="00CE6D7D">
        <w:rPr>
          <w:szCs w:val="22"/>
        </w:rPr>
        <w:t>40 mg</w:t>
      </w:r>
      <w:r w:rsidRPr="00CE6D7D">
        <w:rPr>
          <w:szCs w:val="22"/>
        </w:rPr>
        <w:t xml:space="preserve"> every other week, was studied in patients with moderately to severely active psoriatic arthritis in two placebo-controlled studies, PsA studies I and II. PsA study I with 24</w:t>
      </w:r>
      <w:r w:rsidR="00DE622B">
        <w:rPr>
          <w:szCs w:val="22"/>
        </w:rPr>
        <w:t> </w:t>
      </w:r>
      <w:r w:rsidRPr="00CE6D7D">
        <w:rPr>
          <w:szCs w:val="22"/>
        </w:rPr>
        <w:t>week duration, treated 313</w:t>
      </w:r>
      <w:r w:rsidR="00926306">
        <w:rPr>
          <w:szCs w:val="22"/>
        </w:rPr>
        <w:t> </w:t>
      </w:r>
      <w:r w:rsidRPr="00CE6D7D">
        <w:rPr>
          <w:szCs w:val="22"/>
        </w:rPr>
        <w:t>adult patients who had an inadequate response to non-steroidal anti-inflammatory drug therapy and of these, approximately 50% were taking methotrexate. PsA study II with 12-week duration, treated 100</w:t>
      </w:r>
      <w:r w:rsidR="00926306">
        <w:rPr>
          <w:szCs w:val="22"/>
        </w:rPr>
        <w:t> patients</w:t>
      </w:r>
      <w:r w:rsidRPr="00CE6D7D">
        <w:rPr>
          <w:szCs w:val="22"/>
        </w:rPr>
        <w:t xml:space="preserve"> who had an inadequate response to DMARD therapy. Upon completion of both studies, 383</w:t>
      </w:r>
      <w:r w:rsidR="00926306">
        <w:rPr>
          <w:szCs w:val="22"/>
        </w:rPr>
        <w:t> patients</w:t>
      </w:r>
      <w:r w:rsidRPr="00CE6D7D">
        <w:rPr>
          <w:szCs w:val="22"/>
        </w:rPr>
        <w:t xml:space="preserve"> enroled in an open-label extension study, in which </w:t>
      </w:r>
      <w:r w:rsidR="0019413F" w:rsidRPr="00CE6D7D">
        <w:rPr>
          <w:szCs w:val="22"/>
        </w:rPr>
        <w:t>40 mg</w:t>
      </w:r>
      <w:r w:rsidRPr="00CE6D7D">
        <w:rPr>
          <w:szCs w:val="22"/>
        </w:rPr>
        <w:t xml:space="preserve"> </w:t>
      </w:r>
      <w:r w:rsidR="00802CAE" w:rsidRPr="00CE6D7D">
        <w:rPr>
          <w:szCs w:val="22"/>
        </w:rPr>
        <w:t xml:space="preserve">adalimumab </w:t>
      </w:r>
      <w:r w:rsidRPr="00CE6D7D">
        <w:rPr>
          <w:szCs w:val="22"/>
        </w:rPr>
        <w:t>was administered every other week.</w:t>
      </w:r>
    </w:p>
    <w:p w14:paraId="0C55E024" w14:textId="2C3C4554" w:rsidR="00D272CD" w:rsidRPr="00CE6D7D" w:rsidRDefault="00410CC1" w:rsidP="00075F79">
      <w:pPr>
        <w:autoSpaceDE w:val="0"/>
        <w:autoSpaceDN w:val="0"/>
        <w:adjustRightInd w:val="0"/>
        <w:rPr>
          <w:szCs w:val="22"/>
        </w:rPr>
      </w:pPr>
      <w:r w:rsidRPr="00CE6D7D">
        <w:rPr>
          <w:szCs w:val="22"/>
        </w:rPr>
        <w:lastRenderedPageBreak/>
        <w:t xml:space="preserve">There is insufficient evidence of the efficacy of </w:t>
      </w:r>
      <w:r w:rsidR="00802CAE" w:rsidRPr="00CE6D7D">
        <w:rPr>
          <w:szCs w:val="22"/>
        </w:rPr>
        <w:t xml:space="preserve">adalimumab </w:t>
      </w:r>
      <w:r w:rsidRPr="00CE6D7D">
        <w:rPr>
          <w:szCs w:val="22"/>
        </w:rPr>
        <w:t xml:space="preserve">in patients with </w:t>
      </w:r>
      <w:r w:rsidR="003A005B">
        <w:rPr>
          <w:szCs w:val="22"/>
        </w:rPr>
        <w:t>AS</w:t>
      </w:r>
      <w:r w:rsidRPr="00CE6D7D">
        <w:rPr>
          <w:szCs w:val="22"/>
        </w:rPr>
        <w:t>-like psoriatic arthropathy due to the small number of patients studied.</w:t>
      </w:r>
    </w:p>
    <w:p w14:paraId="55848A3C" w14:textId="77777777" w:rsidR="00D272CD" w:rsidRPr="00CE6D7D" w:rsidRDefault="00D272CD" w:rsidP="00075F79">
      <w:pPr>
        <w:autoSpaceDE w:val="0"/>
        <w:autoSpaceDN w:val="0"/>
        <w:adjustRightInd w:val="0"/>
        <w:rPr>
          <w:szCs w:val="22"/>
        </w:rPr>
      </w:pPr>
    </w:p>
    <w:p w14:paraId="58B812BC" w14:textId="6A9A232C" w:rsidR="00FE4C47" w:rsidRPr="00CE6D7D" w:rsidRDefault="00410CC1" w:rsidP="00075F79">
      <w:pPr>
        <w:pStyle w:val="Tabletitlesticktogether"/>
      </w:pPr>
      <w:r w:rsidRPr="00CE6D7D">
        <w:t>Table 1</w:t>
      </w:r>
      <w:r w:rsidR="00361B76" w:rsidRPr="00CE6D7D">
        <w:t>5</w:t>
      </w:r>
      <w:r w:rsidRPr="00CE6D7D">
        <w:t xml:space="preserve">: ACR </w:t>
      </w:r>
      <w:r w:rsidR="00CF40D6">
        <w:t>r</w:t>
      </w:r>
      <w:r w:rsidRPr="00CE6D7D">
        <w:t xml:space="preserve">esponse in </w:t>
      </w:r>
      <w:r w:rsidR="00CF40D6">
        <w:t>p</w:t>
      </w:r>
      <w:r w:rsidRPr="00CE6D7D">
        <w:t>lacebo-</w:t>
      </w:r>
      <w:r w:rsidR="00CF40D6">
        <w:t>c</w:t>
      </w:r>
      <w:r w:rsidRPr="00CE6D7D">
        <w:t xml:space="preserve">ontrolled </w:t>
      </w:r>
      <w:r w:rsidR="00CF40D6">
        <w:t>p</w:t>
      </w:r>
      <w:r w:rsidRPr="00CE6D7D">
        <w:t xml:space="preserve">soriatic </w:t>
      </w:r>
      <w:r w:rsidR="00CF40D6">
        <w:t>a</w:t>
      </w:r>
      <w:r w:rsidRPr="00CE6D7D">
        <w:t xml:space="preserve">rthritis </w:t>
      </w:r>
      <w:r w:rsidR="00CF40D6">
        <w:t>s</w:t>
      </w:r>
      <w:r w:rsidRPr="00CE6D7D">
        <w:t>tudies (</w:t>
      </w:r>
      <w:r w:rsidR="00CF40D6">
        <w:t>p</w:t>
      </w:r>
      <w:r w:rsidRPr="00CE6D7D">
        <w:t xml:space="preserve">ercent of </w:t>
      </w:r>
      <w:r w:rsidR="00CF40D6">
        <w:t>p</w:t>
      </w:r>
      <w:r w:rsidRPr="00CE6D7D">
        <w:t>atients)</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C31608" w14:paraId="0E518664" w14:textId="77777777" w:rsidTr="00E10A3E">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28B3A890" w14:textId="77777777" w:rsidR="00FE4C47" w:rsidRPr="00CE6D7D" w:rsidRDefault="00FE4C47" w:rsidP="00075F79">
            <w:pPr>
              <w:tabs>
                <w:tab w:val="clear" w:pos="567"/>
              </w:tabs>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0F56763B" w14:textId="77777777" w:rsidR="00FE4C47" w:rsidRPr="00CE6D7D" w:rsidRDefault="00410CC1" w:rsidP="00075F79">
            <w:pPr>
              <w:tabs>
                <w:tab w:val="clear" w:pos="567"/>
              </w:tabs>
              <w:kinsoku w:val="0"/>
              <w:overflowPunct w:val="0"/>
              <w:autoSpaceDE w:val="0"/>
              <w:autoSpaceDN w:val="0"/>
              <w:adjustRightInd w:val="0"/>
              <w:jc w:val="center"/>
              <w:rPr>
                <w:rFonts w:eastAsia="SimSun"/>
                <w:b/>
                <w:bCs/>
              </w:rPr>
            </w:pPr>
            <w:r w:rsidRPr="00CE6D7D">
              <w:rPr>
                <w:rFonts w:eastAsia="SimSun"/>
                <w:b/>
                <w:bCs/>
              </w:rPr>
              <w:t>PsA Study I</w:t>
            </w:r>
          </w:p>
        </w:tc>
        <w:tc>
          <w:tcPr>
            <w:tcW w:w="3124" w:type="dxa"/>
            <w:gridSpan w:val="2"/>
            <w:tcBorders>
              <w:top w:val="single" w:sz="4" w:space="0" w:color="000000"/>
              <w:left w:val="single" w:sz="4" w:space="0" w:color="000000"/>
              <w:bottom w:val="single" w:sz="4" w:space="0" w:color="000000"/>
              <w:right w:val="single" w:sz="4" w:space="0" w:color="000000"/>
            </w:tcBorders>
          </w:tcPr>
          <w:p w14:paraId="030267B7" w14:textId="77777777" w:rsidR="00FE4C47" w:rsidRPr="00CE6D7D" w:rsidRDefault="00410CC1" w:rsidP="00075F79">
            <w:pPr>
              <w:tabs>
                <w:tab w:val="clear" w:pos="567"/>
              </w:tabs>
              <w:kinsoku w:val="0"/>
              <w:overflowPunct w:val="0"/>
              <w:autoSpaceDE w:val="0"/>
              <w:autoSpaceDN w:val="0"/>
              <w:adjustRightInd w:val="0"/>
              <w:jc w:val="center"/>
              <w:rPr>
                <w:rFonts w:eastAsia="SimSun"/>
                <w:b/>
                <w:bCs/>
              </w:rPr>
            </w:pPr>
            <w:r w:rsidRPr="00CE6D7D">
              <w:rPr>
                <w:rFonts w:eastAsia="SimSun"/>
                <w:b/>
                <w:bCs/>
              </w:rPr>
              <w:t>PsA Study II</w:t>
            </w:r>
          </w:p>
        </w:tc>
      </w:tr>
      <w:tr w:rsidR="00C31608" w14:paraId="5E80D6E0" w14:textId="77777777" w:rsidTr="00E10A3E">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689D5291" w14:textId="77777777" w:rsidR="00FE4C47" w:rsidRPr="00CE6D7D" w:rsidRDefault="00410CC1" w:rsidP="00075F79">
            <w:pPr>
              <w:tabs>
                <w:tab w:val="clear" w:pos="567"/>
              </w:tabs>
              <w:kinsoku w:val="0"/>
              <w:overflowPunct w:val="0"/>
              <w:autoSpaceDE w:val="0"/>
              <w:autoSpaceDN w:val="0"/>
              <w:adjustRightInd w:val="0"/>
              <w:ind w:left="69"/>
              <w:rPr>
                <w:rFonts w:eastAsia="SimSun"/>
                <w:b/>
                <w:bCs/>
              </w:rPr>
            </w:pPr>
            <w:r w:rsidRPr="00CE6D7D">
              <w:rPr>
                <w:rFonts w:eastAsia="SimSun"/>
                <w:b/>
                <w:bCs/>
              </w:rPr>
              <w:t>Response</w:t>
            </w:r>
          </w:p>
        </w:tc>
        <w:tc>
          <w:tcPr>
            <w:tcW w:w="1328" w:type="dxa"/>
            <w:tcBorders>
              <w:top w:val="single" w:sz="4" w:space="0" w:color="000000"/>
              <w:left w:val="single" w:sz="4" w:space="0" w:color="000000"/>
              <w:bottom w:val="single" w:sz="4" w:space="0" w:color="000000"/>
              <w:right w:val="single" w:sz="4" w:space="0" w:color="000000"/>
            </w:tcBorders>
          </w:tcPr>
          <w:p w14:paraId="767563E8"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b/>
                <w:bCs/>
              </w:rPr>
            </w:pPr>
            <w:r w:rsidRPr="00CE6D7D">
              <w:rPr>
                <w:rFonts w:eastAsia="SimSun"/>
                <w:b/>
                <w:bCs/>
              </w:rPr>
              <w:t>Placebo N=162</w:t>
            </w:r>
          </w:p>
        </w:tc>
        <w:tc>
          <w:tcPr>
            <w:tcW w:w="1571" w:type="dxa"/>
            <w:tcBorders>
              <w:top w:val="single" w:sz="4" w:space="0" w:color="000000"/>
              <w:left w:val="single" w:sz="4" w:space="0" w:color="000000"/>
              <w:bottom w:val="single" w:sz="4" w:space="0" w:color="000000"/>
              <w:right w:val="single" w:sz="4" w:space="0" w:color="000000"/>
            </w:tcBorders>
          </w:tcPr>
          <w:p w14:paraId="1086B651" w14:textId="77777777" w:rsidR="00FE4C47" w:rsidRPr="00CE6D7D" w:rsidRDefault="00410CC1" w:rsidP="00075F79">
            <w:pPr>
              <w:tabs>
                <w:tab w:val="clear" w:pos="567"/>
              </w:tabs>
              <w:kinsoku w:val="0"/>
              <w:overflowPunct w:val="0"/>
              <w:autoSpaceDE w:val="0"/>
              <w:autoSpaceDN w:val="0"/>
              <w:adjustRightInd w:val="0"/>
              <w:jc w:val="center"/>
              <w:rPr>
                <w:rFonts w:eastAsia="SimSun"/>
                <w:b/>
                <w:bCs/>
              </w:rPr>
            </w:pPr>
            <w:r w:rsidRPr="00CE6D7D">
              <w:rPr>
                <w:rFonts w:eastAsia="SimSun"/>
                <w:b/>
                <w:bCs/>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3FC60CBB" w14:textId="77777777" w:rsidR="009A4741" w:rsidRDefault="00410CC1" w:rsidP="00075F79">
            <w:pPr>
              <w:tabs>
                <w:tab w:val="clear" w:pos="567"/>
              </w:tabs>
              <w:kinsoku w:val="0"/>
              <w:overflowPunct w:val="0"/>
              <w:autoSpaceDE w:val="0"/>
              <w:autoSpaceDN w:val="0"/>
              <w:adjustRightInd w:val="0"/>
              <w:ind w:right="-52"/>
              <w:jc w:val="center"/>
              <w:rPr>
                <w:rFonts w:eastAsia="SimSun"/>
                <w:b/>
                <w:bCs/>
              </w:rPr>
            </w:pPr>
            <w:r w:rsidRPr="00CE6D7D">
              <w:rPr>
                <w:rFonts w:eastAsia="SimSun"/>
                <w:b/>
                <w:bCs/>
              </w:rPr>
              <w:t>Placebo</w:t>
            </w:r>
          </w:p>
          <w:p w14:paraId="5C978284" w14:textId="149C0059" w:rsidR="00FE4C47" w:rsidRPr="00CE6D7D" w:rsidRDefault="00410CC1" w:rsidP="00075F79">
            <w:pPr>
              <w:tabs>
                <w:tab w:val="clear" w:pos="567"/>
              </w:tabs>
              <w:kinsoku w:val="0"/>
              <w:overflowPunct w:val="0"/>
              <w:autoSpaceDE w:val="0"/>
              <w:autoSpaceDN w:val="0"/>
              <w:adjustRightInd w:val="0"/>
              <w:ind w:right="-52"/>
              <w:jc w:val="center"/>
              <w:rPr>
                <w:rFonts w:eastAsia="SimSun"/>
                <w:b/>
                <w:bCs/>
              </w:rPr>
            </w:pPr>
            <w:r w:rsidRPr="00CE6D7D">
              <w:rPr>
                <w:rFonts w:eastAsia="SimSun"/>
                <w:b/>
                <w:bCs/>
              </w:rPr>
              <w:t>N=49</w:t>
            </w:r>
          </w:p>
        </w:tc>
        <w:tc>
          <w:tcPr>
            <w:tcW w:w="1701" w:type="dxa"/>
            <w:tcBorders>
              <w:top w:val="single" w:sz="4" w:space="0" w:color="000000"/>
              <w:left w:val="single" w:sz="4" w:space="0" w:color="000000"/>
              <w:bottom w:val="single" w:sz="4" w:space="0" w:color="000000"/>
              <w:right w:val="single" w:sz="4" w:space="0" w:color="000000"/>
            </w:tcBorders>
          </w:tcPr>
          <w:p w14:paraId="3B76FAD0" w14:textId="77777777" w:rsidR="00FE4C47" w:rsidRPr="00CE6D7D" w:rsidRDefault="00410CC1" w:rsidP="00075F79">
            <w:pPr>
              <w:tabs>
                <w:tab w:val="clear" w:pos="567"/>
                <w:tab w:val="left" w:pos="1025"/>
              </w:tabs>
              <w:kinsoku w:val="0"/>
              <w:overflowPunct w:val="0"/>
              <w:autoSpaceDE w:val="0"/>
              <w:autoSpaceDN w:val="0"/>
              <w:adjustRightInd w:val="0"/>
              <w:ind w:left="52" w:right="4"/>
              <w:jc w:val="center"/>
              <w:rPr>
                <w:rFonts w:eastAsia="SimSun"/>
                <w:b/>
                <w:bCs/>
              </w:rPr>
            </w:pPr>
            <w:r w:rsidRPr="00CE6D7D">
              <w:rPr>
                <w:rFonts w:eastAsia="SimSun"/>
                <w:b/>
                <w:bCs/>
              </w:rPr>
              <w:t>Adalimumab N=51</w:t>
            </w:r>
          </w:p>
        </w:tc>
      </w:tr>
      <w:tr w:rsidR="00C31608" w14:paraId="345D8039" w14:textId="77777777" w:rsidTr="00E10A3E">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0FC03D00" w14:textId="77777777" w:rsidR="00FE4C47"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5CF0D282"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1DC8B732"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3828B735"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0D092F05"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r>
      <w:tr w:rsidR="00C31608" w14:paraId="1BE9457F" w14:textId="77777777" w:rsidTr="00E10A3E">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020CE766"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12</w:t>
            </w:r>
          </w:p>
        </w:tc>
        <w:tc>
          <w:tcPr>
            <w:tcW w:w="1328" w:type="dxa"/>
            <w:tcBorders>
              <w:top w:val="none" w:sz="6" w:space="0" w:color="auto"/>
              <w:left w:val="single" w:sz="4" w:space="0" w:color="000000"/>
              <w:bottom w:val="none" w:sz="6" w:space="0" w:color="auto"/>
              <w:right w:val="single" w:sz="4" w:space="0" w:color="000000"/>
            </w:tcBorders>
          </w:tcPr>
          <w:p w14:paraId="4415DB9E"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14%</w:t>
            </w:r>
          </w:p>
        </w:tc>
        <w:tc>
          <w:tcPr>
            <w:tcW w:w="1571" w:type="dxa"/>
            <w:tcBorders>
              <w:top w:val="none" w:sz="6" w:space="0" w:color="auto"/>
              <w:left w:val="single" w:sz="4" w:space="0" w:color="000000"/>
              <w:bottom w:val="none" w:sz="6" w:space="0" w:color="auto"/>
              <w:right w:val="single" w:sz="4" w:space="0" w:color="000000"/>
            </w:tcBorders>
          </w:tcPr>
          <w:p w14:paraId="159712A5"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58%***</w:t>
            </w:r>
          </w:p>
        </w:tc>
        <w:tc>
          <w:tcPr>
            <w:tcW w:w="1423" w:type="dxa"/>
            <w:tcBorders>
              <w:top w:val="none" w:sz="6" w:space="0" w:color="auto"/>
              <w:left w:val="single" w:sz="4" w:space="0" w:color="000000"/>
              <w:bottom w:val="none" w:sz="6" w:space="0" w:color="auto"/>
              <w:right w:val="single" w:sz="4" w:space="0" w:color="000000"/>
            </w:tcBorders>
          </w:tcPr>
          <w:p w14:paraId="5FB3110A"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16%</w:t>
            </w:r>
          </w:p>
        </w:tc>
        <w:tc>
          <w:tcPr>
            <w:tcW w:w="1701" w:type="dxa"/>
            <w:tcBorders>
              <w:top w:val="none" w:sz="6" w:space="0" w:color="auto"/>
              <w:left w:val="single" w:sz="4" w:space="0" w:color="000000"/>
              <w:bottom w:val="none" w:sz="6" w:space="0" w:color="auto"/>
              <w:right w:val="single" w:sz="4" w:space="0" w:color="000000"/>
            </w:tcBorders>
          </w:tcPr>
          <w:p w14:paraId="73A1A950"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39%*</w:t>
            </w:r>
          </w:p>
        </w:tc>
      </w:tr>
      <w:tr w:rsidR="00C31608" w14:paraId="6C0EE87B" w14:textId="77777777" w:rsidTr="00E10A3E">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5F1BCE1C"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24</w:t>
            </w:r>
          </w:p>
        </w:tc>
        <w:tc>
          <w:tcPr>
            <w:tcW w:w="1328" w:type="dxa"/>
            <w:tcBorders>
              <w:top w:val="none" w:sz="6" w:space="0" w:color="auto"/>
              <w:left w:val="single" w:sz="4" w:space="0" w:color="000000"/>
              <w:bottom w:val="none" w:sz="6" w:space="0" w:color="auto"/>
              <w:right w:val="single" w:sz="4" w:space="0" w:color="000000"/>
            </w:tcBorders>
          </w:tcPr>
          <w:p w14:paraId="48BEF21F"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15%</w:t>
            </w:r>
          </w:p>
        </w:tc>
        <w:tc>
          <w:tcPr>
            <w:tcW w:w="1571" w:type="dxa"/>
            <w:tcBorders>
              <w:top w:val="none" w:sz="6" w:space="0" w:color="auto"/>
              <w:left w:val="single" w:sz="4" w:space="0" w:color="000000"/>
              <w:bottom w:val="none" w:sz="6" w:space="0" w:color="auto"/>
              <w:right w:val="single" w:sz="4" w:space="0" w:color="000000"/>
            </w:tcBorders>
          </w:tcPr>
          <w:p w14:paraId="605B62F4"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57%***</w:t>
            </w:r>
          </w:p>
        </w:tc>
        <w:tc>
          <w:tcPr>
            <w:tcW w:w="1423" w:type="dxa"/>
            <w:tcBorders>
              <w:top w:val="none" w:sz="6" w:space="0" w:color="auto"/>
              <w:left w:val="single" w:sz="4" w:space="0" w:color="000000"/>
              <w:bottom w:val="none" w:sz="6" w:space="0" w:color="auto"/>
              <w:right w:val="single" w:sz="4" w:space="0" w:color="000000"/>
            </w:tcBorders>
          </w:tcPr>
          <w:p w14:paraId="2CF026B9"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140A5942"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r>
      <w:tr w:rsidR="00C31608" w14:paraId="2CFF6EC2" w14:textId="77777777" w:rsidTr="00E10A3E">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12F996AB" w14:textId="77777777" w:rsidR="00FE4C47"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0C15EBD3"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4004BEFD"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111FD8BD"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0DCA828F"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r>
      <w:tr w:rsidR="00C31608" w14:paraId="71963C20" w14:textId="77777777" w:rsidTr="00E10A3E">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5E48D4E7"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12</w:t>
            </w:r>
          </w:p>
        </w:tc>
        <w:tc>
          <w:tcPr>
            <w:tcW w:w="1328" w:type="dxa"/>
            <w:tcBorders>
              <w:top w:val="none" w:sz="6" w:space="0" w:color="auto"/>
              <w:left w:val="single" w:sz="4" w:space="0" w:color="000000"/>
              <w:bottom w:val="none" w:sz="6" w:space="0" w:color="auto"/>
              <w:right w:val="single" w:sz="4" w:space="0" w:color="000000"/>
            </w:tcBorders>
          </w:tcPr>
          <w:p w14:paraId="2B1C8640"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4%</w:t>
            </w:r>
          </w:p>
        </w:tc>
        <w:tc>
          <w:tcPr>
            <w:tcW w:w="1571" w:type="dxa"/>
            <w:tcBorders>
              <w:top w:val="none" w:sz="6" w:space="0" w:color="auto"/>
              <w:left w:val="single" w:sz="4" w:space="0" w:color="000000"/>
              <w:bottom w:val="none" w:sz="6" w:space="0" w:color="auto"/>
              <w:right w:val="single" w:sz="4" w:space="0" w:color="000000"/>
            </w:tcBorders>
          </w:tcPr>
          <w:p w14:paraId="0057010C"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36%***</w:t>
            </w:r>
          </w:p>
        </w:tc>
        <w:tc>
          <w:tcPr>
            <w:tcW w:w="1423" w:type="dxa"/>
            <w:tcBorders>
              <w:top w:val="none" w:sz="6" w:space="0" w:color="auto"/>
              <w:left w:val="single" w:sz="4" w:space="0" w:color="000000"/>
              <w:bottom w:val="none" w:sz="6" w:space="0" w:color="auto"/>
              <w:right w:val="single" w:sz="4" w:space="0" w:color="000000"/>
            </w:tcBorders>
          </w:tcPr>
          <w:p w14:paraId="24CFDAE4"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2%</w:t>
            </w:r>
          </w:p>
        </w:tc>
        <w:tc>
          <w:tcPr>
            <w:tcW w:w="1701" w:type="dxa"/>
            <w:tcBorders>
              <w:top w:val="none" w:sz="6" w:space="0" w:color="auto"/>
              <w:left w:val="single" w:sz="4" w:space="0" w:color="000000"/>
              <w:bottom w:val="none" w:sz="6" w:space="0" w:color="auto"/>
              <w:right w:val="single" w:sz="4" w:space="0" w:color="000000"/>
            </w:tcBorders>
          </w:tcPr>
          <w:p w14:paraId="550D12C7"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25%***</w:t>
            </w:r>
          </w:p>
        </w:tc>
      </w:tr>
      <w:tr w:rsidR="00C31608" w14:paraId="676E8071" w14:textId="77777777" w:rsidTr="00E10A3E">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2B8D7DAE"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24</w:t>
            </w:r>
          </w:p>
        </w:tc>
        <w:tc>
          <w:tcPr>
            <w:tcW w:w="1328" w:type="dxa"/>
            <w:tcBorders>
              <w:top w:val="none" w:sz="6" w:space="0" w:color="auto"/>
              <w:left w:val="single" w:sz="4" w:space="0" w:color="000000"/>
              <w:bottom w:val="none" w:sz="6" w:space="0" w:color="auto"/>
              <w:right w:val="single" w:sz="4" w:space="0" w:color="000000"/>
            </w:tcBorders>
          </w:tcPr>
          <w:p w14:paraId="6E1B3EF8"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6%</w:t>
            </w:r>
          </w:p>
        </w:tc>
        <w:tc>
          <w:tcPr>
            <w:tcW w:w="1571" w:type="dxa"/>
            <w:tcBorders>
              <w:top w:val="none" w:sz="6" w:space="0" w:color="auto"/>
              <w:left w:val="single" w:sz="4" w:space="0" w:color="000000"/>
              <w:bottom w:val="none" w:sz="6" w:space="0" w:color="auto"/>
              <w:right w:val="single" w:sz="4" w:space="0" w:color="000000"/>
            </w:tcBorders>
          </w:tcPr>
          <w:p w14:paraId="264BAA3B"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39%***</w:t>
            </w:r>
          </w:p>
        </w:tc>
        <w:tc>
          <w:tcPr>
            <w:tcW w:w="1423" w:type="dxa"/>
            <w:tcBorders>
              <w:top w:val="none" w:sz="6" w:space="0" w:color="auto"/>
              <w:left w:val="single" w:sz="4" w:space="0" w:color="000000"/>
              <w:bottom w:val="none" w:sz="6" w:space="0" w:color="auto"/>
              <w:right w:val="single" w:sz="4" w:space="0" w:color="000000"/>
            </w:tcBorders>
          </w:tcPr>
          <w:p w14:paraId="3FCE4FE8"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68DC5324"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r>
      <w:tr w:rsidR="00C31608" w14:paraId="6232A2DF" w14:textId="77777777" w:rsidTr="00E10A3E">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15424C44" w14:textId="77777777" w:rsidR="00FE4C47" w:rsidRPr="00CE6D7D" w:rsidRDefault="00410CC1" w:rsidP="00075F79">
            <w:pPr>
              <w:tabs>
                <w:tab w:val="clear" w:pos="567"/>
              </w:tabs>
              <w:kinsoku w:val="0"/>
              <w:overflowPunct w:val="0"/>
              <w:autoSpaceDE w:val="0"/>
              <w:autoSpaceDN w:val="0"/>
              <w:adjustRightInd w:val="0"/>
              <w:ind w:left="69"/>
              <w:rPr>
                <w:rFonts w:eastAsia="SimSun"/>
                <w:szCs w:val="22"/>
                <w:lang w:eastAsia="en-GB"/>
              </w:rPr>
            </w:pPr>
            <w:r w:rsidRPr="00CE6D7D">
              <w:rPr>
                <w:rFonts w:eastAsia="SimSun"/>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2B747EAF"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2F2CB8F8"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61C0E12D"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3F8B6872" w14:textId="77777777" w:rsidR="00FE4C47" w:rsidRPr="00CE6D7D" w:rsidRDefault="00FE4C47" w:rsidP="00075F79">
            <w:pPr>
              <w:tabs>
                <w:tab w:val="clear" w:pos="567"/>
              </w:tabs>
              <w:kinsoku w:val="0"/>
              <w:overflowPunct w:val="0"/>
              <w:autoSpaceDE w:val="0"/>
              <w:autoSpaceDN w:val="0"/>
              <w:adjustRightInd w:val="0"/>
              <w:ind w:left="63" w:right="-22"/>
              <w:jc w:val="center"/>
              <w:rPr>
                <w:rFonts w:eastAsia="SimSun"/>
                <w:szCs w:val="22"/>
                <w:lang w:eastAsia="en-GB"/>
              </w:rPr>
            </w:pPr>
          </w:p>
        </w:tc>
      </w:tr>
      <w:tr w:rsidR="00C31608" w14:paraId="32677374" w14:textId="77777777" w:rsidTr="00E10A3E">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4B9F2D76"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12</w:t>
            </w:r>
          </w:p>
        </w:tc>
        <w:tc>
          <w:tcPr>
            <w:tcW w:w="1328" w:type="dxa"/>
            <w:tcBorders>
              <w:top w:val="none" w:sz="6" w:space="0" w:color="auto"/>
              <w:left w:val="single" w:sz="4" w:space="0" w:color="000000"/>
              <w:bottom w:val="none" w:sz="6" w:space="0" w:color="auto"/>
              <w:right w:val="single" w:sz="4" w:space="0" w:color="000000"/>
            </w:tcBorders>
          </w:tcPr>
          <w:p w14:paraId="349FE9A6"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w:t>
            </w:r>
          </w:p>
        </w:tc>
        <w:tc>
          <w:tcPr>
            <w:tcW w:w="1571" w:type="dxa"/>
            <w:tcBorders>
              <w:top w:val="none" w:sz="6" w:space="0" w:color="auto"/>
              <w:left w:val="single" w:sz="4" w:space="0" w:color="000000"/>
              <w:bottom w:val="none" w:sz="6" w:space="0" w:color="auto"/>
              <w:right w:val="single" w:sz="4" w:space="0" w:color="000000"/>
            </w:tcBorders>
          </w:tcPr>
          <w:p w14:paraId="75D360B7"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20%***</w:t>
            </w:r>
          </w:p>
        </w:tc>
        <w:tc>
          <w:tcPr>
            <w:tcW w:w="1423" w:type="dxa"/>
            <w:tcBorders>
              <w:top w:val="none" w:sz="6" w:space="0" w:color="auto"/>
              <w:left w:val="single" w:sz="4" w:space="0" w:color="000000"/>
              <w:bottom w:val="none" w:sz="6" w:space="0" w:color="auto"/>
              <w:right w:val="single" w:sz="4" w:space="0" w:color="000000"/>
            </w:tcBorders>
          </w:tcPr>
          <w:p w14:paraId="49323D66"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0%</w:t>
            </w:r>
          </w:p>
        </w:tc>
        <w:tc>
          <w:tcPr>
            <w:tcW w:w="1701" w:type="dxa"/>
            <w:tcBorders>
              <w:top w:val="none" w:sz="6" w:space="0" w:color="auto"/>
              <w:left w:val="single" w:sz="4" w:space="0" w:color="000000"/>
              <w:bottom w:val="none" w:sz="6" w:space="0" w:color="auto"/>
              <w:right w:val="single" w:sz="4" w:space="0" w:color="000000"/>
            </w:tcBorders>
          </w:tcPr>
          <w:p w14:paraId="276A41B5"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14%*</w:t>
            </w:r>
          </w:p>
        </w:tc>
      </w:tr>
      <w:tr w:rsidR="00C31608" w14:paraId="2245F464" w14:textId="77777777" w:rsidTr="00E10A3E">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45C4F38B" w14:textId="77777777" w:rsidR="00FE4C47" w:rsidRPr="00CE6D7D" w:rsidRDefault="00410CC1" w:rsidP="00075F79">
            <w:pPr>
              <w:tabs>
                <w:tab w:val="clear" w:pos="567"/>
              </w:tabs>
              <w:kinsoku w:val="0"/>
              <w:overflowPunct w:val="0"/>
              <w:autoSpaceDE w:val="0"/>
              <w:autoSpaceDN w:val="0"/>
              <w:adjustRightInd w:val="0"/>
              <w:ind w:right="341"/>
              <w:jc w:val="right"/>
              <w:rPr>
                <w:rFonts w:eastAsia="SimSun"/>
                <w:szCs w:val="22"/>
                <w:lang w:eastAsia="en-GB"/>
              </w:rPr>
            </w:pPr>
            <w:r w:rsidRPr="00CE6D7D">
              <w:rPr>
                <w:rFonts w:eastAsia="SimSun"/>
                <w:szCs w:val="22"/>
                <w:lang w:eastAsia="en-GB"/>
              </w:rPr>
              <w:t>Week 24</w:t>
            </w:r>
          </w:p>
        </w:tc>
        <w:tc>
          <w:tcPr>
            <w:tcW w:w="1328" w:type="dxa"/>
            <w:tcBorders>
              <w:top w:val="none" w:sz="6" w:space="0" w:color="auto"/>
              <w:left w:val="single" w:sz="4" w:space="0" w:color="000000"/>
              <w:bottom w:val="single" w:sz="4" w:space="0" w:color="000000"/>
              <w:right w:val="single" w:sz="4" w:space="0" w:color="000000"/>
            </w:tcBorders>
          </w:tcPr>
          <w:p w14:paraId="2FC0037F"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1%</w:t>
            </w:r>
          </w:p>
        </w:tc>
        <w:tc>
          <w:tcPr>
            <w:tcW w:w="1571" w:type="dxa"/>
            <w:tcBorders>
              <w:top w:val="none" w:sz="6" w:space="0" w:color="auto"/>
              <w:left w:val="single" w:sz="4" w:space="0" w:color="000000"/>
              <w:bottom w:val="single" w:sz="4" w:space="0" w:color="000000"/>
              <w:right w:val="single" w:sz="4" w:space="0" w:color="000000"/>
            </w:tcBorders>
          </w:tcPr>
          <w:p w14:paraId="7452FD78"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23%***</w:t>
            </w:r>
          </w:p>
        </w:tc>
        <w:tc>
          <w:tcPr>
            <w:tcW w:w="1423" w:type="dxa"/>
            <w:tcBorders>
              <w:top w:val="none" w:sz="6" w:space="0" w:color="auto"/>
              <w:left w:val="single" w:sz="4" w:space="0" w:color="000000"/>
              <w:bottom w:val="single" w:sz="4" w:space="0" w:color="000000"/>
              <w:right w:val="single" w:sz="4" w:space="0" w:color="000000"/>
            </w:tcBorders>
          </w:tcPr>
          <w:p w14:paraId="2ED2D8BC"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c>
          <w:tcPr>
            <w:tcW w:w="1701" w:type="dxa"/>
            <w:tcBorders>
              <w:top w:val="none" w:sz="6" w:space="0" w:color="auto"/>
              <w:left w:val="single" w:sz="4" w:space="0" w:color="000000"/>
              <w:bottom w:val="single" w:sz="4" w:space="0" w:color="000000"/>
              <w:right w:val="single" w:sz="4" w:space="0" w:color="000000"/>
            </w:tcBorders>
          </w:tcPr>
          <w:p w14:paraId="69D16CC0" w14:textId="77777777" w:rsidR="00FE4C47" w:rsidRPr="00CE6D7D" w:rsidRDefault="00410CC1" w:rsidP="00075F79">
            <w:pPr>
              <w:tabs>
                <w:tab w:val="clear" w:pos="567"/>
              </w:tabs>
              <w:kinsoku w:val="0"/>
              <w:overflowPunct w:val="0"/>
              <w:autoSpaceDE w:val="0"/>
              <w:autoSpaceDN w:val="0"/>
              <w:adjustRightInd w:val="0"/>
              <w:ind w:left="63" w:right="-22"/>
              <w:jc w:val="center"/>
              <w:rPr>
                <w:rFonts w:eastAsia="SimSun"/>
                <w:szCs w:val="22"/>
                <w:lang w:eastAsia="en-GB"/>
              </w:rPr>
            </w:pPr>
            <w:r w:rsidRPr="00CE6D7D">
              <w:rPr>
                <w:rFonts w:eastAsia="SimSun"/>
                <w:szCs w:val="22"/>
                <w:lang w:eastAsia="en-GB"/>
              </w:rPr>
              <w:t>N/A</w:t>
            </w:r>
          </w:p>
        </w:tc>
      </w:tr>
    </w:tbl>
    <w:p w14:paraId="70BD76B8" w14:textId="77777777" w:rsidR="009C79D8" w:rsidRPr="00CE6D7D" w:rsidRDefault="00410CC1" w:rsidP="00075F79">
      <w:pPr>
        <w:tabs>
          <w:tab w:val="clear" w:pos="567"/>
          <w:tab w:val="left" w:pos="709"/>
        </w:tabs>
        <w:autoSpaceDE w:val="0"/>
        <w:autoSpaceDN w:val="0"/>
        <w:adjustRightInd w:val="0"/>
        <w:ind w:left="709"/>
        <w:rPr>
          <w:szCs w:val="22"/>
        </w:rPr>
      </w:pPr>
      <w:r w:rsidRPr="00CE6D7D">
        <w:rPr>
          <w:szCs w:val="22"/>
        </w:rPr>
        <w:t>*** p</w:t>
      </w:r>
      <w:r w:rsidR="00D34F46" w:rsidRPr="00CE6D7D">
        <w:rPr>
          <w:szCs w:val="22"/>
        </w:rPr>
        <w:t xml:space="preserve"> </w:t>
      </w:r>
      <w:r w:rsidR="008423DF" w:rsidRPr="00CE6D7D">
        <w:rPr>
          <w:szCs w:val="22"/>
        </w:rPr>
        <w:t>&lt;</w:t>
      </w:r>
      <w:r w:rsidR="00B953E5" w:rsidRPr="00CE6D7D">
        <w:rPr>
          <w:szCs w:val="22"/>
        </w:rPr>
        <w:t> </w:t>
      </w:r>
      <w:r w:rsidRPr="00CE6D7D">
        <w:rPr>
          <w:szCs w:val="22"/>
        </w:rPr>
        <w:t>0.001 for all comparisons between adalimumab and placebo</w:t>
      </w:r>
    </w:p>
    <w:p w14:paraId="2F805B3E" w14:textId="77777777" w:rsidR="009C79D8" w:rsidRPr="00CE6D7D" w:rsidRDefault="00410CC1" w:rsidP="00075F79">
      <w:pPr>
        <w:tabs>
          <w:tab w:val="clear" w:pos="567"/>
          <w:tab w:val="left" w:pos="709"/>
        </w:tabs>
        <w:autoSpaceDE w:val="0"/>
        <w:autoSpaceDN w:val="0"/>
        <w:adjustRightInd w:val="0"/>
        <w:ind w:left="709"/>
        <w:rPr>
          <w:szCs w:val="22"/>
        </w:rPr>
      </w:pPr>
      <w:r w:rsidRPr="00CE6D7D">
        <w:rPr>
          <w:szCs w:val="22"/>
        </w:rPr>
        <w:t>* p</w:t>
      </w:r>
      <w:r w:rsidR="00D34F46" w:rsidRPr="00CE6D7D">
        <w:rPr>
          <w:szCs w:val="22"/>
        </w:rPr>
        <w:t xml:space="preserve"> </w:t>
      </w:r>
      <w:r w:rsidR="008423DF" w:rsidRPr="00CE6D7D">
        <w:rPr>
          <w:szCs w:val="22"/>
        </w:rPr>
        <w:t>&lt;</w:t>
      </w:r>
      <w:r w:rsidR="00B953E5" w:rsidRPr="00CE6D7D">
        <w:rPr>
          <w:szCs w:val="22"/>
        </w:rPr>
        <w:t> </w:t>
      </w:r>
      <w:r w:rsidRPr="00CE6D7D">
        <w:rPr>
          <w:szCs w:val="22"/>
        </w:rPr>
        <w:t>0.05 for all comparisons between adalimumab and placebo</w:t>
      </w:r>
    </w:p>
    <w:p w14:paraId="6A3930AA" w14:textId="77777777" w:rsidR="00FE4C47" w:rsidRPr="00CE6D7D" w:rsidRDefault="00410CC1" w:rsidP="00075F79">
      <w:pPr>
        <w:tabs>
          <w:tab w:val="clear" w:pos="567"/>
          <w:tab w:val="left" w:pos="709"/>
        </w:tabs>
        <w:autoSpaceDE w:val="0"/>
        <w:autoSpaceDN w:val="0"/>
        <w:adjustRightInd w:val="0"/>
        <w:ind w:left="709"/>
        <w:rPr>
          <w:szCs w:val="22"/>
        </w:rPr>
      </w:pPr>
      <w:r w:rsidRPr="00CE6D7D">
        <w:rPr>
          <w:szCs w:val="22"/>
        </w:rPr>
        <w:t>N/A not applicable</w:t>
      </w:r>
    </w:p>
    <w:p w14:paraId="2F0CCD1D" w14:textId="77777777" w:rsidR="00FE4C47" w:rsidRPr="00CE6D7D" w:rsidRDefault="00FE4C47" w:rsidP="00075F79">
      <w:pPr>
        <w:autoSpaceDE w:val="0"/>
        <w:autoSpaceDN w:val="0"/>
        <w:adjustRightInd w:val="0"/>
        <w:rPr>
          <w:szCs w:val="22"/>
        </w:rPr>
      </w:pPr>
    </w:p>
    <w:p w14:paraId="1925A5D5" w14:textId="36444A64" w:rsidR="00FE4C47" w:rsidRPr="00CE6D7D" w:rsidRDefault="00410CC1" w:rsidP="00075F79">
      <w:pPr>
        <w:autoSpaceDE w:val="0"/>
        <w:autoSpaceDN w:val="0"/>
        <w:adjustRightInd w:val="0"/>
        <w:rPr>
          <w:szCs w:val="22"/>
        </w:rPr>
      </w:pPr>
      <w:r w:rsidRPr="00CE6D7D">
        <w:rPr>
          <w:szCs w:val="22"/>
        </w:rPr>
        <w:t>ACR responses in PsA study I were similar with and without concomitant methotrexate therapy. ACR responses were maintained in the open-label extension study for up to 136</w:t>
      </w:r>
      <w:r w:rsidR="002639B1">
        <w:rPr>
          <w:szCs w:val="22"/>
        </w:rPr>
        <w:t> weeks</w:t>
      </w:r>
      <w:r w:rsidRPr="00CE6D7D">
        <w:rPr>
          <w:szCs w:val="22"/>
        </w:rPr>
        <w:t>.</w:t>
      </w:r>
    </w:p>
    <w:p w14:paraId="54579D1E" w14:textId="77777777" w:rsidR="00FE4C47" w:rsidRPr="00CE6D7D" w:rsidRDefault="00FE4C47" w:rsidP="00075F79">
      <w:pPr>
        <w:autoSpaceDE w:val="0"/>
        <w:autoSpaceDN w:val="0"/>
        <w:adjustRightInd w:val="0"/>
        <w:rPr>
          <w:szCs w:val="22"/>
        </w:rPr>
      </w:pPr>
    </w:p>
    <w:p w14:paraId="40335F57" w14:textId="77777777" w:rsidR="009831FD" w:rsidRPr="00CE6D7D" w:rsidRDefault="00410CC1" w:rsidP="00075F79">
      <w:pPr>
        <w:autoSpaceDE w:val="0"/>
        <w:autoSpaceDN w:val="0"/>
        <w:adjustRightInd w:val="0"/>
        <w:rPr>
          <w:szCs w:val="22"/>
        </w:rPr>
      </w:pPr>
      <w:r w:rsidRPr="00CE6D7D">
        <w:rPr>
          <w:szCs w:val="22"/>
        </w:rPr>
        <w:t>Radiographic changes were assessed in the psoriatic arthritis studies. Radiographs of hands, wrists, and feet were obtained at baseline and Week 24 during the double-blind period when patients were on adalimumab or placebo and at Week 48 when all patients were on open-label adalimumab. A modified Total Sharp Score (mTSS), which included distal interphalangeal joints (i.e. not identical to the TSS used for rheumatoid arthritis), was used.</w:t>
      </w:r>
    </w:p>
    <w:p w14:paraId="0DDD6579" w14:textId="77777777" w:rsidR="009831FD" w:rsidRPr="00CE6D7D" w:rsidRDefault="009831FD" w:rsidP="00075F79">
      <w:pPr>
        <w:autoSpaceDE w:val="0"/>
        <w:autoSpaceDN w:val="0"/>
        <w:adjustRightInd w:val="0"/>
        <w:rPr>
          <w:szCs w:val="22"/>
        </w:rPr>
      </w:pPr>
    </w:p>
    <w:p w14:paraId="018A96C5" w14:textId="77777777" w:rsidR="009831FD" w:rsidRPr="00CE6D7D" w:rsidRDefault="00410CC1" w:rsidP="00075F79">
      <w:pPr>
        <w:autoSpaceDE w:val="0"/>
        <w:autoSpaceDN w:val="0"/>
        <w:adjustRightInd w:val="0"/>
        <w:rPr>
          <w:szCs w:val="22"/>
        </w:rPr>
      </w:pPr>
      <w:r w:rsidRPr="00CE6D7D">
        <w:rPr>
          <w:szCs w:val="22"/>
        </w:rPr>
        <w:t>Adalimumab treatment reduced the rate of progression of peripheral joint damage compared with placebo treatment as measured by change from baseline in mTSS (mean ± SD) 0.8 ± 2.5 in the placebo group (at Week 24) compared with 0.0 ± 1.9; (p</w:t>
      </w:r>
      <w:r w:rsidR="00D34F46" w:rsidRPr="00CE6D7D">
        <w:rPr>
          <w:szCs w:val="22"/>
        </w:rPr>
        <w:t xml:space="preserve"> </w:t>
      </w:r>
      <w:r w:rsidR="008423DF" w:rsidRPr="00CE6D7D">
        <w:rPr>
          <w:szCs w:val="22"/>
        </w:rPr>
        <w:t>&lt;</w:t>
      </w:r>
      <w:r w:rsidR="00B953E5" w:rsidRPr="00CE6D7D">
        <w:rPr>
          <w:szCs w:val="22"/>
        </w:rPr>
        <w:t> </w:t>
      </w:r>
      <w:r w:rsidRPr="00CE6D7D">
        <w:rPr>
          <w:szCs w:val="22"/>
        </w:rPr>
        <w:t>0.001) in the adalimumab group (at Week 48).</w:t>
      </w:r>
    </w:p>
    <w:p w14:paraId="3CC6C5CE" w14:textId="77777777" w:rsidR="009831FD" w:rsidRPr="00CE6D7D" w:rsidRDefault="009831FD" w:rsidP="00075F79">
      <w:pPr>
        <w:autoSpaceDE w:val="0"/>
        <w:autoSpaceDN w:val="0"/>
        <w:adjustRightInd w:val="0"/>
        <w:rPr>
          <w:szCs w:val="22"/>
        </w:rPr>
      </w:pPr>
    </w:p>
    <w:p w14:paraId="309F3931" w14:textId="74E6BE62" w:rsidR="009831FD" w:rsidRPr="00CE6D7D" w:rsidRDefault="00410CC1" w:rsidP="00075F79">
      <w:pPr>
        <w:autoSpaceDE w:val="0"/>
        <w:autoSpaceDN w:val="0"/>
        <w:adjustRightInd w:val="0"/>
        <w:rPr>
          <w:szCs w:val="22"/>
        </w:rPr>
      </w:pPr>
      <w:r w:rsidRPr="00CE6D7D">
        <w:rPr>
          <w:szCs w:val="22"/>
        </w:rPr>
        <w:t>In subjects treated with adalimumab with no radiographic progression from baseline to Week 48 (n=102), 84% continued to show no radiographic progression through 144</w:t>
      </w:r>
      <w:r w:rsidR="002639B1">
        <w:rPr>
          <w:szCs w:val="22"/>
        </w:rPr>
        <w:t> weeks</w:t>
      </w:r>
      <w:r w:rsidRPr="00CE6D7D">
        <w:rPr>
          <w:szCs w:val="22"/>
        </w:rPr>
        <w:t xml:space="preserve"> of treatment.</w:t>
      </w:r>
    </w:p>
    <w:p w14:paraId="6761EB6F" w14:textId="77777777" w:rsidR="00FE4C47" w:rsidRPr="00CE6D7D" w:rsidRDefault="00410CC1" w:rsidP="00075F79">
      <w:pPr>
        <w:autoSpaceDE w:val="0"/>
        <w:autoSpaceDN w:val="0"/>
        <w:adjustRightInd w:val="0"/>
        <w:rPr>
          <w:szCs w:val="22"/>
        </w:rPr>
      </w:pPr>
      <w:r w:rsidRPr="00CE6D7D">
        <w:rPr>
          <w:szCs w:val="22"/>
        </w:rPr>
        <w:t>Adalimumab treated patients demonstrated statistically significant improvement in physical function as assessed by HAQ and Short Form Health Survey (SF 36) compared to placebo at Week 24. Improved physical function continued during the open label extension up to Week 136.</w:t>
      </w:r>
    </w:p>
    <w:p w14:paraId="3291EAF9" w14:textId="77777777" w:rsidR="00FE4C47" w:rsidRPr="00CE6D7D" w:rsidRDefault="00FE4C47" w:rsidP="00075F79">
      <w:pPr>
        <w:autoSpaceDE w:val="0"/>
        <w:autoSpaceDN w:val="0"/>
        <w:adjustRightInd w:val="0"/>
        <w:rPr>
          <w:szCs w:val="22"/>
        </w:rPr>
      </w:pPr>
    </w:p>
    <w:p w14:paraId="22F030A5" w14:textId="77777777" w:rsidR="00F276DE" w:rsidRPr="00CE6D7D" w:rsidRDefault="00410CC1" w:rsidP="00075F79">
      <w:pPr>
        <w:pStyle w:val="Italicsubtitle"/>
        <w:spacing w:after="0"/>
      </w:pPr>
      <w:r w:rsidRPr="00CE6D7D">
        <w:t>Psoriasis</w:t>
      </w:r>
    </w:p>
    <w:p w14:paraId="7386E9C7" w14:textId="5322B08F" w:rsidR="00F276DE" w:rsidRPr="00CE6D7D" w:rsidRDefault="00410CC1" w:rsidP="00075F79">
      <w:pPr>
        <w:autoSpaceDE w:val="0"/>
        <w:autoSpaceDN w:val="0"/>
        <w:adjustRightInd w:val="0"/>
        <w:rPr>
          <w:szCs w:val="22"/>
        </w:rPr>
      </w:pPr>
      <w:r w:rsidRPr="00CE6D7D">
        <w:rPr>
          <w:szCs w:val="22"/>
        </w:rPr>
        <w:t xml:space="preserve">The safety and efficacy of </w:t>
      </w:r>
      <w:r w:rsidR="0055555A" w:rsidRPr="00CE6D7D">
        <w:rPr>
          <w:szCs w:val="22"/>
        </w:rPr>
        <w:t xml:space="preserve">adalimumab </w:t>
      </w:r>
      <w:r w:rsidRPr="00CE6D7D">
        <w:rPr>
          <w:szCs w:val="22"/>
        </w:rPr>
        <w:t>were studied in adult patients with chronic plaque psoriasis (</w:t>
      </w:r>
      <w:r w:rsidR="008423DF" w:rsidRPr="00CE6D7D">
        <w:rPr>
          <w:szCs w:val="22"/>
        </w:rPr>
        <w:t>≥</w:t>
      </w:r>
      <w:r w:rsidR="007A17FE" w:rsidRPr="00CE6D7D">
        <w:rPr>
          <w:szCs w:val="22"/>
        </w:rPr>
        <w:t> </w:t>
      </w:r>
      <w:r w:rsidRPr="00CE6D7D">
        <w:rPr>
          <w:szCs w:val="22"/>
        </w:rPr>
        <w:t xml:space="preserve">10% BSA involvement and Psoriasis Area and Severity Index (PASI) </w:t>
      </w:r>
      <w:r w:rsidR="008423DF" w:rsidRPr="00CE6D7D">
        <w:rPr>
          <w:szCs w:val="22"/>
        </w:rPr>
        <w:t>≥</w:t>
      </w:r>
      <w:r w:rsidR="007A17FE" w:rsidRPr="00CE6D7D">
        <w:rPr>
          <w:szCs w:val="22"/>
        </w:rPr>
        <w:t> </w:t>
      </w:r>
      <w:r w:rsidRPr="00CE6D7D">
        <w:rPr>
          <w:szCs w:val="22"/>
        </w:rPr>
        <w:t xml:space="preserve">12 or </w:t>
      </w:r>
      <w:r w:rsidR="008423DF" w:rsidRPr="00CE6D7D">
        <w:rPr>
          <w:szCs w:val="22"/>
        </w:rPr>
        <w:t>≥</w:t>
      </w:r>
      <w:r w:rsidR="007A17FE" w:rsidRPr="00CE6D7D">
        <w:rPr>
          <w:szCs w:val="22"/>
        </w:rPr>
        <w:t> </w:t>
      </w:r>
      <w:r w:rsidRPr="00CE6D7D">
        <w:rPr>
          <w:szCs w:val="22"/>
        </w:rPr>
        <w:t xml:space="preserve">10) who were candidates for systemic therapy or phototherapy in randomised, double-blind studies. 73% of patients enroled in Psoriasis Studies I and II had received prior systemic therapy or phototherapy. The safety and efficacy of </w:t>
      </w:r>
      <w:r w:rsidR="0055555A" w:rsidRPr="00CE6D7D">
        <w:rPr>
          <w:szCs w:val="22"/>
        </w:rPr>
        <w:t xml:space="preserve">adalimumab </w:t>
      </w:r>
      <w:r w:rsidRPr="00CE6D7D">
        <w:rPr>
          <w:szCs w:val="22"/>
        </w:rPr>
        <w:t>were also studied in adult patients with moderate to severe chronic plaque psoriasis with concomitant hand and/or foot psoriasis who were candidates for systemic therapy in a randomised double-blind study (Psoriasis Study III).</w:t>
      </w:r>
    </w:p>
    <w:p w14:paraId="19C36E35" w14:textId="77777777" w:rsidR="0055555A" w:rsidRPr="00CE6D7D" w:rsidRDefault="0055555A" w:rsidP="00075F79">
      <w:pPr>
        <w:autoSpaceDE w:val="0"/>
        <w:autoSpaceDN w:val="0"/>
        <w:adjustRightInd w:val="0"/>
        <w:rPr>
          <w:szCs w:val="22"/>
        </w:rPr>
      </w:pPr>
    </w:p>
    <w:p w14:paraId="7967A4EB" w14:textId="1AE20A41" w:rsidR="00F276DE" w:rsidRPr="00CE6D7D" w:rsidRDefault="00410CC1" w:rsidP="00075F79">
      <w:pPr>
        <w:autoSpaceDE w:val="0"/>
        <w:autoSpaceDN w:val="0"/>
        <w:adjustRightInd w:val="0"/>
        <w:rPr>
          <w:szCs w:val="22"/>
        </w:rPr>
      </w:pPr>
      <w:r w:rsidRPr="00CE6D7D">
        <w:rPr>
          <w:szCs w:val="22"/>
        </w:rPr>
        <w:t>Psoriasis Study I (REVEAL) evaluated 1,212</w:t>
      </w:r>
      <w:r w:rsidR="00926306">
        <w:rPr>
          <w:szCs w:val="22"/>
        </w:rPr>
        <w:t> patients</w:t>
      </w:r>
      <w:r w:rsidRPr="00CE6D7D">
        <w:rPr>
          <w:szCs w:val="22"/>
        </w:rPr>
        <w:t xml:space="preserve"> within three treatment periods. In period A, patients received placebo or </w:t>
      </w:r>
      <w:r w:rsidR="0055555A" w:rsidRPr="00CE6D7D">
        <w:rPr>
          <w:szCs w:val="22"/>
        </w:rPr>
        <w:t xml:space="preserve">adalimumab </w:t>
      </w:r>
      <w:r w:rsidRPr="00CE6D7D">
        <w:rPr>
          <w:szCs w:val="22"/>
        </w:rPr>
        <w:t>at an initial dose of 80</w:t>
      </w:r>
      <w:r w:rsidR="00975ABC" w:rsidRPr="00CE6D7D">
        <w:rPr>
          <w:szCs w:val="22"/>
        </w:rPr>
        <w:t> </w:t>
      </w:r>
      <w:r w:rsidRPr="00CE6D7D">
        <w:rPr>
          <w:szCs w:val="22"/>
        </w:rPr>
        <w:t xml:space="preserve">mg followed by </w:t>
      </w:r>
      <w:r w:rsidR="0019413F" w:rsidRPr="00CE6D7D">
        <w:rPr>
          <w:szCs w:val="22"/>
        </w:rPr>
        <w:t>40 mg</w:t>
      </w:r>
      <w:r w:rsidRPr="00CE6D7D">
        <w:rPr>
          <w:szCs w:val="22"/>
        </w:rPr>
        <w:t xml:space="preserve"> every other week starting one week after the initial dose. After 16</w:t>
      </w:r>
      <w:r w:rsidR="002639B1">
        <w:rPr>
          <w:szCs w:val="22"/>
        </w:rPr>
        <w:t> weeks</w:t>
      </w:r>
      <w:r w:rsidRPr="00CE6D7D">
        <w:rPr>
          <w:szCs w:val="22"/>
        </w:rPr>
        <w:t xml:space="preserve"> of therapy, patients who achieved at least a PASI 75 response (PASI score improvement of at least 75% relative to baseline), entered period B and received open-label </w:t>
      </w:r>
      <w:r w:rsidR="0019413F" w:rsidRPr="00CE6D7D">
        <w:rPr>
          <w:szCs w:val="22"/>
        </w:rPr>
        <w:t>40 mg</w:t>
      </w:r>
      <w:r w:rsidRPr="00CE6D7D">
        <w:rPr>
          <w:szCs w:val="22"/>
        </w:rPr>
        <w:t xml:space="preserve"> </w:t>
      </w:r>
      <w:r w:rsidR="0055555A" w:rsidRPr="00CE6D7D">
        <w:rPr>
          <w:szCs w:val="22"/>
        </w:rPr>
        <w:t xml:space="preserve">adalimumab </w:t>
      </w:r>
      <w:r w:rsidRPr="00CE6D7D">
        <w:rPr>
          <w:szCs w:val="22"/>
        </w:rPr>
        <w:t>every other week. Patients who maintained ≥</w:t>
      </w:r>
      <w:r w:rsidR="007A17FE" w:rsidRPr="00CE6D7D">
        <w:rPr>
          <w:szCs w:val="22"/>
        </w:rPr>
        <w:t> </w:t>
      </w:r>
      <w:r w:rsidRPr="00CE6D7D">
        <w:rPr>
          <w:szCs w:val="22"/>
        </w:rPr>
        <w:t xml:space="preserve">PASI 75 response at Week 33 and were originally randomised to active therapy in Period A, were re-randomised in period C to receive </w:t>
      </w:r>
      <w:r w:rsidR="0019413F" w:rsidRPr="00CE6D7D">
        <w:rPr>
          <w:szCs w:val="22"/>
        </w:rPr>
        <w:t>40 mg</w:t>
      </w:r>
      <w:r w:rsidRPr="00CE6D7D">
        <w:rPr>
          <w:szCs w:val="22"/>
        </w:rPr>
        <w:t xml:space="preserve"> </w:t>
      </w:r>
      <w:r w:rsidR="0055555A" w:rsidRPr="00CE6D7D">
        <w:rPr>
          <w:szCs w:val="22"/>
        </w:rPr>
        <w:t xml:space="preserve">adalimumab </w:t>
      </w:r>
      <w:r w:rsidRPr="00CE6D7D">
        <w:rPr>
          <w:szCs w:val="22"/>
        </w:rPr>
        <w:t>every other week or placebo for an additional 19</w:t>
      </w:r>
      <w:r w:rsidR="002639B1">
        <w:rPr>
          <w:szCs w:val="22"/>
        </w:rPr>
        <w:t> weeks</w:t>
      </w:r>
      <w:r w:rsidRPr="00CE6D7D">
        <w:rPr>
          <w:szCs w:val="22"/>
        </w:rPr>
        <w:t>. Across all treatment groups, the mean baseline PASI score was 18.9</w:t>
      </w:r>
      <w:r w:rsidR="00A20A00">
        <w:rPr>
          <w:szCs w:val="22"/>
        </w:rPr>
        <w:t> </w:t>
      </w:r>
      <w:r w:rsidRPr="00CE6D7D">
        <w:rPr>
          <w:szCs w:val="22"/>
        </w:rPr>
        <w:t xml:space="preserve">and the baseline </w:t>
      </w:r>
      <w:r w:rsidRPr="00CE6D7D">
        <w:rPr>
          <w:szCs w:val="22"/>
        </w:rPr>
        <w:lastRenderedPageBreak/>
        <w:t>Physician’s Global Assessment (PGA) score ranged from “moderate” (53% of subjects included) to “severe” (41%) to “very severe” (6%).</w:t>
      </w:r>
    </w:p>
    <w:p w14:paraId="182EB805" w14:textId="77777777" w:rsidR="0055555A" w:rsidRPr="00CE6D7D" w:rsidRDefault="0055555A" w:rsidP="00075F79">
      <w:pPr>
        <w:autoSpaceDE w:val="0"/>
        <w:autoSpaceDN w:val="0"/>
        <w:adjustRightInd w:val="0"/>
        <w:rPr>
          <w:szCs w:val="22"/>
        </w:rPr>
      </w:pPr>
    </w:p>
    <w:p w14:paraId="535659FA" w14:textId="34A066C8" w:rsidR="00F276DE" w:rsidRPr="00CE6D7D" w:rsidRDefault="00410CC1" w:rsidP="00075F79">
      <w:pPr>
        <w:autoSpaceDE w:val="0"/>
        <w:autoSpaceDN w:val="0"/>
        <w:adjustRightInd w:val="0"/>
        <w:rPr>
          <w:szCs w:val="22"/>
        </w:rPr>
      </w:pPr>
      <w:r w:rsidRPr="00CE6D7D">
        <w:rPr>
          <w:szCs w:val="22"/>
        </w:rPr>
        <w:t xml:space="preserve">Psoriasis Study II (CHAMPION) compared the efficacy and safety of </w:t>
      </w:r>
      <w:r w:rsidR="0055555A" w:rsidRPr="00CE6D7D">
        <w:rPr>
          <w:szCs w:val="22"/>
        </w:rPr>
        <w:t xml:space="preserve">adalimumab </w:t>
      </w:r>
      <w:r w:rsidRPr="00CE6D7D">
        <w:rPr>
          <w:i/>
          <w:iCs/>
          <w:szCs w:val="22"/>
        </w:rPr>
        <w:t>versus</w:t>
      </w:r>
      <w:r w:rsidRPr="00CE6D7D">
        <w:rPr>
          <w:szCs w:val="22"/>
        </w:rPr>
        <w:t xml:space="preserve"> methotrexate and placebo in 271</w:t>
      </w:r>
      <w:r w:rsidR="00926306">
        <w:rPr>
          <w:szCs w:val="22"/>
        </w:rPr>
        <w:t> patients</w:t>
      </w:r>
      <w:r w:rsidRPr="00CE6D7D">
        <w:rPr>
          <w:szCs w:val="22"/>
        </w:rPr>
        <w:t>. Patients received placebo, an initial dose of MTX 7.5</w:t>
      </w:r>
      <w:r w:rsidR="00EE3241">
        <w:rPr>
          <w:szCs w:val="22"/>
        </w:rPr>
        <w:t> mg</w:t>
      </w:r>
      <w:r w:rsidRPr="00CE6D7D">
        <w:rPr>
          <w:szCs w:val="22"/>
        </w:rPr>
        <w:t xml:space="preserve"> and thereafter dose increases up to Week 12, with a maximum dose of 25</w:t>
      </w:r>
      <w:r w:rsidR="00EE3241">
        <w:rPr>
          <w:szCs w:val="22"/>
        </w:rPr>
        <w:t> mg</w:t>
      </w:r>
      <w:r w:rsidRPr="00CE6D7D">
        <w:rPr>
          <w:szCs w:val="22"/>
        </w:rPr>
        <w:t xml:space="preserve"> or an initial dose of 80</w:t>
      </w:r>
      <w:r w:rsidR="0055555A" w:rsidRPr="00CE6D7D">
        <w:rPr>
          <w:szCs w:val="22"/>
        </w:rPr>
        <w:t> </w:t>
      </w:r>
      <w:r w:rsidRPr="00CE6D7D">
        <w:rPr>
          <w:szCs w:val="22"/>
        </w:rPr>
        <w:t xml:space="preserve">mg </w:t>
      </w:r>
      <w:r w:rsidR="0055555A" w:rsidRPr="00CE6D7D">
        <w:rPr>
          <w:szCs w:val="22"/>
        </w:rPr>
        <w:t xml:space="preserve">adalimumab </w:t>
      </w:r>
      <w:r w:rsidRPr="00CE6D7D">
        <w:rPr>
          <w:szCs w:val="22"/>
        </w:rPr>
        <w:t xml:space="preserve">followed by </w:t>
      </w:r>
      <w:r w:rsidR="0019413F" w:rsidRPr="00CE6D7D">
        <w:rPr>
          <w:szCs w:val="22"/>
        </w:rPr>
        <w:t>40 mg</w:t>
      </w:r>
      <w:r w:rsidRPr="00CE6D7D">
        <w:rPr>
          <w:szCs w:val="22"/>
        </w:rPr>
        <w:t xml:space="preserve"> every other week (starting one week after the initial dose) for 16</w:t>
      </w:r>
      <w:r w:rsidR="002639B1">
        <w:rPr>
          <w:szCs w:val="22"/>
        </w:rPr>
        <w:t> weeks</w:t>
      </w:r>
      <w:r w:rsidRPr="00CE6D7D">
        <w:rPr>
          <w:szCs w:val="22"/>
        </w:rPr>
        <w:t xml:space="preserve">. There are no data available comparing </w:t>
      </w:r>
      <w:r w:rsidR="0055555A" w:rsidRPr="00CE6D7D">
        <w:rPr>
          <w:szCs w:val="22"/>
        </w:rPr>
        <w:t xml:space="preserve">adalimumab </w:t>
      </w:r>
      <w:r w:rsidRPr="00CE6D7D">
        <w:rPr>
          <w:szCs w:val="22"/>
        </w:rPr>
        <w:t>and MTX beyond 16</w:t>
      </w:r>
      <w:r w:rsidR="002639B1">
        <w:rPr>
          <w:szCs w:val="22"/>
        </w:rPr>
        <w:t> weeks</w:t>
      </w:r>
      <w:r w:rsidRPr="00CE6D7D">
        <w:rPr>
          <w:szCs w:val="22"/>
        </w:rPr>
        <w:t xml:space="preserve"> of therapy. Patients receiving MTX who achieved a ≥</w:t>
      </w:r>
      <w:r w:rsidR="007A17FE" w:rsidRPr="00CE6D7D">
        <w:rPr>
          <w:szCs w:val="22"/>
        </w:rPr>
        <w:t> </w:t>
      </w:r>
      <w:r w:rsidRPr="00CE6D7D">
        <w:rPr>
          <w:szCs w:val="22"/>
        </w:rPr>
        <w:t>PASI 50 response at Week 8 and/or 12 did not receive further dose increases. Across all treatment groups, the mean baseline PASI score was 19.7 and the baseline PGA score ranged from “mild” (&lt;</w:t>
      </w:r>
      <w:r w:rsidR="007A17FE" w:rsidRPr="00CE6D7D">
        <w:rPr>
          <w:szCs w:val="22"/>
        </w:rPr>
        <w:t> </w:t>
      </w:r>
      <w:r w:rsidRPr="00CE6D7D">
        <w:rPr>
          <w:szCs w:val="22"/>
        </w:rPr>
        <w:t>1%) to “moderate” (48%) to “severe” (46%) to “very severe” (6%).</w:t>
      </w:r>
    </w:p>
    <w:p w14:paraId="32C6B492" w14:textId="77777777" w:rsidR="0055555A" w:rsidRPr="00CE6D7D" w:rsidRDefault="0055555A" w:rsidP="00075F79">
      <w:pPr>
        <w:autoSpaceDE w:val="0"/>
        <w:autoSpaceDN w:val="0"/>
        <w:adjustRightInd w:val="0"/>
        <w:rPr>
          <w:szCs w:val="22"/>
        </w:rPr>
      </w:pPr>
    </w:p>
    <w:p w14:paraId="0C0A1C56" w14:textId="4FBB9AEE" w:rsidR="00F276DE" w:rsidRPr="00CE6D7D" w:rsidRDefault="00410CC1" w:rsidP="00075F79">
      <w:pPr>
        <w:autoSpaceDE w:val="0"/>
        <w:autoSpaceDN w:val="0"/>
        <w:adjustRightInd w:val="0"/>
        <w:rPr>
          <w:szCs w:val="22"/>
        </w:rPr>
      </w:pPr>
      <w:r w:rsidRPr="00CE6D7D">
        <w:rPr>
          <w:szCs w:val="22"/>
        </w:rPr>
        <w:t xml:space="preserve">Patients participating in all Phase 2 and Phase 3 psoriasis studies were eligible to </w:t>
      </w:r>
      <w:r w:rsidR="001316AD">
        <w:rPr>
          <w:szCs w:val="22"/>
        </w:rPr>
        <w:t>enrol</w:t>
      </w:r>
      <w:r w:rsidR="001316AD" w:rsidRPr="00CE6D7D">
        <w:rPr>
          <w:szCs w:val="22"/>
        </w:rPr>
        <w:t xml:space="preserve"> </w:t>
      </w:r>
      <w:r w:rsidRPr="00CE6D7D">
        <w:rPr>
          <w:szCs w:val="22"/>
        </w:rPr>
        <w:t xml:space="preserve">into an open-label extension trial, where </w:t>
      </w:r>
      <w:r w:rsidR="0055555A" w:rsidRPr="00CE6D7D">
        <w:rPr>
          <w:szCs w:val="22"/>
        </w:rPr>
        <w:t xml:space="preserve">adalimumab </w:t>
      </w:r>
      <w:r w:rsidRPr="00CE6D7D">
        <w:rPr>
          <w:szCs w:val="22"/>
        </w:rPr>
        <w:t>was given for at least an additional 108</w:t>
      </w:r>
      <w:r w:rsidR="002639B1">
        <w:rPr>
          <w:szCs w:val="22"/>
        </w:rPr>
        <w:t> weeks</w:t>
      </w:r>
      <w:r w:rsidRPr="00CE6D7D">
        <w:rPr>
          <w:szCs w:val="22"/>
        </w:rPr>
        <w:t>.</w:t>
      </w:r>
    </w:p>
    <w:p w14:paraId="7AEDB3CE" w14:textId="77777777" w:rsidR="0055555A" w:rsidRPr="00CE6D7D" w:rsidRDefault="0055555A" w:rsidP="00075F79">
      <w:pPr>
        <w:autoSpaceDE w:val="0"/>
        <w:autoSpaceDN w:val="0"/>
        <w:adjustRightInd w:val="0"/>
        <w:rPr>
          <w:szCs w:val="22"/>
        </w:rPr>
      </w:pPr>
    </w:p>
    <w:p w14:paraId="0C17D841" w14:textId="77777777" w:rsidR="00FE4C47" w:rsidRPr="00CE6D7D" w:rsidRDefault="00410CC1" w:rsidP="00075F79">
      <w:pPr>
        <w:autoSpaceDE w:val="0"/>
        <w:autoSpaceDN w:val="0"/>
        <w:adjustRightInd w:val="0"/>
        <w:rPr>
          <w:szCs w:val="22"/>
        </w:rPr>
      </w:pPr>
      <w:r w:rsidRPr="00CE6D7D">
        <w:rPr>
          <w:szCs w:val="22"/>
        </w:rPr>
        <w:t>In Psoriasis Studies I and II, a primary endpoint was the proportion of patients who achieved a PASI 75 response from baseline at Week 16 (see Tables 1</w:t>
      </w:r>
      <w:r w:rsidR="00361B76" w:rsidRPr="00CE6D7D">
        <w:rPr>
          <w:szCs w:val="22"/>
        </w:rPr>
        <w:t>6</w:t>
      </w:r>
      <w:r w:rsidRPr="00CE6D7D">
        <w:rPr>
          <w:szCs w:val="22"/>
        </w:rPr>
        <w:t xml:space="preserve"> and 1</w:t>
      </w:r>
      <w:r w:rsidR="00361B76" w:rsidRPr="00CE6D7D">
        <w:rPr>
          <w:szCs w:val="22"/>
        </w:rPr>
        <w:t>7</w:t>
      </w:r>
      <w:r w:rsidRPr="00CE6D7D">
        <w:rPr>
          <w:szCs w:val="22"/>
        </w:rPr>
        <w:t>).</w:t>
      </w:r>
    </w:p>
    <w:p w14:paraId="09CFF72E" w14:textId="77777777" w:rsidR="00F276DE" w:rsidRPr="00CE6D7D" w:rsidRDefault="00F276DE" w:rsidP="00075F79">
      <w:pPr>
        <w:autoSpaceDE w:val="0"/>
        <w:autoSpaceDN w:val="0"/>
        <w:adjustRightInd w:val="0"/>
        <w:rPr>
          <w:szCs w:val="22"/>
        </w:rPr>
      </w:pPr>
    </w:p>
    <w:p w14:paraId="0A4A50B8" w14:textId="267D81ED" w:rsidR="00F276DE" w:rsidRPr="00CE6D7D" w:rsidRDefault="00410CC1" w:rsidP="00075F79">
      <w:pPr>
        <w:pStyle w:val="Tabletitlesticktogether"/>
      </w:pPr>
      <w:r w:rsidRPr="00CE6D7D">
        <w:t>Table 1</w:t>
      </w:r>
      <w:r w:rsidR="00361B76" w:rsidRPr="00CE6D7D">
        <w:t>6</w:t>
      </w:r>
      <w:r w:rsidRPr="00CE6D7D">
        <w:t xml:space="preserve">: Ps </w:t>
      </w:r>
      <w:r w:rsidR="005D09C6">
        <w:t>s</w:t>
      </w:r>
      <w:r w:rsidRPr="00CE6D7D">
        <w:t xml:space="preserve">tudy I (REVEAL) - Efficacy </w:t>
      </w:r>
      <w:r w:rsidR="005D09C6">
        <w:t>r</w:t>
      </w:r>
      <w:r w:rsidRPr="00CE6D7D">
        <w:t>esults at 16</w:t>
      </w:r>
      <w:r w:rsidR="002639B1">
        <w:t> weeks</w:t>
      </w:r>
    </w:p>
    <w:p w14:paraId="60074E60" w14:textId="77777777" w:rsidR="00ED65B1" w:rsidRPr="00CE6D7D" w:rsidRDefault="00ED65B1" w:rsidP="00075F79">
      <w:pPr>
        <w:keepNext/>
        <w:keepLines/>
        <w:tabs>
          <w:tab w:val="clear" w:pos="567"/>
        </w:tabs>
        <w:kinsoku w:val="0"/>
        <w:overflowPunct w:val="0"/>
        <w:autoSpaceDE w:val="0"/>
        <w:autoSpaceDN w:val="0"/>
        <w:adjustRightInd w:val="0"/>
        <w:spacing w:before="2"/>
        <w:rPr>
          <w:rFonts w:eastAsia="SimSun"/>
          <w:sz w:val="7"/>
          <w:szCs w:val="7"/>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C31608" w:rsidRPr="002A5C9B" w14:paraId="6AC9C629" w14:textId="77777777" w:rsidTr="007A17FE">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1356A72C" w14:textId="77777777" w:rsidR="00ED65B1" w:rsidRPr="00CE6D7D" w:rsidRDefault="00ED65B1" w:rsidP="00075F79">
            <w:pPr>
              <w:keepNext/>
              <w:keepLines/>
              <w:tabs>
                <w:tab w:val="clear" w:pos="567"/>
              </w:tabs>
              <w:kinsoku w:val="0"/>
              <w:overflowPunct w:val="0"/>
              <w:autoSpaceDE w:val="0"/>
              <w:autoSpaceDN w:val="0"/>
              <w:adjustRightInd w:val="0"/>
              <w:rPr>
                <w:rFonts w:eastAsia="SimSun"/>
                <w:sz w:val="20"/>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46BB3523" w14:textId="77777777" w:rsidR="009A4741" w:rsidRDefault="00410CC1" w:rsidP="00075F79">
            <w:pPr>
              <w:keepNext/>
              <w:keepLines/>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Placebo</w:t>
            </w:r>
          </w:p>
          <w:p w14:paraId="6AD56915" w14:textId="77777777" w:rsidR="009A4741" w:rsidRDefault="00410CC1" w:rsidP="00075F79">
            <w:pPr>
              <w:keepNext/>
              <w:keepLines/>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N=398</w:t>
            </w:r>
          </w:p>
          <w:p w14:paraId="5EB398AE" w14:textId="16F25C8E" w:rsidR="00ED65B1" w:rsidRPr="00CE6D7D" w:rsidRDefault="00410CC1" w:rsidP="00075F79">
            <w:pPr>
              <w:keepNext/>
              <w:keepLines/>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2AF52294" w14:textId="77777777" w:rsidR="00ED65B1" w:rsidRPr="003A2331" w:rsidRDefault="00410CC1" w:rsidP="00075F79">
            <w:pPr>
              <w:keepNext/>
              <w:keepLines/>
              <w:tabs>
                <w:tab w:val="clear" w:pos="567"/>
              </w:tabs>
              <w:kinsoku w:val="0"/>
              <w:overflowPunct w:val="0"/>
              <w:autoSpaceDE w:val="0"/>
              <w:autoSpaceDN w:val="0"/>
              <w:adjustRightInd w:val="0"/>
              <w:ind w:right="267"/>
              <w:jc w:val="center"/>
              <w:rPr>
                <w:rFonts w:eastAsia="SimSun"/>
                <w:b/>
                <w:bCs/>
                <w:szCs w:val="22"/>
                <w:lang w:val="pt-PT" w:eastAsia="en-GB"/>
              </w:rPr>
            </w:pPr>
            <w:r w:rsidRPr="003A2331">
              <w:rPr>
                <w:rFonts w:eastAsia="SimSun"/>
                <w:b/>
                <w:bCs/>
                <w:szCs w:val="22"/>
                <w:lang w:val="pt-PT" w:eastAsia="en-GB"/>
              </w:rPr>
              <w:t xml:space="preserve">Adalimumab </w:t>
            </w:r>
            <w:r w:rsidR="0019413F" w:rsidRPr="003A2331">
              <w:rPr>
                <w:rFonts w:eastAsia="SimSun"/>
                <w:b/>
                <w:bCs/>
                <w:szCs w:val="22"/>
                <w:lang w:val="pt-PT" w:eastAsia="en-GB"/>
              </w:rPr>
              <w:t>40 mg</w:t>
            </w:r>
            <w:r w:rsidRPr="003A2331">
              <w:rPr>
                <w:rFonts w:eastAsia="SimSun"/>
                <w:b/>
                <w:bCs/>
                <w:szCs w:val="22"/>
                <w:lang w:val="pt-PT" w:eastAsia="en-GB"/>
              </w:rPr>
              <w:t xml:space="preserve"> eow</w:t>
            </w:r>
          </w:p>
          <w:p w14:paraId="193C59AA" w14:textId="77777777" w:rsidR="00ED65B1" w:rsidRPr="003A2331" w:rsidRDefault="00410CC1" w:rsidP="00075F79">
            <w:pPr>
              <w:keepNext/>
              <w:keepLines/>
              <w:tabs>
                <w:tab w:val="clear" w:pos="567"/>
              </w:tabs>
              <w:kinsoku w:val="0"/>
              <w:overflowPunct w:val="0"/>
              <w:autoSpaceDE w:val="0"/>
              <w:autoSpaceDN w:val="0"/>
              <w:adjustRightInd w:val="0"/>
              <w:ind w:right="267"/>
              <w:jc w:val="center"/>
              <w:rPr>
                <w:rFonts w:eastAsia="SimSun"/>
                <w:b/>
                <w:bCs/>
                <w:szCs w:val="22"/>
                <w:lang w:val="pt-PT" w:eastAsia="en-GB"/>
              </w:rPr>
            </w:pPr>
            <w:r w:rsidRPr="003A2331">
              <w:rPr>
                <w:rFonts w:eastAsia="SimSun"/>
                <w:b/>
                <w:bCs/>
                <w:szCs w:val="22"/>
                <w:lang w:val="pt-PT" w:eastAsia="en-GB"/>
              </w:rPr>
              <w:t>N=814</w:t>
            </w:r>
          </w:p>
          <w:p w14:paraId="3B4896B1" w14:textId="77777777" w:rsidR="00ED65B1" w:rsidRPr="003A2331" w:rsidRDefault="00410CC1" w:rsidP="00075F79">
            <w:pPr>
              <w:keepNext/>
              <w:keepLines/>
              <w:tabs>
                <w:tab w:val="clear" w:pos="567"/>
              </w:tabs>
              <w:kinsoku w:val="0"/>
              <w:overflowPunct w:val="0"/>
              <w:autoSpaceDE w:val="0"/>
              <w:autoSpaceDN w:val="0"/>
              <w:adjustRightInd w:val="0"/>
              <w:ind w:right="267"/>
              <w:jc w:val="center"/>
              <w:rPr>
                <w:rFonts w:eastAsia="SimSun"/>
                <w:b/>
                <w:bCs/>
                <w:szCs w:val="22"/>
                <w:lang w:val="pt-PT" w:eastAsia="en-GB"/>
              </w:rPr>
            </w:pPr>
            <w:r w:rsidRPr="003A2331">
              <w:rPr>
                <w:rFonts w:eastAsia="SimSun"/>
                <w:b/>
                <w:bCs/>
                <w:szCs w:val="22"/>
                <w:lang w:val="pt-PT" w:eastAsia="en-GB"/>
              </w:rPr>
              <w:t>n (%)</w:t>
            </w:r>
          </w:p>
        </w:tc>
      </w:tr>
      <w:tr w:rsidR="00C31608" w14:paraId="5182C3CA" w14:textId="77777777" w:rsidTr="007A17FE">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59C40622" w14:textId="77777777" w:rsidR="00ED65B1" w:rsidRPr="00CE6D7D" w:rsidRDefault="00410CC1" w:rsidP="00075F79">
            <w:pPr>
              <w:tabs>
                <w:tab w:val="clear" w:pos="567"/>
              </w:tabs>
              <w:kinsoku w:val="0"/>
              <w:overflowPunct w:val="0"/>
              <w:autoSpaceDE w:val="0"/>
              <w:autoSpaceDN w:val="0"/>
              <w:adjustRightInd w:val="0"/>
              <w:ind w:left="275"/>
              <w:rPr>
                <w:rFonts w:eastAsia="SimSun"/>
                <w:b/>
                <w:bCs/>
                <w:position w:val="8"/>
                <w:sz w:val="14"/>
                <w:szCs w:val="14"/>
                <w:lang w:eastAsia="en-GB"/>
              </w:rPr>
            </w:pPr>
            <w:r w:rsidRPr="00CE6D7D">
              <w:rPr>
                <w:rFonts w:ascii="Symbol" w:eastAsia="Symbol" w:hAnsi="Symbol" w:cs="Symbol"/>
                <w:b/>
                <w:bCs/>
                <w:szCs w:val="22"/>
                <w:lang w:eastAsia="en-GB"/>
              </w:rPr>
              <w:t>³</w:t>
            </w:r>
            <w:r w:rsidR="007A17FE" w:rsidRPr="00CE6D7D">
              <w:rPr>
                <w:rFonts w:eastAsia="SimSun"/>
                <w:b/>
                <w:bCs/>
                <w:szCs w:val="22"/>
                <w:lang w:eastAsia="en-GB"/>
              </w:rPr>
              <w:t> </w:t>
            </w:r>
            <w:r w:rsidRPr="00CE6D7D">
              <w:rPr>
                <w:rFonts w:eastAsia="SimSun"/>
                <w:b/>
                <w:bCs/>
                <w:szCs w:val="22"/>
                <w:lang w:eastAsia="en-GB"/>
              </w:rPr>
              <w:t>PASI 75</w:t>
            </w:r>
            <w:r w:rsidRPr="00CE6D7D">
              <w:rPr>
                <w:rFonts w:eastAsia="SimSun"/>
                <w:b/>
                <w:bCs/>
                <w:position w:val="8"/>
                <w:szCs w:val="22"/>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502C2E47"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49F83129"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position w:val="8"/>
                <w:sz w:val="14"/>
                <w:szCs w:val="14"/>
                <w:lang w:eastAsia="en-GB"/>
              </w:rPr>
            </w:pPr>
            <w:r w:rsidRPr="00CE6D7D">
              <w:rPr>
                <w:rFonts w:eastAsia="SimSun"/>
                <w:szCs w:val="22"/>
                <w:lang w:eastAsia="en-GB"/>
              </w:rPr>
              <w:t>578 (70.9)</w:t>
            </w:r>
            <w:r w:rsidRPr="00CE6D7D">
              <w:rPr>
                <w:rFonts w:eastAsia="SimSun"/>
                <w:position w:val="8"/>
                <w:szCs w:val="22"/>
                <w:vertAlign w:val="superscript"/>
                <w:lang w:eastAsia="en-GB"/>
              </w:rPr>
              <w:t>b</w:t>
            </w:r>
          </w:p>
        </w:tc>
      </w:tr>
      <w:tr w:rsidR="00C31608" w14:paraId="02FC1A13" w14:textId="77777777" w:rsidTr="007A17FE">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209E0AAE" w14:textId="77777777" w:rsidR="00ED65B1"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eastAsia="SimSun"/>
                <w:b/>
                <w:bCs/>
                <w:szCs w:val="22"/>
                <w:lang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6A0C7712"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7B40E0C7"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position w:val="8"/>
                <w:sz w:val="14"/>
                <w:szCs w:val="14"/>
                <w:lang w:eastAsia="en-GB"/>
              </w:rPr>
            </w:pPr>
            <w:r w:rsidRPr="00CE6D7D">
              <w:rPr>
                <w:rFonts w:eastAsia="SimSun"/>
                <w:szCs w:val="22"/>
                <w:lang w:eastAsia="en-GB"/>
              </w:rPr>
              <w:t>163 (20.0)</w:t>
            </w:r>
            <w:r w:rsidR="006D1D52" w:rsidRPr="00CE6D7D">
              <w:rPr>
                <w:rFonts w:eastAsia="SimSun"/>
                <w:position w:val="8"/>
                <w:szCs w:val="22"/>
                <w:vertAlign w:val="superscript"/>
                <w:lang w:eastAsia="en-GB"/>
              </w:rPr>
              <w:t>b</w:t>
            </w:r>
          </w:p>
        </w:tc>
      </w:tr>
      <w:tr w:rsidR="00C31608" w14:paraId="15D72797" w14:textId="77777777" w:rsidTr="007A17FE">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1C80EE0C" w14:textId="77777777" w:rsidR="00ED65B1"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eastAsia="SimSun"/>
                <w:b/>
                <w:bCs/>
                <w:szCs w:val="22"/>
                <w:lang w:eastAsia="en-GB"/>
              </w:rPr>
              <w:t>PGA: Clear/minimal</w:t>
            </w:r>
          </w:p>
        </w:tc>
        <w:tc>
          <w:tcPr>
            <w:tcW w:w="2268" w:type="dxa"/>
            <w:tcBorders>
              <w:top w:val="single" w:sz="4" w:space="0" w:color="000000"/>
              <w:left w:val="single" w:sz="4" w:space="0" w:color="000000"/>
              <w:bottom w:val="single" w:sz="4" w:space="0" w:color="000000"/>
              <w:right w:val="single" w:sz="4" w:space="0" w:color="000000"/>
            </w:tcBorders>
            <w:vAlign w:val="center"/>
          </w:tcPr>
          <w:p w14:paraId="1938FD1C"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3A52CEE0" w14:textId="77777777" w:rsidR="00ED65B1" w:rsidRPr="00CE6D7D" w:rsidRDefault="00410CC1" w:rsidP="00075F79">
            <w:pPr>
              <w:tabs>
                <w:tab w:val="clear" w:pos="567"/>
              </w:tabs>
              <w:kinsoku w:val="0"/>
              <w:overflowPunct w:val="0"/>
              <w:autoSpaceDE w:val="0"/>
              <w:autoSpaceDN w:val="0"/>
              <w:adjustRightInd w:val="0"/>
              <w:ind w:left="74"/>
              <w:jc w:val="center"/>
              <w:rPr>
                <w:rFonts w:eastAsia="SimSun"/>
                <w:position w:val="8"/>
                <w:sz w:val="14"/>
                <w:szCs w:val="14"/>
                <w:lang w:eastAsia="en-GB"/>
              </w:rPr>
            </w:pPr>
            <w:r w:rsidRPr="00CE6D7D">
              <w:rPr>
                <w:rFonts w:eastAsia="SimSun"/>
                <w:szCs w:val="22"/>
                <w:lang w:eastAsia="en-GB"/>
              </w:rPr>
              <w:t>506 (62.2)</w:t>
            </w:r>
            <w:r w:rsidR="006D1D52" w:rsidRPr="00CE6D7D">
              <w:rPr>
                <w:rFonts w:eastAsia="SimSun"/>
                <w:position w:val="8"/>
                <w:szCs w:val="22"/>
                <w:vertAlign w:val="superscript"/>
                <w:lang w:eastAsia="en-GB"/>
              </w:rPr>
              <w:t>b</w:t>
            </w:r>
          </w:p>
        </w:tc>
      </w:tr>
      <w:tr w:rsidR="00C31608" w14:paraId="5AB65467" w14:textId="77777777" w:rsidTr="007A17FE">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7A1698E1" w14:textId="77777777" w:rsidR="00ED65B1"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a </w:t>
            </w:r>
            <w:r w:rsidRPr="00CE6D7D">
              <w:rPr>
                <w:rFonts w:eastAsia="SimSun"/>
                <w:szCs w:val="22"/>
                <w:lang w:eastAsia="en-GB"/>
              </w:rPr>
              <w:t>Percent of patients achieving PASI75 response was calculated as centre-adjusted rate</w:t>
            </w:r>
          </w:p>
          <w:p w14:paraId="4FF3E573" w14:textId="77777777" w:rsidR="00ED65B1"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b </w:t>
            </w:r>
            <w:r w:rsidRPr="00CE6D7D">
              <w:rPr>
                <w:rFonts w:eastAsia="SimSun"/>
                <w:szCs w:val="22"/>
                <w:lang w:eastAsia="en-GB"/>
              </w:rPr>
              <w:t>p</w:t>
            </w:r>
            <w:r w:rsidR="000E3087" w:rsidRPr="00CE6D7D">
              <w:rPr>
                <w:rFonts w:eastAsia="SimSun"/>
                <w:szCs w:val="22"/>
                <w:lang w:eastAsia="en-GB"/>
              </w:rPr>
              <w:t xml:space="preserve"> </w:t>
            </w:r>
            <w:r w:rsidR="008423DF" w:rsidRPr="00CE6D7D">
              <w:rPr>
                <w:rFonts w:eastAsia="SimSun"/>
                <w:szCs w:val="22"/>
                <w:lang w:eastAsia="en-GB"/>
              </w:rPr>
              <w:t>&lt;</w:t>
            </w:r>
            <w:r w:rsidR="00B953E5" w:rsidRPr="00CE6D7D">
              <w:rPr>
                <w:rFonts w:eastAsia="SimSun"/>
                <w:szCs w:val="22"/>
                <w:lang w:eastAsia="en-GB"/>
              </w:rPr>
              <w:t> </w:t>
            </w:r>
            <w:r w:rsidRPr="00CE6D7D">
              <w:rPr>
                <w:rFonts w:eastAsia="SimSun"/>
                <w:szCs w:val="22"/>
                <w:lang w:eastAsia="en-GB"/>
              </w:rPr>
              <w:t xml:space="preserve">0.001, </w:t>
            </w:r>
            <w:r w:rsidR="002823BE" w:rsidRPr="00CE6D7D">
              <w:rPr>
                <w:rFonts w:eastAsia="SimSun"/>
                <w:szCs w:val="22"/>
                <w:lang w:eastAsia="en-GB"/>
              </w:rPr>
              <w:t xml:space="preserve">adalimumab </w:t>
            </w:r>
            <w:r w:rsidRPr="00CE6D7D">
              <w:rPr>
                <w:rFonts w:eastAsia="SimSun"/>
                <w:szCs w:val="22"/>
                <w:lang w:eastAsia="en-GB"/>
              </w:rPr>
              <w:t>vs. placebo</w:t>
            </w:r>
          </w:p>
        </w:tc>
      </w:tr>
    </w:tbl>
    <w:p w14:paraId="1FD0D547" w14:textId="77777777" w:rsidR="00ED65B1" w:rsidRPr="00CE6D7D" w:rsidRDefault="00ED65B1" w:rsidP="00075F79">
      <w:pPr>
        <w:autoSpaceDE w:val="0"/>
        <w:autoSpaceDN w:val="0"/>
        <w:adjustRightInd w:val="0"/>
        <w:rPr>
          <w:szCs w:val="22"/>
        </w:rPr>
      </w:pPr>
    </w:p>
    <w:p w14:paraId="2992C0D0" w14:textId="7F95CD29" w:rsidR="00F276DE" w:rsidRPr="00CE6D7D" w:rsidRDefault="00410CC1" w:rsidP="00075F79">
      <w:pPr>
        <w:pStyle w:val="Tabletitlesticktogether"/>
      </w:pPr>
      <w:r w:rsidRPr="00CE6D7D">
        <w:t>Table 1</w:t>
      </w:r>
      <w:r w:rsidR="00361B76" w:rsidRPr="00CE6D7D">
        <w:t>7</w:t>
      </w:r>
      <w:r w:rsidRPr="00CE6D7D">
        <w:t xml:space="preserve">: Ps </w:t>
      </w:r>
      <w:r w:rsidR="005D09C6">
        <w:t>s</w:t>
      </w:r>
      <w:r w:rsidRPr="00CE6D7D">
        <w:t xml:space="preserve">tudy II (CHAMPION) </w:t>
      </w:r>
      <w:r w:rsidR="008B29A5" w:rsidRPr="00CE6D7D">
        <w:t xml:space="preserve">- </w:t>
      </w:r>
      <w:r w:rsidRPr="00CE6D7D">
        <w:t xml:space="preserve">Efficacy </w:t>
      </w:r>
      <w:r w:rsidR="005D09C6">
        <w:t>r</w:t>
      </w:r>
      <w:r w:rsidRPr="00CE6D7D">
        <w:t>esults at 16</w:t>
      </w:r>
      <w:r w:rsidR="002639B1">
        <w:t> weeks</w:t>
      </w:r>
    </w:p>
    <w:p w14:paraId="7DFBB1FE" w14:textId="77777777" w:rsidR="0074597E" w:rsidRPr="00CE6D7D" w:rsidRDefault="0074597E" w:rsidP="00075F79">
      <w:pPr>
        <w:tabs>
          <w:tab w:val="clear" w:pos="567"/>
        </w:tabs>
        <w:kinsoku w:val="0"/>
        <w:overflowPunct w:val="0"/>
        <w:autoSpaceDE w:val="0"/>
        <w:autoSpaceDN w:val="0"/>
        <w:adjustRightInd w:val="0"/>
        <w:spacing w:before="2"/>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C31608" w:rsidRPr="002A5C9B" w14:paraId="06AC02B2" w14:textId="77777777" w:rsidTr="007A17FE">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3BE85396" w14:textId="77777777" w:rsidR="0074597E" w:rsidRPr="00CE6D7D" w:rsidRDefault="0074597E" w:rsidP="00075F79">
            <w:pPr>
              <w:tabs>
                <w:tab w:val="clear" w:pos="567"/>
              </w:tabs>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5ADB7423"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Placebo</w:t>
            </w:r>
          </w:p>
          <w:p w14:paraId="300349F8"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N=53</w:t>
            </w:r>
          </w:p>
          <w:p w14:paraId="09396E1D"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b/>
                <w:szCs w:val="22"/>
                <w:lang w:eastAsia="en-GB"/>
              </w:rPr>
            </w:pPr>
            <w:r w:rsidRPr="00CE6D7D">
              <w:rPr>
                <w:rFonts w:eastAsia="SimSun"/>
                <w:b/>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7B41F8CB" w14:textId="77777777" w:rsidR="0074597E" w:rsidRPr="00CE6D7D" w:rsidRDefault="00410CC1" w:rsidP="00075F79">
            <w:pPr>
              <w:tabs>
                <w:tab w:val="clear" w:pos="567"/>
              </w:tabs>
              <w:kinsoku w:val="0"/>
              <w:overflowPunct w:val="0"/>
              <w:autoSpaceDE w:val="0"/>
              <w:autoSpaceDN w:val="0"/>
              <w:adjustRightInd w:val="0"/>
              <w:ind w:left="74" w:firstLine="50"/>
              <w:jc w:val="center"/>
              <w:rPr>
                <w:rFonts w:eastAsia="SimSun"/>
                <w:b/>
                <w:szCs w:val="22"/>
                <w:lang w:eastAsia="en-GB"/>
              </w:rPr>
            </w:pPr>
            <w:r w:rsidRPr="00CE6D7D">
              <w:rPr>
                <w:rFonts w:eastAsia="SimSun"/>
                <w:b/>
                <w:szCs w:val="22"/>
                <w:lang w:eastAsia="en-GB"/>
              </w:rPr>
              <w:t>MTX</w:t>
            </w:r>
          </w:p>
          <w:p w14:paraId="2CF26EAC" w14:textId="77777777" w:rsidR="0074597E" w:rsidRPr="00CE6D7D" w:rsidRDefault="00410CC1" w:rsidP="00075F79">
            <w:pPr>
              <w:tabs>
                <w:tab w:val="clear" w:pos="567"/>
              </w:tabs>
              <w:kinsoku w:val="0"/>
              <w:overflowPunct w:val="0"/>
              <w:autoSpaceDE w:val="0"/>
              <w:autoSpaceDN w:val="0"/>
              <w:adjustRightInd w:val="0"/>
              <w:ind w:left="74" w:firstLine="50"/>
              <w:jc w:val="center"/>
              <w:rPr>
                <w:rFonts w:eastAsia="SimSun"/>
                <w:b/>
                <w:szCs w:val="22"/>
                <w:lang w:eastAsia="en-GB"/>
              </w:rPr>
            </w:pPr>
            <w:r w:rsidRPr="00CE6D7D">
              <w:rPr>
                <w:rFonts w:eastAsia="SimSun"/>
                <w:b/>
                <w:szCs w:val="22"/>
                <w:lang w:eastAsia="en-GB"/>
              </w:rPr>
              <w:t>N=110</w:t>
            </w:r>
          </w:p>
          <w:p w14:paraId="6B8C77C0" w14:textId="77777777" w:rsidR="0074597E" w:rsidRPr="00CE6D7D" w:rsidRDefault="00410CC1" w:rsidP="00075F79">
            <w:pPr>
              <w:tabs>
                <w:tab w:val="clear" w:pos="567"/>
              </w:tabs>
              <w:kinsoku w:val="0"/>
              <w:overflowPunct w:val="0"/>
              <w:autoSpaceDE w:val="0"/>
              <w:autoSpaceDN w:val="0"/>
              <w:adjustRightInd w:val="0"/>
              <w:ind w:left="74" w:firstLine="50"/>
              <w:jc w:val="center"/>
              <w:rPr>
                <w:rFonts w:eastAsia="SimSun"/>
                <w:b/>
                <w:szCs w:val="22"/>
                <w:lang w:eastAsia="en-GB"/>
              </w:rPr>
            </w:pPr>
            <w:r w:rsidRPr="00CE6D7D">
              <w:rPr>
                <w:rFonts w:eastAsia="SimSun"/>
                <w:b/>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06DAF498" w14:textId="77777777" w:rsidR="0074597E" w:rsidRPr="003A2331" w:rsidRDefault="00410CC1" w:rsidP="00075F79">
            <w:pPr>
              <w:tabs>
                <w:tab w:val="clear" w:pos="567"/>
              </w:tabs>
              <w:kinsoku w:val="0"/>
              <w:overflowPunct w:val="0"/>
              <w:autoSpaceDE w:val="0"/>
              <w:autoSpaceDN w:val="0"/>
              <w:adjustRightInd w:val="0"/>
              <w:ind w:left="74"/>
              <w:jc w:val="center"/>
              <w:rPr>
                <w:rFonts w:eastAsia="SimSun"/>
                <w:b/>
                <w:szCs w:val="22"/>
                <w:lang w:val="pt-PT" w:eastAsia="en-GB"/>
              </w:rPr>
            </w:pPr>
            <w:r w:rsidRPr="003A2331">
              <w:rPr>
                <w:rFonts w:eastAsia="SimSun"/>
                <w:b/>
                <w:bCs/>
                <w:szCs w:val="22"/>
                <w:lang w:val="pt-PT" w:eastAsia="en-GB"/>
              </w:rPr>
              <w:t xml:space="preserve">Adalimumab </w:t>
            </w:r>
            <w:r w:rsidR="0019413F" w:rsidRPr="003A2331">
              <w:rPr>
                <w:rFonts w:eastAsia="SimSun"/>
                <w:b/>
                <w:szCs w:val="22"/>
                <w:lang w:val="pt-PT" w:eastAsia="en-GB"/>
              </w:rPr>
              <w:t>40 mg</w:t>
            </w:r>
            <w:r w:rsidRPr="003A2331">
              <w:rPr>
                <w:rFonts w:eastAsia="SimSun"/>
                <w:b/>
                <w:szCs w:val="22"/>
                <w:lang w:val="pt-PT" w:eastAsia="en-GB"/>
              </w:rPr>
              <w:t xml:space="preserve"> eow</w:t>
            </w:r>
          </w:p>
          <w:p w14:paraId="18E617CE" w14:textId="77777777" w:rsidR="0074597E" w:rsidRPr="003A2331" w:rsidRDefault="00410CC1" w:rsidP="00075F79">
            <w:pPr>
              <w:tabs>
                <w:tab w:val="clear" w:pos="567"/>
              </w:tabs>
              <w:kinsoku w:val="0"/>
              <w:overflowPunct w:val="0"/>
              <w:autoSpaceDE w:val="0"/>
              <w:autoSpaceDN w:val="0"/>
              <w:adjustRightInd w:val="0"/>
              <w:ind w:left="74"/>
              <w:jc w:val="center"/>
              <w:rPr>
                <w:rFonts w:eastAsia="SimSun"/>
                <w:b/>
                <w:szCs w:val="22"/>
                <w:lang w:val="pt-PT" w:eastAsia="en-GB"/>
              </w:rPr>
            </w:pPr>
            <w:r w:rsidRPr="003A2331">
              <w:rPr>
                <w:rFonts w:eastAsia="SimSun"/>
                <w:b/>
                <w:szCs w:val="22"/>
                <w:lang w:val="pt-PT" w:eastAsia="en-GB"/>
              </w:rPr>
              <w:t>N=108</w:t>
            </w:r>
          </w:p>
          <w:p w14:paraId="4E2BF03C" w14:textId="77777777" w:rsidR="0074597E" w:rsidRPr="003A2331" w:rsidRDefault="00410CC1" w:rsidP="00075F79">
            <w:pPr>
              <w:tabs>
                <w:tab w:val="clear" w:pos="567"/>
              </w:tabs>
              <w:kinsoku w:val="0"/>
              <w:overflowPunct w:val="0"/>
              <w:autoSpaceDE w:val="0"/>
              <w:autoSpaceDN w:val="0"/>
              <w:adjustRightInd w:val="0"/>
              <w:ind w:left="74"/>
              <w:jc w:val="center"/>
              <w:rPr>
                <w:rFonts w:eastAsia="SimSun"/>
                <w:b/>
                <w:szCs w:val="22"/>
                <w:lang w:val="pt-PT" w:eastAsia="en-GB"/>
              </w:rPr>
            </w:pPr>
            <w:r w:rsidRPr="003A2331">
              <w:rPr>
                <w:rFonts w:eastAsia="SimSun"/>
                <w:b/>
                <w:szCs w:val="22"/>
                <w:lang w:val="pt-PT" w:eastAsia="en-GB"/>
              </w:rPr>
              <w:t>n (%)</w:t>
            </w:r>
          </w:p>
        </w:tc>
      </w:tr>
      <w:tr w:rsidR="00C31608" w14:paraId="49A77B28" w14:textId="77777777" w:rsidTr="007A17FE">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0FF0126D" w14:textId="77777777" w:rsidR="0074597E"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ascii="Symbol" w:eastAsia="Symbol" w:hAnsi="Symbol" w:cs="Symbol"/>
                <w:b/>
                <w:bCs/>
                <w:szCs w:val="22"/>
                <w:lang w:eastAsia="en-GB"/>
              </w:rPr>
              <w:t>³</w:t>
            </w:r>
            <w:r w:rsidR="007A17FE" w:rsidRPr="00CE6D7D">
              <w:rPr>
                <w:rFonts w:eastAsia="SimSun"/>
                <w:b/>
                <w:bCs/>
                <w:szCs w:val="22"/>
                <w:lang w:eastAsia="en-GB"/>
              </w:rPr>
              <w:t> </w:t>
            </w:r>
            <w:r w:rsidRPr="00CE6D7D">
              <w:rPr>
                <w:rFonts w:eastAsia="SimSun"/>
                <w:b/>
                <w:bCs/>
                <w:szCs w:val="22"/>
                <w:lang w:eastAsia="en-GB"/>
              </w:rPr>
              <w:t>PASI 75</w:t>
            </w:r>
          </w:p>
        </w:tc>
        <w:tc>
          <w:tcPr>
            <w:tcW w:w="1275" w:type="dxa"/>
            <w:tcBorders>
              <w:top w:val="single" w:sz="4" w:space="0" w:color="000000"/>
              <w:left w:val="single" w:sz="4" w:space="0" w:color="000000"/>
              <w:bottom w:val="single" w:sz="4" w:space="0" w:color="000000"/>
              <w:right w:val="single" w:sz="4" w:space="0" w:color="000000"/>
            </w:tcBorders>
          </w:tcPr>
          <w:p w14:paraId="07FF9613"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732D0C66"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2241996C"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86 (79.6)</w:t>
            </w:r>
            <w:r w:rsidRPr="00CE6D7D">
              <w:rPr>
                <w:rFonts w:eastAsia="SimSun"/>
                <w:szCs w:val="22"/>
                <w:vertAlign w:val="superscript"/>
                <w:lang w:eastAsia="en-GB"/>
              </w:rPr>
              <w:t>a,b</w:t>
            </w:r>
          </w:p>
        </w:tc>
      </w:tr>
      <w:tr w:rsidR="00C31608" w14:paraId="1F6935F0" w14:textId="77777777" w:rsidTr="007A17FE">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392C8CD7" w14:textId="77777777" w:rsidR="0074597E"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eastAsia="SimSun"/>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7D23EFBD"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66B12B7B" w14:textId="77777777" w:rsidR="0074597E" w:rsidRPr="00CE6D7D" w:rsidRDefault="00410CC1" w:rsidP="00075F79">
            <w:pPr>
              <w:tabs>
                <w:tab w:val="clear" w:pos="567"/>
              </w:tabs>
              <w:kinsoku w:val="0"/>
              <w:overflowPunct w:val="0"/>
              <w:autoSpaceDE w:val="0"/>
              <w:autoSpaceDN w:val="0"/>
              <w:adjustRightInd w:val="0"/>
              <w:ind w:left="74" w:right="240"/>
              <w:jc w:val="center"/>
              <w:rPr>
                <w:rFonts w:eastAsia="SimSun"/>
                <w:szCs w:val="22"/>
                <w:lang w:eastAsia="en-GB"/>
              </w:rPr>
            </w:pPr>
            <w:r w:rsidRPr="00CE6D7D">
              <w:rPr>
                <w:rFonts w:eastAsia="SimSun"/>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35DDF769"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18 (16.7)</w:t>
            </w:r>
            <w:r w:rsidRPr="00CE6D7D">
              <w:rPr>
                <w:rFonts w:eastAsia="SimSun"/>
                <w:szCs w:val="22"/>
                <w:vertAlign w:val="superscript"/>
                <w:lang w:eastAsia="en-GB"/>
              </w:rPr>
              <w:t>c,d</w:t>
            </w:r>
          </w:p>
        </w:tc>
      </w:tr>
      <w:tr w:rsidR="00C31608" w14:paraId="2191B919" w14:textId="77777777" w:rsidTr="007A17FE">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2246F3E8" w14:textId="77777777" w:rsidR="0074597E"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eastAsia="SimSun"/>
                <w:b/>
                <w:bCs/>
                <w:szCs w:val="22"/>
                <w:lang w:eastAsia="en-GB"/>
              </w:rPr>
              <w:t>PGA:</w:t>
            </w:r>
          </w:p>
          <w:p w14:paraId="1707DC35" w14:textId="77777777" w:rsidR="0074597E" w:rsidRPr="00CE6D7D" w:rsidRDefault="00410CC1" w:rsidP="00075F79">
            <w:pPr>
              <w:tabs>
                <w:tab w:val="clear" w:pos="567"/>
              </w:tabs>
              <w:kinsoku w:val="0"/>
              <w:overflowPunct w:val="0"/>
              <w:autoSpaceDE w:val="0"/>
              <w:autoSpaceDN w:val="0"/>
              <w:adjustRightInd w:val="0"/>
              <w:ind w:left="275"/>
              <w:rPr>
                <w:rFonts w:eastAsia="SimSun"/>
                <w:b/>
                <w:bCs/>
                <w:szCs w:val="22"/>
                <w:lang w:eastAsia="en-GB"/>
              </w:rPr>
            </w:pPr>
            <w:r w:rsidRPr="00CE6D7D">
              <w:rPr>
                <w:rFonts w:eastAsia="SimSun"/>
                <w:b/>
                <w:bCs/>
                <w:szCs w:val="22"/>
                <w:lang w:eastAsia="en-GB"/>
              </w:rPr>
              <w:t>Clear/minimal</w:t>
            </w:r>
          </w:p>
        </w:tc>
        <w:tc>
          <w:tcPr>
            <w:tcW w:w="1275" w:type="dxa"/>
            <w:tcBorders>
              <w:top w:val="single" w:sz="4" w:space="0" w:color="000000"/>
              <w:left w:val="single" w:sz="4" w:space="0" w:color="000000"/>
              <w:bottom w:val="single" w:sz="4" w:space="0" w:color="000000"/>
              <w:right w:val="single" w:sz="4" w:space="0" w:color="000000"/>
            </w:tcBorders>
          </w:tcPr>
          <w:p w14:paraId="23979753"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09951C3A"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3868A514" w14:textId="77777777" w:rsidR="0074597E" w:rsidRPr="00CE6D7D" w:rsidRDefault="00410CC1" w:rsidP="00075F79">
            <w:pPr>
              <w:tabs>
                <w:tab w:val="clear" w:pos="567"/>
              </w:tabs>
              <w:kinsoku w:val="0"/>
              <w:overflowPunct w:val="0"/>
              <w:autoSpaceDE w:val="0"/>
              <w:autoSpaceDN w:val="0"/>
              <w:adjustRightInd w:val="0"/>
              <w:ind w:left="74"/>
              <w:jc w:val="center"/>
              <w:rPr>
                <w:rFonts w:eastAsia="SimSun"/>
                <w:szCs w:val="22"/>
                <w:lang w:eastAsia="en-GB"/>
              </w:rPr>
            </w:pPr>
            <w:r w:rsidRPr="00CE6D7D">
              <w:rPr>
                <w:rFonts w:eastAsia="SimSun"/>
                <w:szCs w:val="22"/>
                <w:lang w:eastAsia="en-GB"/>
              </w:rPr>
              <w:t>79 (73.1)</w:t>
            </w:r>
            <w:r w:rsidRPr="00CE6D7D">
              <w:rPr>
                <w:rFonts w:eastAsia="SimSun"/>
                <w:szCs w:val="22"/>
                <w:vertAlign w:val="superscript"/>
                <w:lang w:eastAsia="en-GB"/>
              </w:rPr>
              <w:t>a,b</w:t>
            </w:r>
          </w:p>
        </w:tc>
      </w:tr>
      <w:tr w:rsidR="00C31608" w14:paraId="64F96405" w14:textId="77777777" w:rsidTr="007A17FE">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6E76BCD6" w14:textId="77777777" w:rsidR="0074597E"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a </w:t>
            </w:r>
            <w:r w:rsidRPr="00CE6D7D">
              <w:rPr>
                <w:rFonts w:eastAsia="SimSun"/>
                <w:szCs w:val="22"/>
                <w:lang w:eastAsia="en-GB"/>
              </w:rPr>
              <w:t>p</w:t>
            </w:r>
            <w:r w:rsidR="000E3087" w:rsidRPr="00CE6D7D">
              <w:rPr>
                <w:rFonts w:eastAsia="SimSun"/>
                <w:szCs w:val="22"/>
                <w:lang w:eastAsia="en-GB"/>
              </w:rPr>
              <w:t xml:space="preserve"> </w:t>
            </w:r>
            <w:r w:rsidR="008423DF" w:rsidRPr="00CE6D7D">
              <w:rPr>
                <w:rFonts w:eastAsia="SimSun"/>
                <w:szCs w:val="22"/>
                <w:lang w:eastAsia="en-GB"/>
              </w:rPr>
              <w:t>&lt;</w:t>
            </w:r>
            <w:r w:rsidR="007A17FE" w:rsidRPr="00CE6D7D">
              <w:rPr>
                <w:rFonts w:eastAsia="SimSun"/>
                <w:szCs w:val="22"/>
                <w:lang w:eastAsia="en-GB"/>
              </w:rPr>
              <w:t> </w:t>
            </w:r>
            <w:r w:rsidRPr="00CE6D7D">
              <w:rPr>
                <w:rFonts w:eastAsia="SimSun"/>
                <w:szCs w:val="22"/>
                <w:lang w:eastAsia="en-GB"/>
              </w:rPr>
              <w:t xml:space="preserve">0.001 </w:t>
            </w:r>
            <w:r w:rsidR="006D0EC6" w:rsidRPr="00CE6D7D">
              <w:rPr>
                <w:rFonts w:eastAsia="SimSun"/>
                <w:szCs w:val="22"/>
                <w:lang w:eastAsia="en-GB"/>
              </w:rPr>
              <w:t>a</w:t>
            </w:r>
            <w:r w:rsidRPr="00CE6D7D">
              <w:rPr>
                <w:rFonts w:eastAsia="SimSun"/>
                <w:szCs w:val="22"/>
                <w:lang w:eastAsia="en-GB"/>
              </w:rPr>
              <w:t>dalimumab vs. placebo</w:t>
            </w:r>
          </w:p>
          <w:p w14:paraId="5C3745E4" w14:textId="77777777" w:rsidR="0074597E"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b </w:t>
            </w:r>
            <w:r w:rsidRPr="00CE6D7D">
              <w:rPr>
                <w:rFonts w:eastAsia="SimSun"/>
                <w:szCs w:val="22"/>
                <w:lang w:eastAsia="en-GB"/>
              </w:rPr>
              <w:t>p</w:t>
            </w:r>
            <w:r w:rsidR="007A17FE" w:rsidRPr="00CE6D7D">
              <w:rPr>
                <w:rFonts w:eastAsia="SimSun"/>
                <w:szCs w:val="22"/>
                <w:lang w:eastAsia="en-GB"/>
              </w:rPr>
              <w:t> </w:t>
            </w:r>
            <w:r w:rsidR="008423DF" w:rsidRPr="00CE6D7D">
              <w:rPr>
                <w:rFonts w:eastAsia="SimSun"/>
                <w:szCs w:val="22"/>
                <w:lang w:eastAsia="en-GB"/>
              </w:rPr>
              <w:t>&lt;</w:t>
            </w:r>
            <w:r w:rsidR="007A17FE" w:rsidRPr="00CE6D7D">
              <w:rPr>
                <w:rFonts w:eastAsia="SimSun"/>
                <w:szCs w:val="22"/>
                <w:lang w:eastAsia="en-GB"/>
              </w:rPr>
              <w:t> </w:t>
            </w:r>
            <w:r w:rsidRPr="00CE6D7D">
              <w:rPr>
                <w:rFonts w:eastAsia="SimSun"/>
                <w:szCs w:val="22"/>
                <w:lang w:eastAsia="en-GB"/>
              </w:rPr>
              <w:t xml:space="preserve">0.001 </w:t>
            </w:r>
            <w:r w:rsidR="006D0EC6" w:rsidRPr="00CE6D7D">
              <w:rPr>
                <w:rFonts w:eastAsia="SimSun"/>
                <w:szCs w:val="22"/>
                <w:lang w:eastAsia="en-GB"/>
              </w:rPr>
              <w:t>a</w:t>
            </w:r>
            <w:r w:rsidRPr="00CE6D7D">
              <w:rPr>
                <w:rFonts w:eastAsia="SimSun"/>
                <w:szCs w:val="22"/>
                <w:lang w:eastAsia="en-GB"/>
              </w:rPr>
              <w:t>dalimumab vs. methotrexate</w:t>
            </w:r>
          </w:p>
          <w:p w14:paraId="4F812840" w14:textId="77777777" w:rsidR="0074597E"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c </w:t>
            </w:r>
            <w:r w:rsidRPr="00CE6D7D">
              <w:rPr>
                <w:rFonts w:eastAsia="SimSun"/>
                <w:szCs w:val="22"/>
                <w:lang w:eastAsia="en-GB"/>
              </w:rPr>
              <w:t>p</w:t>
            </w:r>
            <w:r w:rsidR="007A17FE" w:rsidRPr="00CE6D7D">
              <w:rPr>
                <w:rFonts w:eastAsia="SimSun"/>
                <w:szCs w:val="22"/>
                <w:lang w:eastAsia="en-GB"/>
              </w:rPr>
              <w:t> </w:t>
            </w:r>
            <w:r w:rsidR="008423DF" w:rsidRPr="00CE6D7D">
              <w:rPr>
                <w:rFonts w:eastAsia="SimSun"/>
                <w:szCs w:val="22"/>
                <w:lang w:eastAsia="en-GB"/>
              </w:rPr>
              <w:t>&lt;</w:t>
            </w:r>
            <w:r w:rsidR="007A17FE" w:rsidRPr="00CE6D7D">
              <w:rPr>
                <w:rFonts w:eastAsia="SimSun"/>
                <w:szCs w:val="22"/>
                <w:lang w:eastAsia="en-GB"/>
              </w:rPr>
              <w:t> </w:t>
            </w:r>
            <w:r w:rsidRPr="00CE6D7D">
              <w:rPr>
                <w:rFonts w:eastAsia="SimSun"/>
                <w:szCs w:val="22"/>
                <w:lang w:eastAsia="en-GB"/>
              </w:rPr>
              <w:t xml:space="preserve">0.01 </w:t>
            </w:r>
            <w:r w:rsidR="006D0EC6" w:rsidRPr="00CE6D7D">
              <w:rPr>
                <w:rFonts w:eastAsia="SimSun"/>
                <w:szCs w:val="22"/>
                <w:lang w:eastAsia="en-GB"/>
              </w:rPr>
              <w:t>a</w:t>
            </w:r>
            <w:r w:rsidRPr="00CE6D7D">
              <w:rPr>
                <w:rFonts w:eastAsia="SimSun"/>
                <w:szCs w:val="22"/>
                <w:lang w:eastAsia="en-GB"/>
              </w:rPr>
              <w:t>dalimumab vs. placebo</w:t>
            </w:r>
          </w:p>
          <w:p w14:paraId="28F1F2B9" w14:textId="77777777" w:rsidR="0074597E"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d </w:t>
            </w:r>
            <w:r w:rsidRPr="00CE6D7D">
              <w:rPr>
                <w:rFonts w:eastAsia="SimSun"/>
                <w:szCs w:val="22"/>
                <w:lang w:eastAsia="en-GB"/>
              </w:rPr>
              <w:t>p</w:t>
            </w:r>
            <w:r w:rsidR="007A17FE" w:rsidRPr="00CE6D7D">
              <w:rPr>
                <w:rFonts w:eastAsia="SimSun"/>
                <w:szCs w:val="22"/>
                <w:lang w:eastAsia="en-GB"/>
              </w:rPr>
              <w:t> </w:t>
            </w:r>
            <w:r w:rsidR="008423DF" w:rsidRPr="00CE6D7D">
              <w:rPr>
                <w:rFonts w:eastAsia="SimSun"/>
                <w:szCs w:val="22"/>
                <w:lang w:eastAsia="en-GB"/>
              </w:rPr>
              <w:t>&lt;</w:t>
            </w:r>
            <w:r w:rsidR="007A17FE" w:rsidRPr="00CE6D7D">
              <w:rPr>
                <w:rFonts w:eastAsia="SimSun"/>
                <w:szCs w:val="22"/>
                <w:lang w:eastAsia="en-GB"/>
              </w:rPr>
              <w:t> </w:t>
            </w:r>
            <w:r w:rsidRPr="00CE6D7D">
              <w:rPr>
                <w:rFonts w:eastAsia="SimSun"/>
                <w:szCs w:val="22"/>
                <w:lang w:eastAsia="en-GB"/>
              </w:rPr>
              <w:t xml:space="preserve">0.05 </w:t>
            </w:r>
            <w:r w:rsidR="006D0EC6" w:rsidRPr="00CE6D7D">
              <w:rPr>
                <w:rFonts w:eastAsia="SimSun"/>
                <w:szCs w:val="22"/>
                <w:lang w:eastAsia="en-GB"/>
              </w:rPr>
              <w:t>a</w:t>
            </w:r>
            <w:r w:rsidRPr="00CE6D7D">
              <w:rPr>
                <w:rFonts w:eastAsia="SimSun"/>
                <w:szCs w:val="22"/>
                <w:lang w:eastAsia="en-GB"/>
              </w:rPr>
              <w:t>dalimumab vs. methotrexate</w:t>
            </w:r>
          </w:p>
        </w:tc>
      </w:tr>
    </w:tbl>
    <w:p w14:paraId="4E7EF23A" w14:textId="77777777" w:rsidR="00ED65B1" w:rsidRPr="00CE6D7D" w:rsidRDefault="00ED65B1" w:rsidP="00075F79">
      <w:pPr>
        <w:autoSpaceDE w:val="0"/>
        <w:autoSpaceDN w:val="0"/>
        <w:adjustRightInd w:val="0"/>
        <w:rPr>
          <w:szCs w:val="22"/>
        </w:rPr>
      </w:pPr>
    </w:p>
    <w:p w14:paraId="771F6FD0" w14:textId="7EAE0B84" w:rsidR="00332450" w:rsidRPr="00CE6D7D" w:rsidRDefault="00410CC1" w:rsidP="00075F79">
      <w:pPr>
        <w:autoSpaceDE w:val="0"/>
        <w:autoSpaceDN w:val="0"/>
        <w:adjustRightInd w:val="0"/>
        <w:rPr>
          <w:szCs w:val="22"/>
        </w:rPr>
      </w:pPr>
      <w:r w:rsidRPr="00CE6D7D">
        <w:rPr>
          <w:szCs w:val="22"/>
        </w:rPr>
        <w:t>In Psoriasis Study I, 28% of patients who were PASI 75 responders and were re-randomised to placebo at Week 33 compared to 5% continuing on a</w:t>
      </w:r>
      <w:r w:rsidRPr="00CE6D7D">
        <w:rPr>
          <w:rFonts w:eastAsia="SimSun"/>
          <w:szCs w:val="22"/>
          <w:lang w:eastAsia="en-GB"/>
        </w:rPr>
        <w:t>dalimumab</w:t>
      </w:r>
      <w:r w:rsidRPr="00CE6D7D">
        <w:rPr>
          <w:szCs w:val="22"/>
        </w:rPr>
        <w:t>, p</w:t>
      </w:r>
      <w:r w:rsidR="000E53F0" w:rsidRPr="00CE6D7D">
        <w:rPr>
          <w:szCs w:val="22"/>
        </w:rPr>
        <w:t xml:space="preserve"> </w:t>
      </w:r>
      <w:r w:rsidR="008423DF" w:rsidRPr="00CE6D7D">
        <w:rPr>
          <w:szCs w:val="22"/>
        </w:rPr>
        <w:t>&lt;</w:t>
      </w:r>
      <w:r w:rsidR="007A17FE" w:rsidRPr="00CE6D7D">
        <w:rPr>
          <w:szCs w:val="22"/>
        </w:rPr>
        <w:t> </w:t>
      </w:r>
      <w:r w:rsidRPr="00CE6D7D">
        <w:rPr>
          <w:szCs w:val="22"/>
        </w:rPr>
        <w:t>0.001, experienced “loss of adequate response” (PASI score after Week 33 and on or before Week 52 that resulted in a &lt;</w:t>
      </w:r>
      <w:r w:rsidR="007A17FE" w:rsidRPr="00CE6D7D">
        <w:rPr>
          <w:szCs w:val="22"/>
        </w:rPr>
        <w:t> </w:t>
      </w:r>
      <w:r w:rsidRPr="00CE6D7D">
        <w:rPr>
          <w:szCs w:val="22"/>
        </w:rPr>
        <w:t>PASI 50 response relative to baseline with a minimum of a 6-point increase in PASI score relative to Week 33). Of the patients who lost adequate response after re-randomisation to placebo who then enroled into the open-label extension trial, 38% (25/66) and 55% (36/66) regained PASI 75 response after 12 and 24</w:t>
      </w:r>
      <w:r w:rsidR="002639B1">
        <w:rPr>
          <w:szCs w:val="22"/>
        </w:rPr>
        <w:t> weeks</w:t>
      </w:r>
      <w:r w:rsidRPr="00CE6D7D">
        <w:rPr>
          <w:szCs w:val="22"/>
        </w:rPr>
        <w:t xml:space="preserve"> of re-treatment, respectively.</w:t>
      </w:r>
    </w:p>
    <w:p w14:paraId="0C11691D" w14:textId="77777777" w:rsidR="00F06C87" w:rsidRPr="00CE6D7D" w:rsidRDefault="00F06C87" w:rsidP="00075F79">
      <w:pPr>
        <w:autoSpaceDE w:val="0"/>
        <w:autoSpaceDN w:val="0"/>
        <w:adjustRightInd w:val="0"/>
        <w:rPr>
          <w:szCs w:val="22"/>
        </w:rPr>
      </w:pPr>
    </w:p>
    <w:p w14:paraId="12FA3C67" w14:textId="12AFDD0D" w:rsidR="00332450" w:rsidRPr="00CE6D7D" w:rsidRDefault="00410CC1" w:rsidP="00075F79">
      <w:pPr>
        <w:autoSpaceDE w:val="0"/>
        <w:autoSpaceDN w:val="0"/>
        <w:adjustRightInd w:val="0"/>
        <w:rPr>
          <w:szCs w:val="22"/>
        </w:rPr>
      </w:pPr>
      <w:r w:rsidRPr="00CE6D7D">
        <w:rPr>
          <w:szCs w:val="22"/>
        </w:rPr>
        <w:t xml:space="preserve">A total of 233 PASI 75 responders at Week 16 and Week 33 received continuous </w:t>
      </w:r>
      <w:r w:rsidR="00F06C87" w:rsidRPr="00CE6D7D">
        <w:rPr>
          <w:szCs w:val="22"/>
        </w:rPr>
        <w:t>a</w:t>
      </w:r>
      <w:r w:rsidR="00F06C87" w:rsidRPr="00CE6D7D">
        <w:rPr>
          <w:rFonts w:eastAsia="SimSun"/>
          <w:szCs w:val="22"/>
          <w:lang w:eastAsia="en-GB"/>
        </w:rPr>
        <w:t>dalimumab</w:t>
      </w:r>
      <w:r w:rsidR="00F06C87" w:rsidRPr="00CE6D7D">
        <w:rPr>
          <w:szCs w:val="22"/>
        </w:rPr>
        <w:t xml:space="preserve"> </w:t>
      </w:r>
      <w:r w:rsidRPr="00CE6D7D">
        <w:rPr>
          <w:szCs w:val="22"/>
        </w:rPr>
        <w:t>therapy for 52</w:t>
      </w:r>
      <w:r w:rsidR="002639B1">
        <w:rPr>
          <w:szCs w:val="22"/>
        </w:rPr>
        <w:t> weeks</w:t>
      </w:r>
      <w:r w:rsidRPr="00CE6D7D">
        <w:rPr>
          <w:szCs w:val="22"/>
        </w:rPr>
        <w:t xml:space="preserve"> in Psoriasis Study I, and continued </w:t>
      </w:r>
      <w:r w:rsidR="00F06C87" w:rsidRPr="00CE6D7D">
        <w:rPr>
          <w:szCs w:val="22"/>
        </w:rPr>
        <w:t>a</w:t>
      </w:r>
      <w:r w:rsidR="00F06C87" w:rsidRPr="00CE6D7D">
        <w:rPr>
          <w:rFonts w:eastAsia="SimSun"/>
          <w:szCs w:val="22"/>
          <w:lang w:eastAsia="en-GB"/>
        </w:rPr>
        <w:t>dalimumab</w:t>
      </w:r>
      <w:r w:rsidR="00F06C87" w:rsidRPr="00CE6D7D">
        <w:rPr>
          <w:szCs w:val="22"/>
        </w:rPr>
        <w:t xml:space="preserve"> </w:t>
      </w:r>
      <w:r w:rsidRPr="00CE6D7D">
        <w:rPr>
          <w:szCs w:val="22"/>
        </w:rPr>
        <w:t xml:space="preserve">in the open-label extension trial. PASI 75 and PGA of clear or minimal response rates in these patients were 74.7% and 59.0%, respectively, </w:t>
      </w:r>
      <w:r w:rsidRPr="00CE6D7D">
        <w:rPr>
          <w:szCs w:val="22"/>
        </w:rPr>
        <w:lastRenderedPageBreak/>
        <w:t>after an additional 108</w:t>
      </w:r>
      <w:r w:rsidR="002639B1">
        <w:rPr>
          <w:szCs w:val="22"/>
        </w:rPr>
        <w:t> weeks</w:t>
      </w:r>
      <w:r w:rsidRPr="00CE6D7D">
        <w:rPr>
          <w:szCs w:val="22"/>
        </w:rPr>
        <w:t xml:space="preserve"> of open-label therapy (total of 160</w:t>
      </w:r>
      <w:r w:rsidR="002639B1">
        <w:rPr>
          <w:szCs w:val="22"/>
        </w:rPr>
        <w:t> weeks</w:t>
      </w:r>
      <w:r w:rsidRPr="00CE6D7D">
        <w:rPr>
          <w:szCs w:val="22"/>
        </w:rPr>
        <w:t>). In an analysis in which all patients who dropped out of the study for adverse events or lack of efficacy, or who dose-escalated, were considered non-responders, PASI 75 and PGA of clear or minimal response rates in these patients were 69.6% and 55.7%, respectively, after an additional 108</w:t>
      </w:r>
      <w:r w:rsidR="002639B1">
        <w:rPr>
          <w:szCs w:val="22"/>
        </w:rPr>
        <w:t> weeks</w:t>
      </w:r>
      <w:r w:rsidRPr="00CE6D7D">
        <w:rPr>
          <w:szCs w:val="22"/>
        </w:rPr>
        <w:t xml:space="preserve"> of open-label therapy (total of 160</w:t>
      </w:r>
      <w:r w:rsidR="002639B1">
        <w:rPr>
          <w:szCs w:val="22"/>
        </w:rPr>
        <w:t> weeks</w:t>
      </w:r>
      <w:r w:rsidRPr="00CE6D7D">
        <w:rPr>
          <w:szCs w:val="22"/>
        </w:rPr>
        <w:t>).</w:t>
      </w:r>
    </w:p>
    <w:p w14:paraId="24EBFE1B" w14:textId="77777777" w:rsidR="00F06C87" w:rsidRPr="00CE6D7D" w:rsidRDefault="00F06C87" w:rsidP="00075F79">
      <w:pPr>
        <w:autoSpaceDE w:val="0"/>
        <w:autoSpaceDN w:val="0"/>
        <w:adjustRightInd w:val="0"/>
        <w:rPr>
          <w:szCs w:val="22"/>
        </w:rPr>
      </w:pPr>
    </w:p>
    <w:p w14:paraId="0C801E9D" w14:textId="72871332" w:rsidR="00ED65B1" w:rsidRPr="00CE6D7D" w:rsidRDefault="00410CC1" w:rsidP="00075F79">
      <w:pPr>
        <w:autoSpaceDE w:val="0"/>
        <w:autoSpaceDN w:val="0"/>
        <w:adjustRightInd w:val="0"/>
        <w:rPr>
          <w:szCs w:val="22"/>
        </w:rPr>
      </w:pPr>
      <w:r w:rsidRPr="00CE6D7D">
        <w:rPr>
          <w:szCs w:val="22"/>
        </w:rPr>
        <w:t>A total of 347</w:t>
      </w:r>
      <w:r w:rsidR="00A20A00">
        <w:rPr>
          <w:szCs w:val="22"/>
        </w:rPr>
        <w:t> </w:t>
      </w:r>
      <w:r w:rsidRPr="00CE6D7D">
        <w:rPr>
          <w:szCs w:val="22"/>
        </w:rPr>
        <w:t>stable responders participated in a withdrawal and retreatment evaluation in an open-label extension study. During the withdrawal period, symptoms of psoriasis returned over time with a median time to relapse (decline to PGA “moderate” or worse) of approximately 5</w:t>
      </w:r>
      <w:r w:rsidR="00F26425">
        <w:rPr>
          <w:szCs w:val="22"/>
        </w:rPr>
        <w:t> months</w:t>
      </w:r>
      <w:r w:rsidRPr="00CE6D7D">
        <w:rPr>
          <w:szCs w:val="22"/>
        </w:rPr>
        <w:t>. None of these patients experienced rebound during the withdrawal period. A total of 76.5% (218/285) of patients who entered the retreatment period had a response of PGA “clear” or “minimal” after 16</w:t>
      </w:r>
      <w:r w:rsidR="002639B1">
        <w:rPr>
          <w:szCs w:val="22"/>
        </w:rPr>
        <w:t> weeks</w:t>
      </w:r>
      <w:r w:rsidRPr="00CE6D7D">
        <w:rPr>
          <w:szCs w:val="22"/>
        </w:rPr>
        <w:t xml:space="preserve"> of retreatment, irrespective of whether they relapsed during withdrawal (69.1%[123/178] and 88.8% [95/107] for patients who relapsed and who did not relapse during the withdrawal period, respectively). A similar safety profile was observed during retreatment as before withdrawal.</w:t>
      </w:r>
    </w:p>
    <w:p w14:paraId="2A23277B" w14:textId="77777777" w:rsidR="00332450" w:rsidRPr="00CE6D7D" w:rsidRDefault="00332450" w:rsidP="00075F79">
      <w:pPr>
        <w:autoSpaceDE w:val="0"/>
        <w:autoSpaceDN w:val="0"/>
        <w:adjustRightInd w:val="0"/>
        <w:rPr>
          <w:szCs w:val="22"/>
        </w:rPr>
      </w:pPr>
    </w:p>
    <w:p w14:paraId="21AE673D" w14:textId="77777777" w:rsidR="003E3D3A" w:rsidRPr="00CE6D7D" w:rsidRDefault="00410CC1" w:rsidP="00075F79">
      <w:pPr>
        <w:autoSpaceDE w:val="0"/>
        <w:autoSpaceDN w:val="0"/>
        <w:adjustRightInd w:val="0"/>
        <w:rPr>
          <w:szCs w:val="22"/>
        </w:rPr>
      </w:pPr>
      <w:r w:rsidRPr="00CE6D7D">
        <w:rPr>
          <w:szCs w:val="22"/>
        </w:rPr>
        <w: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t>
      </w:r>
    </w:p>
    <w:p w14:paraId="3ABB4290" w14:textId="77777777" w:rsidR="003E3D3A" w:rsidRPr="00CE6D7D" w:rsidRDefault="003E3D3A" w:rsidP="00075F79">
      <w:pPr>
        <w:autoSpaceDE w:val="0"/>
        <w:autoSpaceDN w:val="0"/>
        <w:adjustRightInd w:val="0"/>
        <w:rPr>
          <w:szCs w:val="22"/>
        </w:rPr>
      </w:pPr>
    </w:p>
    <w:p w14:paraId="3CF55904" w14:textId="2C26E024" w:rsidR="003E3D3A" w:rsidRPr="00CE6D7D" w:rsidRDefault="00410CC1" w:rsidP="00075F79">
      <w:pPr>
        <w:autoSpaceDE w:val="0"/>
        <w:autoSpaceDN w:val="0"/>
        <w:adjustRightInd w:val="0"/>
        <w:rPr>
          <w:szCs w:val="22"/>
        </w:rPr>
      </w:pPr>
      <w:r w:rsidRPr="00CE6D7D">
        <w:rPr>
          <w:szCs w:val="22"/>
        </w:rPr>
        <w:t xml:space="preserve">In an open-label extension study, for patients who dose escalated from </w:t>
      </w:r>
      <w:r w:rsidR="0019413F" w:rsidRPr="00CE6D7D">
        <w:rPr>
          <w:szCs w:val="22"/>
        </w:rPr>
        <w:t>40 mg</w:t>
      </w:r>
      <w:r w:rsidRPr="00CE6D7D">
        <w:rPr>
          <w:szCs w:val="22"/>
        </w:rPr>
        <w:t xml:space="preserve"> every other week</w:t>
      </w:r>
      <w:r w:rsidR="00DA0CC7">
        <w:rPr>
          <w:szCs w:val="22"/>
        </w:rPr>
        <w:t xml:space="preserve"> (eow)</w:t>
      </w:r>
      <w:r w:rsidRPr="00CE6D7D">
        <w:rPr>
          <w:szCs w:val="22"/>
        </w:rPr>
        <w:t xml:space="preserve"> to </w:t>
      </w:r>
      <w:r w:rsidR="0019413F" w:rsidRPr="00CE6D7D">
        <w:rPr>
          <w:szCs w:val="22"/>
        </w:rPr>
        <w:t>40 mg</w:t>
      </w:r>
      <w:r w:rsidRPr="00CE6D7D">
        <w:rPr>
          <w:szCs w:val="22"/>
        </w:rPr>
        <w:t xml:space="preserve"> weekly due to a PASI response below 50%, 26.4% (92/349) and 37.8% (132/349) of patients achieved PASI 75 response at Week 12 and 24, respectively.</w:t>
      </w:r>
    </w:p>
    <w:p w14:paraId="2B64CBF7" w14:textId="77777777" w:rsidR="003E3D3A" w:rsidRPr="00CE6D7D" w:rsidRDefault="003E3D3A" w:rsidP="00075F79">
      <w:pPr>
        <w:autoSpaceDE w:val="0"/>
        <w:autoSpaceDN w:val="0"/>
        <w:adjustRightInd w:val="0"/>
        <w:rPr>
          <w:szCs w:val="22"/>
        </w:rPr>
      </w:pPr>
    </w:p>
    <w:p w14:paraId="54F19094" w14:textId="4E80C26B" w:rsidR="003E3D3A" w:rsidRPr="00CE6D7D" w:rsidRDefault="00410CC1" w:rsidP="00075F79">
      <w:pPr>
        <w:autoSpaceDE w:val="0"/>
        <w:autoSpaceDN w:val="0"/>
        <w:adjustRightInd w:val="0"/>
        <w:rPr>
          <w:szCs w:val="22"/>
        </w:rPr>
      </w:pPr>
      <w:r w:rsidRPr="00CE6D7D">
        <w:rPr>
          <w:szCs w:val="22"/>
        </w:rPr>
        <w:t>Psoriasis Study III (REACH) compared the efficacy and safety of a</w:t>
      </w:r>
      <w:r w:rsidRPr="00CE6D7D">
        <w:rPr>
          <w:rFonts w:eastAsia="SimSun"/>
          <w:szCs w:val="22"/>
          <w:lang w:eastAsia="en-GB"/>
        </w:rPr>
        <w:t>dalimumab</w:t>
      </w:r>
      <w:r w:rsidRPr="00CE6D7D">
        <w:rPr>
          <w:szCs w:val="22"/>
        </w:rPr>
        <w:t xml:space="preserve"> </w:t>
      </w:r>
      <w:r w:rsidRPr="00CE6D7D">
        <w:rPr>
          <w:i/>
          <w:iCs/>
          <w:szCs w:val="22"/>
        </w:rPr>
        <w:t>versus</w:t>
      </w:r>
      <w:r w:rsidRPr="00CE6D7D">
        <w:rPr>
          <w:szCs w:val="22"/>
        </w:rPr>
        <w:t xml:space="preserve"> placebo in 72</w:t>
      </w:r>
      <w:r w:rsidR="00926306">
        <w:rPr>
          <w:szCs w:val="22"/>
        </w:rPr>
        <w:t> patients</w:t>
      </w:r>
      <w:r w:rsidRPr="00CE6D7D">
        <w:rPr>
          <w:szCs w:val="22"/>
        </w:rPr>
        <w:t xml:space="preserve"> with moderate to severe chronic plaque psoriasis and hand and/or foot psoriasis. Patients received an initial dose of 80</w:t>
      </w:r>
      <w:r w:rsidR="00975ABC" w:rsidRPr="00CE6D7D">
        <w:rPr>
          <w:szCs w:val="22"/>
        </w:rPr>
        <w:t> </w:t>
      </w:r>
      <w:r w:rsidRPr="00CE6D7D">
        <w:rPr>
          <w:szCs w:val="22"/>
        </w:rPr>
        <w:t>mg a</w:t>
      </w:r>
      <w:r w:rsidRPr="00CE6D7D">
        <w:rPr>
          <w:rFonts w:eastAsia="SimSun"/>
          <w:szCs w:val="22"/>
          <w:lang w:eastAsia="en-GB"/>
        </w:rPr>
        <w:t>dalimumab</w:t>
      </w:r>
      <w:r w:rsidRPr="00CE6D7D">
        <w:rPr>
          <w:szCs w:val="22"/>
        </w:rPr>
        <w:t xml:space="preserve"> followed by </w:t>
      </w:r>
      <w:r w:rsidR="0019413F" w:rsidRPr="00CE6D7D">
        <w:rPr>
          <w:szCs w:val="22"/>
        </w:rPr>
        <w:t>40 mg</w:t>
      </w:r>
      <w:r w:rsidRPr="00CE6D7D">
        <w:rPr>
          <w:szCs w:val="22"/>
        </w:rPr>
        <w:t xml:space="preserve"> every other week (starting one week after the initial dose) or placebo for 16</w:t>
      </w:r>
      <w:r w:rsidR="002639B1">
        <w:rPr>
          <w:szCs w:val="22"/>
        </w:rPr>
        <w:t> weeks</w:t>
      </w:r>
      <w:r w:rsidRPr="00CE6D7D">
        <w:rPr>
          <w:szCs w:val="22"/>
        </w:rPr>
        <w:t>. At Week 16, a statistically significantly greater proportion of patients who received a</w:t>
      </w:r>
      <w:r w:rsidRPr="00CE6D7D">
        <w:rPr>
          <w:rFonts w:eastAsia="SimSun"/>
          <w:szCs w:val="22"/>
          <w:lang w:eastAsia="en-GB"/>
        </w:rPr>
        <w:t>dalimumab</w:t>
      </w:r>
      <w:r w:rsidRPr="00CE6D7D">
        <w:rPr>
          <w:szCs w:val="22"/>
        </w:rPr>
        <w:t xml:space="preserve"> achieved PGA of 'clear' or 'almost clear' for the hands and/or feet compared to patients who received placebo (30.6% </w:t>
      </w:r>
      <w:r w:rsidRPr="00CE6D7D">
        <w:rPr>
          <w:i/>
          <w:iCs/>
          <w:szCs w:val="22"/>
        </w:rPr>
        <w:t>versus</w:t>
      </w:r>
      <w:r w:rsidRPr="00CE6D7D">
        <w:rPr>
          <w:szCs w:val="22"/>
        </w:rPr>
        <w:t xml:space="preserve"> 4.3%, respectively [</w:t>
      </w:r>
      <w:r w:rsidR="00174C09" w:rsidRPr="00CE6D7D">
        <w:rPr>
          <w:szCs w:val="22"/>
        </w:rPr>
        <w:t>p</w:t>
      </w:r>
      <w:r w:rsidRPr="00CE6D7D">
        <w:rPr>
          <w:szCs w:val="22"/>
        </w:rPr>
        <w:t xml:space="preserve"> = 0.014]).</w:t>
      </w:r>
    </w:p>
    <w:p w14:paraId="52447367" w14:textId="77777777" w:rsidR="003E3D3A" w:rsidRPr="00CE6D7D" w:rsidRDefault="003E3D3A" w:rsidP="00075F79">
      <w:pPr>
        <w:autoSpaceDE w:val="0"/>
        <w:autoSpaceDN w:val="0"/>
        <w:adjustRightInd w:val="0"/>
        <w:rPr>
          <w:szCs w:val="22"/>
        </w:rPr>
      </w:pPr>
    </w:p>
    <w:p w14:paraId="270C1701" w14:textId="47FCC033" w:rsidR="00332450" w:rsidRPr="00CE6D7D" w:rsidRDefault="00410CC1" w:rsidP="00075F79">
      <w:pPr>
        <w:autoSpaceDE w:val="0"/>
        <w:autoSpaceDN w:val="0"/>
        <w:adjustRightInd w:val="0"/>
        <w:rPr>
          <w:szCs w:val="22"/>
        </w:rPr>
      </w:pPr>
      <w:r w:rsidRPr="00CE6D7D">
        <w:rPr>
          <w:szCs w:val="22"/>
        </w:rPr>
        <w:t>Psoriasis Study IV compared efficacy and safety of a</w:t>
      </w:r>
      <w:r w:rsidRPr="00CE6D7D">
        <w:rPr>
          <w:rFonts w:eastAsia="SimSun"/>
          <w:szCs w:val="22"/>
          <w:lang w:eastAsia="en-GB"/>
        </w:rPr>
        <w:t>dalimumab</w:t>
      </w:r>
      <w:r w:rsidRPr="00CE6D7D">
        <w:rPr>
          <w:szCs w:val="22"/>
        </w:rPr>
        <w:t xml:space="preserve"> </w:t>
      </w:r>
      <w:r w:rsidRPr="00CE6D7D">
        <w:rPr>
          <w:i/>
          <w:iCs/>
          <w:szCs w:val="22"/>
        </w:rPr>
        <w:t>versus</w:t>
      </w:r>
      <w:r w:rsidRPr="00CE6D7D">
        <w:rPr>
          <w:szCs w:val="22"/>
        </w:rPr>
        <w:t xml:space="preserve"> placebo in 217</w:t>
      </w:r>
      <w:r w:rsidR="00926306">
        <w:rPr>
          <w:szCs w:val="22"/>
        </w:rPr>
        <w:t> </w:t>
      </w:r>
      <w:r w:rsidRPr="00CE6D7D">
        <w:rPr>
          <w:szCs w:val="22"/>
        </w:rPr>
        <w:t>adult patients with moderate to severe nail psoriasis. Patients received an initial dose of 80</w:t>
      </w:r>
      <w:r w:rsidR="00975ABC" w:rsidRPr="00CE6D7D">
        <w:rPr>
          <w:szCs w:val="22"/>
        </w:rPr>
        <w:t> </w:t>
      </w:r>
      <w:r w:rsidRPr="00CE6D7D">
        <w:rPr>
          <w:szCs w:val="22"/>
        </w:rPr>
        <w:t>mg a</w:t>
      </w:r>
      <w:r w:rsidRPr="00CE6D7D">
        <w:rPr>
          <w:rFonts w:eastAsia="SimSun"/>
          <w:szCs w:val="22"/>
          <w:lang w:eastAsia="en-GB"/>
        </w:rPr>
        <w:t>dalimumab</w:t>
      </w:r>
      <w:r w:rsidRPr="00CE6D7D">
        <w:rPr>
          <w:szCs w:val="22"/>
        </w:rPr>
        <w:t xml:space="preserve"> followed by </w:t>
      </w:r>
      <w:r w:rsidR="0019413F" w:rsidRPr="00CE6D7D">
        <w:rPr>
          <w:szCs w:val="22"/>
        </w:rPr>
        <w:t>40 mg</w:t>
      </w:r>
      <w:r w:rsidRPr="00CE6D7D">
        <w:rPr>
          <w:szCs w:val="22"/>
        </w:rPr>
        <w:t xml:space="preserve"> every other week (starting one week after the initial dose) or placebo for 26</w:t>
      </w:r>
      <w:r w:rsidR="002639B1">
        <w:rPr>
          <w:szCs w:val="22"/>
        </w:rPr>
        <w:t> weeks</w:t>
      </w:r>
      <w:r w:rsidRPr="00CE6D7D">
        <w:rPr>
          <w:szCs w:val="22"/>
        </w:rPr>
        <w:t xml:space="preserve"> followed by open-label a</w:t>
      </w:r>
      <w:r w:rsidRPr="00CE6D7D">
        <w:rPr>
          <w:rFonts w:eastAsia="SimSun"/>
          <w:szCs w:val="22"/>
          <w:lang w:eastAsia="en-GB"/>
        </w:rPr>
        <w:t>dalimumab</w:t>
      </w:r>
      <w:r w:rsidRPr="00CE6D7D">
        <w:rPr>
          <w:szCs w:val="22"/>
        </w:rPr>
        <w:t xml:space="preserve"> treatment for an additional 26</w:t>
      </w:r>
      <w:r w:rsidR="002639B1">
        <w:rPr>
          <w:szCs w:val="22"/>
        </w:rPr>
        <w:t> weeks</w:t>
      </w:r>
      <w:r w:rsidRPr="00CE6D7D">
        <w:rPr>
          <w:szCs w:val="22"/>
        </w:rPr>
        <w:t xml:space="preserve">. Nail psoriasis assessments included the Modified Nail Psoriasis Severity Index (mNAPSI), the Physician’s Global Assessment of Fingernail Psoriasis (PGA-F) and the Nail Psoriasis Severity Index (NAPSI) (see Table </w:t>
      </w:r>
      <w:r w:rsidR="00361B76" w:rsidRPr="00CE6D7D">
        <w:rPr>
          <w:szCs w:val="22"/>
        </w:rPr>
        <w:t>18</w:t>
      </w:r>
      <w:r w:rsidRPr="00CE6D7D">
        <w:rPr>
          <w:szCs w:val="22"/>
        </w:rPr>
        <w:t>). A</w:t>
      </w:r>
      <w:r w:rsidRPr="00CE6D7D">
        <w:rPr>
          <w:rFonts w:eastAsia="SimSun"/>
          <w:szCs w:val="22"/>
          <w:lang w:eastAsia="en-GB"/>
        </w:rPr>
        <w:t>dalimumab</w:t>
      </w:r>
      <w:r w:rsidRPr="00CE6D7D">
        <w:rPr>
          <w:szCs w:val="22"/>
        </w:rPr>
        <w:t xml:space="preserve"> demonstrated a treatment benefit in nail psoriasis patients with different extents of skin involvement (BSA</w:t>
      </w:r>
      <w:r w:rsidR="007A17FE" w:rsidRPr="00CE6D7D">
        <w:rPr>
          <w:szCs w:val="22"/>
        </w:rPr>
        <w:t> </w:t>
      </w:r>
      <w:r w:rsidRPr="00CE6D7D">
        <w:rPr>
          <w:szCs w:val="22"/>
        </w:rPr>
        <w:t>≥</w:t>
      </w:r>
      <w:r w:rsidR="007A17FE" w:rsidRPr="00CE6D7D">
        <w:rPr>
          <w:szCs w:val="22"/>
        </w:rPr>
        <w:t> </w:t>
      </w:r>
      <w:r w:rsidRPr="00CE6D7D">
        <w:rPr>
          <w:szCs w:val="22"/>
        </w:rPr>
        <w:t>10% (60% of patients) and BSA</w:t>
      </w:r>
      <w:r w:rsidR="000E53F0" w:rsidRPr="00CE6D7D">
        <w:rPr>
          <w:szCs w:val="22"/>
        </w:rPr>
        <w:t xml:space="preserve"> </w:t>
      </w:r>
      <w:r w:rsidRPr="00CE6D7D">
        <w:rPr>
          <w:szCs w:val="22"/>
        </w:rPr>
        <w:t>&lt;</w:t>
      </w:r>
      <w:r w:rsidR="007A17FE" w:rsidRPr="00CE6D7D">
        <w:rPr>
          <w:szCs w:val="22"/>
        </w:rPr>
        <w:t> </w:t>
      </w:r>
      <w:r w:rsidRPr="00CE6D7D">
        <w:rPr>
          <w:szCs w:val="22"/>
        </w:rPr>
        <w:t>10% and ≥</w:t>
      </w:r>
      <w:r w:rsidR="007A17FE" w:rsidRPr="00CE6D7D">
        <w:rPr>
          <w:szCs w:val="22"/>
        </w:rPr>
        <w:t> </w:t>
      </w:r>
      <w:r w:rsidRPr="00CE6D7D">
        <w:rPr>
          <w:szCs w:val="22"/>
        </w:rPr>
        <w:t>5% (40% of patients)).</w:t>
      </w:r>
    </w:p>
    <w:p w14:paraId="15DB3A03" w14:textId="77777777" w:rsidR="00332450" w:rsidRPr="00CE6D7D" w:rsidRDefault="00332450" w:rsidP="00075F79">
      <w:pPr>
        <w:autoSpaceDE w:val="0"/>
        <w:autoSpaceDN w:val="0"/>
        <w:adjustRightInd w:val="0"/>
        <w:rPr>
          <w:szCs w:val="22"/>
        </w:rPr>
      </w:pPr>
    </w:p>
    <w:p w14:paraId="164D44DB" w14:textId="565751AA" w:rsidR="00332450" w:rsidRPr="00CE6D7D" w:rsidRDefault="00410CC1" w:rsidP="00075F79">
      <w:pPr>
        <w:pStyle w:val="Tabletitlesticktogether"/>
      </w:pPr>
      <w:r w:rsidRPr="00CE6D7D">
        <w:t xml:space="preserve">Table </w:t>
      </w:r>
      <w:r w:rsidR="00361B76" w:rsidRPr="00CE6D7D">
        <w:t>18</w:t>
      </w:r>
      <w:r w:rsidRPr="00CE6D7D">
        <w:t xml:space="preserve">: Ps </w:t>
      </w:r>
      <w:r w:rsidR="005D09C6">
        <w:t>s</w:t>
      </w:r>
      <w:r w:rsidRPr="00CE6D7D">
        <w:t xml:space="preserve">tudy IV </w:t>
      </w:r>
      <w:r w:rsidR="00853A06" w:rsidRPr="00CE6D7D">
        <w:t xml:space="preserve">- </w:t>
      </w:r>
      <w:r w:rsidRPr="00CE6D7D">
        <w:t xml:space="preserve">Efficacy </w:t>
      </w:r>
      <w:r w:rsidR="005D09C6">
        <w:t>r</w:t>
      </w:r>
      <w:r w:rsidRPr="00CE6D7D">
        <w:t>esults at 16, 26 and 52</w:t>
      </w:r>
      <w:r w:rsidR="002639B1">
        <w:t> weeks</w:t>
      </w:r>
      <w:r w:rsidRPr="00CE6D7D">
        <w:t xml:space="preserve"> </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C31608" w14:paraId="7141E675" w14:textId="77777777" w:rsidTr="000C4D36">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2D574F24" w14:textId="77777777" w:rsidR="000301BC" w:rsidRPr="00CE6D7D" w:rsidRDefault="00410CC1" w:rsidP="00075F79">
            <w:pPr>
              <w:keepNext/>
              <w:tabs>
                <w:tab w:val="clear" w:pos="567"/>
              </w:tabs>
              <w:kinsoku w:val="0"/>
              <w:overflowPunct w:val="0"/>
              <w:autoSpaceDE w:val="0"/>
              <w:autoSpaceDN w:val="0"/>
              <w:adjustRightInd w:val="0"/>
              <w:ind w:left="107"/>
              <w:rPr>
                <w:rFonts w:eastAsia="SimSun"/>
                <w:b/>
                <w:bCs/>
                <w:szCs w:val="22"/>
                <w:lang w:eastAsia="en-GB"/>
              </w:rPr>
            </w:pPr>
            <w:r w:rsidRPr="00CE6D7D">
              <w:rPr>
                <w:rFonts w:eastAsia="SimSun"/>
                <w:b/>
                <w:bCs/>
                <w:szCs w:val="22"/>
                <w:lang w:eastAsia="en-GB"/>
              </w:rPr>
              <w:t>Endpoint</w:t>
            </w:r>
          </w:p>
        </w:tc>
        <w:tc>
          <w:tcPr>
            <w:tcW w:w="2551" w:type="dxa"/>
            <w:gridSpan w:val="2"/>
            <w:tcBorders>
              <w:top w:val="single" w:sz="4" w:space="0" w:color="000000"/>
              <w:left w:val="single" w:sz="4" w:space="0" w:color="000000"/>
              <w:bottom w:val="single" w:sz="4" w:space="0" w:color="000000"/>
              <w:right w:val="single" w:sz="4" w:space="0" w:color="000000"/>
            </w:tcBorders>
          </w:tcPr>
          <w:p w14:paraId="1AD67390" w14:textId="77777777" w:rsidR="009A4741"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Week 16</w:t>
            </w:r>
          </w:p>
          <w:p w14:paraId="2246FFB0" w14:textId="182D3EFF" w:rsidR="000301BC" w:rsidRPr="00CE6D7D"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Placebo-Controlled</w:t>
            </w:r>
          </w:p>
        </w:tc>
        <w:tc>
          <w:tcPr>
            <w:tcW w:w="2410" w:type="dxa"/>
            <w:gridSpan w:val="2"/>
            <w:tcBorders>
              <w:top w:val="single" w:sz="4" w:space="0" w:color="000000"/>
              <w:left w:val="single" w:sz="4" w:space="0" w:color="000000"/>
              <w:bottom w:val="single" w:sz="4" w:space="0" w:color="000000"/>
              <w:right w:val="single" w:sz="4" w:space="0" w:color="000000"/>
            </w:tcBorders>
          </w:tcPr>
          <w:p w14:paraId="4042039D" w14:textId="77777777" w:rsidR="009A4741"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Week 26</w:t>
            </w:r>
          </w:p>
          <w:p w14:paraId="5D74ABE6" w14:textId="301C1442" w:rsidR="000301BC" w:rsidRPr="00CE6D7D"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Placebo-Controlled</w:t>
            </w:r>
          </w:p>
        </w:tc>
        <w:tc>
          <w:tcPr>
            <w:tcW w:w="1701" w:type="dxa"/>
            <w:tcBorders>
              <w:top w:val="single" w:sz="4" w:space="0" w:color="000000"/>
              <w:left w:val="single" w:sz="4" w:space="0" w:color="000000"/>
              <w:bottom w:val="single" w:sz="4" w:space="0" w:color="000000"/>
              <w:right w:val="single" w:sz="4" w:space="0" w:color="000000"/>
            </w:tcBorders>
          </w:tcPr>
          <w:p w14:paraId="4B883459" w14:textId="77777777" w:rsidR="009A4741"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Week 52</w:t>
            </w:r>
          </w:p>
          <w:p w14:paraId="1A4557B1" w14:textId="3F917D7F" w:rsidR="000301BC" w:rsidRPr="00CE6D7D" w:rsidRDefault="00410CC1" w:rsidP="00075F79">
            <w:pPr>
              <w:keepNext/>
              <w:tabs>
                <w:tab w:val="clear" w:pos="567"/>
              </w:tabs>
              <w:kinsoku w:val="0"/>
              <w:overflowPunct w:val="0"/>
              <w:autoSpaceDE w:val="0"/>
              <w:autoSpaceDN w:val="0"/>
              <w:adjustRightInd w:val="0"/>
              <w:ind w:left="142" w:right="-2"/>
              <w:jc w:val="center"/>
              <w:rPr>
                <w:rFonts w:eastAsia="SimSun"/>
                <w:b/>
                <w:bCs/>
                <w:szCs w:val="22"/>
                <w:lang w:eastAsia="en-GB"/>
              </w:rPr>
            </w:pPr>
            <w:r w:rsidRPr="00CE6D7D">
              <w:rPr>
                <w:rFonts w:eastAsia="SimSun"/>
                <w:b/>
                <w:bCs/>
                <w:szCs w:val="22"/>
                <w:lang w:eastAsia="en-GB"/>
              </w:rPr>
              <w:t>Open-label</w:t>
            </w:r>
          </w:p>
        </w:tc>
      </w:tr>
      <w:tr w:rsidR="00C31608" w14:paraId="27022417" w14:textId="77777777" w:rsidTr="000C4D36">
        <w:trPr>
          <w:trHeight w:val="758"/>
        </w:trPr>
        <w:tc>
          <w:tcPr>
            <w:tcW w:w="2552" w:type="dxa"/>
            <w:vMerge/>
            <w:tcBorders>
              <w:top w:val="nil"/>
              <w:left w:val="single" w:sz="4" w:space="0" w:color="000000"/>
              <w:bottom w:val="single" w:sz="4" w:space="0" w:color="000000"/>
              <w:right w:val="single" w:sz="4" w:space="0" w:color="000000"/>
            </w:tcBorders>
          </w:tcPr>
          <w:p w14:paraId="08330973" w14:textId="77777777" w:rsidR="000301BC" w:rsidRPr="00CE6D7D" w:rsidRDefault="000301BC" w:rsidP="00075F79">
            <w:pPr>
              <w:keepNext/>
              <w:tabs>
                <w:tab w:val="clear" w:pos="567"/>
              </w:tabs>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FE2678"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39168B15"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 xml:space="preserve">Adalimumab </w:t>
            </w:r>
            <w:r w:rsidR="0019413F" w:rsidRPr="00CE6D7D">
              <w:rPr>
                <w:rFonts w:eastAsia="SimSun"/>
                <w:b/>
                <w:bCs/>
                <w:szCs w:val="22"/>
                <w:lang w:eastAsia="en-GB"/>
              </w:rPr>
              <w:t>40 mg</w:t>
            </w:r>
            <w:r w:rsidRPr="00CE6D7D">
              <w:rPr>
                <w:rFonts w:eastAsia="SimSun"/>
                <w:b/>
                <w:bCs/>
                <w:szCs w:val="22"/>
                <w:lang w:eastAsia="en-GB"/>
              </w:rPr>
              <w:t xml:space="preserve"> eow</w:t>
            </w:r>
          </w:p>
          <w:p w14:paraId="30E27507"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7AB0638F"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Placebo N=108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5BE852DE"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 xml:space="preserve">Adalimumab </w:t>
            </w:r>
            <w:r w:rsidR="0019413F" w:rsidRPr="00CE6D7D">
              <w:rPr>
                <w:rFonts w:eastAsia="SimSun"/>
                <w:b/>
                <w:bCs/>
                <w:szCs w:val="22"/>
                <w:lang w:eastAsia="en-GB"/>
              </w:rPr>
              <w:t>40 mg</w:t>
            </w:r>
            <w:r w:rsidRPr="00CE6D7D">
              <w:rPr>
                <w:rFonts w:eastAsia="SimSun"/>
                <w:b/>
                <w:bCs/>
                <w:szCs w:val="22"/>
                <w:lang w:eastAsia="en-GB"/>
              </w:rPr>
              <w:t xml:space="preserve"> eow</w:t>
            </w:r>
          </w:p>
          <w:p w14:paraId="7ABFFA78"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N=109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1F8B60C"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Adalimumab</w:t>
            </w:r>
          </w:p>
          <w:p w14:paraId="2D6CA5EE" w14:textId="77777777" w:rsidR="000301BC" w:rsidRPr="00CE6D7D" w:rsidRDefault="00410CC1" w:rsidP="00075F79">
            <w:pPr>
              <w:keepNext/>
              <w:tabs>
                <w:tab w:val="clear" w:pos="567"/>
              </w:tabs>
              <w:kinsoku w:val="0"/>
              <w:overflowPunct w:val="0"/>
              <w:autoSpaceDE w:val="0"/>
              <w:autoSpaceDN w:val="0"/>
              <w:adjustRightInd w:val="0"/>
              <w:ind w:left="88" w:right="52"/>
              <w:jc w:val="center"/>
              <w:rPr>
                <w:rFonts w:eastAsia="SimSun"/>
                <w:b/>
                <w:bCs/>
                <w:szCs w:val="22"/>
                <w:lang w:eastAsia="en-GB"/>
              </w:rPr>
            </w:pPr>
            <w:r w:rsidRPr="00CE6D7D">
              <w:rPr>
                <w:rFonts w:eastAsia="SimSun"/>
                <w:b/>
                <w:bCs/>
                <w:szCs w:val="22"/>
                <w:lang w:eastAsia="en-GB"/>
              </w:rPr>
              <w:t>40 mg eow</w:t>
            </w:r>
          </w:p>
          <w:p w14:paraId="3C265E73" w14:textId="77777777" w:rsidR="000301BC" w:rsidRPr="00CE6D7D" w:rsidRDefault="00410CC1" w:rsidP="00075F79">
            <w:pPr>
              <w:keepNext/>
              <w:tabs>
                <w:tab w:val="clear" w:pos="567"/>
              </w:tabs>
              <w:kinsoku w:val="0"/>
              <w:overflowPunct w:val="0"/>
              <w:autoSpaceDE w:val="0"/>
              <w:autoSpaceDN w:val="0"/>
              <w:adjustRightInd w:val="0"/>
              <w:ind w:left="88"/>
              <w:jc w:val="center"/>
              <w:rPr>
                <w:rFonts w:eastAsia="SimSun"/>
                <w:b/>
                <w:bCs/>
                <w:szCs w:val="22"/>
                <w:lang w:eastAsia="en-GB"/>
              </w:rPr>
            </w:pPr>
            <w:r w:rsidRPr="00CE6D7D">
              <w:rPr>
                <w:rFonts w:eastAsia="SimSun"/>
                <w:b/>
                <w:bCs/>
                <w:szCs w:val="22"/>
                <w:lang w:eastAsia="en-GB"/>
              </w:rPr>
              <w:t>N=80</w:t>
            </w:r>
          </w:p>
        </w:tc>
      </w:tr>
      <w:tr w:rsidR="00C31608" w14:paraId="4FE359FE" w14:textId="77777777" w:rsidTr="000C4D36">
        <w:trPr>
          <w:trHeight w:val="253"/>
        </w:trPr>
        <w:tc>
          <w:tcPr>
            <w:tcW w:w="2552" w:type="dxa"/>
            <w:tcBorders>
              <w:top w:val="single" w:sz="4" w:space="0" w:color="000000"/>
              <w:left w:val="single" w:sz="4" w:space="0" w:color="000000"/>
              <w:bottom w:val="single" w:sz="4" w:space="0" w:color="000000"/>
              <w:right w:val="single" w:sz="4" w:space="0" w:color="000000"/>
            </w:tcBorders>
          </w:tcPr>
          <w:p w14:paraId="182F56AE" w14:textId="77777777" w:rsidR="000301BC" w:rsidRPr="00CE6D7D" w:rsidRDefault="00410CC1" w:rsidP="00075F79">
            <w:pPr>
              <w:pStyle w:val="Table"/>
              <w:keepNext/>
              <w:spacing w:after="0"/>
              <w:rPr>
                <w:lang w:val="en-GB"/>
              </w:rPr>
            </w:pPr>
            <w:r w:rsidRPr="00CE6D7D">
              <w:rPr>
                <w:lang w:val="en-GB"/>
              </w:rPr>
              <w:t>≥</w:t>
            </w:r>
            <w:r w:rsidR="007A17FE" w:rsidRPr="00CE6D7D">
              <w:rPr>
                <w:lang w:val="en-GB"/>
              </w:rPr>
              <w:t> </w:t>
            </w:r>
            <w:r w:rsidRPr="00CE6D7D">
              <w:rPr>
                <w:lang w:val="en-GB"/>
              </w:rPr>
              <w:t>mNAPSI 75 (%)</w:t>
            </w:r>
          </w:p>
        </w:tc>
        <w:tc>
          <w:tcPr>
            <w:tcW w:w="1134" w:type="dxa"/>
            <w:tcBorders>
              <w:top w:val="single" w:sz="4" w:space="0" w:color="000000"/>
              <w:left w:val="single" w:sz="4" w:space="0" w:color="000000"/>
              <w:bottom w:val="single" w:sz="4" w:space="0" w:color="000000"/>
              <w:right w:val="single" w:sz="4" w:space="0" w:color="000000"/>
            </w:tcBorders>
          </w:tcPr>
          <w:p w14:paraId="6B1D2042"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576B7604"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26.0</w:t>
            </w:r>
            <w:r w:rsidRPr="00CE6D7D">
              <w:rPr>
                <w:rFonts w:eastAsia="SimSun"/>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509B62F9"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7430DD65"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46.6</w:t>
            </w:r>
            <w:r w:rsidRPr="00CE6D7D">
              <w:rPr>
                <w:rFonts w:eastAsia="SimSun"/>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1AA5DF6"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65.0</w:t>
            </w:r>
          </w:p>
        </w:tc>
      </w:tr>
      <w:tr w:rsidR="00C31608" w14:paraId="14A65104" w14:textId="77777777" w:rsidTr="000C4D36">
        <w:trPr>
          <w:trHeight w:val="505"/>
        </w:trPr>
        <w:tc>
          <w:tcPr>
            <w:tcW w:w="2552" w:type="dxa"/>
            <w:tcBorders>
              <w:top w:val="single" w:sz="4" w:space="0" w:color="000000"/>
              <w:left w:val="single" w:sz="4" w:space="0" w:color="000000"/>
              <w:bottom w:val="single" w:sz="4" w:space="0" w:color="000000"/>
              <w:right w:val="single" w:sz="4" w:space="0" w:color="000000"/>
            </w:tcBorders>
          </w:tcPr>
          <w:p w14:paraId="600044E1" w14:textId="77777777" w:rsidR="000301BC" w:rsidRPr="00CE6D7D" w:rsidRDefault="00410CC1" w:rsidP="00075F79">
            <w:pPr>
              <w:pStyle w:val="Table"/>
              <w:keepNext/>
              <w:spacing w:after="0"/>
              <w:rPr>
                <w:lang w:val="en-GB"/>
              </w:rPr>
            </w:pPr>
            <w:r w:rsidRPr="00CE6D7D">
              <w:rPr>
                <w:lang w:val="en-GB"/>
              </w:rPr>
              <w:t>PGA-F clear/minimal and</w:t>
            </w:r>
          </w:p>
          <w:p w14:paraId="055F6341" w14:textId="77777777" w:rsidR="000301BC" w:rsidRPr="00CE6D7D" w:rsidRDefault="00410CC1" w:rsidP="00075F79">
            <w:pPr>
              <w:pStyle w:val="Table"/>
              <w:keepNext/>
              <w:spacing w:after="0"/>
              <w:rPr>
                <w:lang w:val="en-GB"/>
              </w:rPr>
            </w:pPr>
            <w:r w:rsidRPr="00CE6D7D">
              <w:rPr>
                <w:lang w:val="en-GB"/>
              </w:rPr>
              <w:t>≥</w:t>
            </w:r>
            <w:r w:rsidR="007A17FE" w:rsidRPr="00CE6D7D">
              <w:rPr>
                <w:lang w:val="en-GB"/>
              </w:rPr>
              <w:t> </w:t>
            </w:r>
            <w:r w:rsidRPr="00CE6D7D">
              <w:rPr>
                <w:lang w:val="en-GB"/>
              </w:rPr>
              <w:t>2-grade improvement (%)</w:t>
            </w:r>
          </w:p>
        </w:tc>
        <w:tc>
          <w:tcPr>
            <w:tcW w:w="1134" w:type="dxa"/>
            <w:tcBorders>
              <w:top w:val="single" w:sz="4" w:space="0" w:color="000000"/>
              <w:left w:val="single" w:sz="4" w:space="0" w:color="000000"/>
              <w:bottom w:val="single" w:sz="4" w:space="0" w:color="000000"/>
              <w:right w:val="single" w:sz="4" w:space="0" w:color="000000"/>
            </w:tcBorders>
          </w:tcPr>
          <w:p w14:paraId="376F5D3A"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46583EC8"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29.7</w:t>
            </w:r>
            <w:r w:rsidRPr="00CE6D7D">
              <w:rPr>
                <w:rFonts w:eastAsia="SimSun"/>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26D47C9"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7567CEA5"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48.9</w:t>
            </w:r>
            <w:r w:rsidRPr="00CE6D7D">
              <w:rPr>
                <w:rFonts w:eastAsia="SimSun"/>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2A6F8DF9"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61.3</w:t>
            </w:r>
          </w:p>
        </w:tc>
      </w:tr>
      <w:tr w:rsidR="00C31608" w14:paraId="19905F72" w14:textId="77777777" w:rsidTr="000C4D36">
        <w:trPr>
          <w:trHeight w:val="506"/>
        </w:trPr>
        <w:tc>
          <w:tcPr>
            <w:tcW w:w="2552" w:type="dxa"/>
            <w:tcBorders>
              <w:top w:val="single" w:sz="4" w:space="0" w:color="000000"/>
              <w:left w:val="single" w:sz="4" w:space="0" w:color="000000"/>
              <w:bottom w:val="single" w:sz="4" w:space="0" w:color="000000"/>
              <w:right w:val="single" w:sz="4" w:space="0" w:color="000000"/>
            </w:tcBorders>
          </w:tcPr>
          <w:p w14:paraId="4B7ECBD6" w14:textId="77777777" w:rsidR="000301BC" w:rsidRPr="00CE6D7D" w:rsidRDefault="00410CC1" w:rsidP="00075F79">
            <w:pPr>
              <w:pStyle w:val="Table"/>
              <w:keepNext/>
              <w:spacing w:after="0"/>
              <w:rPr>
                <w:lang w:val="en-GB"/>
              </w:rPr>
            </w:pPr>
            <w:r w:rsidRPr="00CE6D7D">
              <w:rPr>
                <w:lang w:val="en-GB"/>
              </w:rPr>
              <w:t>Percent Change in Total Fingernail NAPSI (%)</w:t>
            </w:r>
          </w:p>
        </w:tc>
        <w:tc>
          <w:tcPr>
            <w:tcW w:w="1134" w:type="dxa"/>
            <w:tcBorders>
              <w:top w:val="single" w:sz="4" w:space="0" w:color="000000"/>
              <w:left w:val="single" w:sz="4" w:space="0" w:color="000000"/>
              <w:bottom w:val="single" w:sz="4" w:space="0" w:color="000000"/>
              <w:right w:val="single" w:sz="4" w:space="0" w:color="000000"/>
            </w:tcBorders>
          </w:tcPr>
          <w:p w14:paraId="5A5EB239"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7DE81A9B"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-44.2</w:t>
            </w:r>
            <w:r w:rsidRPr="00CE6D7D">
              <w:rPr>
                <w:rFonts w:eastAsia="SimSun"/>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C51ADB6"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7481ED44"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-56.2</w:t>
            </w:r>
            <w:r w:rsidRPr="00CE6D7D">
              <w:rPr>
                <w:rFonts w:eastAsia="SimSun"/>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377834DA" w14:textId="77777777" w:rsidR="000301BC" w:rsidRPr="00CE6D7D" w:rsidRDefault="00410CC1" w:rsidP="00075F79">
            <w:pPr>
              <w:keepNext/>
              <w:tabs>
                <w:tab w:val="clear" w:pos="567"/>
              </w:tabs>
              <w:kinsoku w:val="0"/>
              <w:overflowPunct w:val="0"/>
              <w:autoSpaceDE w:val="0"/>
              <w:autoSpaceDN w:val="0"/>
              <w:adjustRightInd w:val="0"/>
              <w:ind w:right="87"/>
              <w:jc w:val="center"/>
              <w:rPr>
                <w:rFonts w:eastAsia="SimSun"/>
                <w:szCs w:val="22"/>
                <w:lang w:eastAsia="en-GB"/>
              </w:rPr>
            </w:pPr>
            <w:r w:rsidRPr="00CE6D7D">
              <w:rPr>
                <w:rFonts w:eastAsia="SimSun"/>
                <w:szCs w:val="22"/>
                <w:lang w:eastAsia="en-GB"/>
              </w:rPr>
              <w:t>-72.2</w:t>
            </w:r>
          </w:p>
        </w:tc>
      </w:tr>
      <w:tr w:rsidR="00C31608" w14:paraId="6D44B7EF" w14:textId="77777777" w:rsidTr="000C4D36">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52AA607F" w14:textId="77777777" w:rsidR="000301BC"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position w:val="8"/>
                <w:sz w:val="14"/>
                <w:szCs w:val="14"/>
                <w:lang w:eastAsia="en-GB"/>
              </w:rPr>
              <w:t xml:space="preserve">a </w:t>
            </w:r>
            <w:r w:rsidRPr="00CE6D7D">
              <w:rPr>
                <w:rFonts w:eastAsia="SimSun"/>
                <w:szCs w:val="22"/>
                <w:lang w:eastAsia="en-GB"/>
              </w:rPr>
              <w:t>p</w:t>
            </w:r>
            <w:r w:rsidR="000E53F0" w:rsidRPr="00CE6D7D">
              <w:rPr>
                <w:rFonts w:eastAsia="SimSun"/>
                <w:szCs w:val="22"/>
                <w:lang w:eastAsia="en-GB"/>
              </w:rPr>
              <w:t xml:space="preserve"> </w:t>
            </w:r>
            <w:r w:rsidRPr="00CE6D7D">
              <w:rPr>
                <w:rFonts w:eastAsia="SimSun"/>
                <w:szCs w:val="22"/>
                <w:lang w:eastAsia="en-GB"/>
              </w:rPr>
              <w:t>&lt;</w:t>
            </w:r>
            <w:r w:rsidR="007A17FE" w:rsidRPr="00CE6D7D">
              <w:rPr>
                <w:rFonts w:eastAsia="SimSun"/>
                <w:szCs w:val="22"/>
                <w:lang w:eastAsia="en-GB"/>
              </w:rPr>
              <w:t> </w:t>
            </w:r>
            <w:r w:rsidRPr="00CE6D7D">
              <w:rPr>
                <w:rFonts w:eastAsia="SimSun"/>
                <w:szCs w:val="22"/>
                <w:lang w:eastAsia="en-GB"/>
              </w:rPr>
              <w:t xml:space="preserve">0.001, </w:t>
            </w:r>
            <w:r w:rsidR="006A4625" w:rsidRPr="00CE6D7D">
              <w:rPr>
                <w:rFonts w:eastAsia="SimSun"/>
                <w:szCs w:val="22"/>
                <w:lang w:eastAsia="en-GB"/>
              </w:rPr>
              <w:t xml:space="preserve">adalimumab </w:t>
            </w:r>
            <w:r w:rsidRPr="00CE6D7D">
              <w:rPr>
                <w:rFonts w:eastAsia="SimSun"/>
                <w:i/>
                <w:iCs/>
                <w:szCs w:val="22"/>
                <w:lang w:eastAsia="en-GB"/>
              </w:rPr>
              <w:t xml:space="preserve">vs. </w:t>
            </w:r>
            <w:r w:rsidRPr="00CE6D7D">
              <w:rPr>
                <w:rFonts w:eastAsia="SimSun"/>
                <w:szCs w:val="22"/>
                <w:lang w:eastAsia="en-GB"/>
              </w:rPr>
              <w:t>placebo</w:t>
            </w:r>
          </w:p>
        </w:tc>
      </w:tr>
    </w:tbl>
    <w:p w14:paraId="005136D3" w14:textId="77777777" w:rsidR="00332450" w:rsidRPr="00CE6D7D" w:rsidRDefault="00332450" w:rsidP="00075F79">
      <w:pPr>
        <w:autoSpaceDE w:val="0"/>
        <w:autoSpaceDN w:val="0"/>
        <w:adjustRightInd w:val="0"/>
        <w:rPr>
          <w:szCs w:val="22"/>
        </w:rPr>
      </w:pPr>
    </w:p>
    <w:p w14:paraId="46B0FED0" w14:textId="77777777" w:rsidR="005871F5" w:rsidRPr="00CE6D7D" w:rsidRDefault="00410CC1" w:rsidP="00075F79">
      <w:pPr>
        <w:autoSpaceDE w:val="0"/>
        <w:autoSpaceDN w:val="0"/>
        <w:adjustRightInd w:val="0"/>
        <w:rPr>
          <w:szCs w:val="22"/>
        </w:rPr>
      </w:pPr>
      <w:r w:rsidRPr="00CE6D7D">
        <w:rPr>
          <w:rFonts w:eastAsia="SimSun"/>
          <w:szCs w:val="22"/>
          <w:lang w:eastAsia="en-GB"/>
        </w:rPr>
        <w:t>Adalimumab-</w:t>
      </w:r>
      <w:r w:rsidRPr="00CE6D7D">
        <w:rPr>
          <w:szCs w:val="22"/>
        </w:rPr>
        <w:t>treated patients showed statistically significant improvements at Week 26 compared with placebo in the DLQI.</w:t>
      </w:r>
    </w:p>
    <w:p w14:paraId="0F2C5A51" w14:textId="77777777" w:rsidR="00F176B7" w:rsidRPr="00CE6D7D" w:rsidRDefault="00F176B7" w:rsidP="00075F79">
      <w:pPr>
        <w:autoSpaceDE w:val="0"/>
        <w:autoSpaceDN w:val="0"/>
        <w:adjustRightInd w:val="0"/>
        <w:rPr>
          <w:szCs w:val="22"/>
        </w:rPr>
      </w:pPr>
    </w:p>
    <w:p w14:paraId="339194BE" w14:textId="77777777" w:rsidR="00F176B7" w:rsidRPr="00CE6D7D" w:rsidRDefault="00410CC1" w:rsidP="00075F79">
      <w:pPr>
        <w:pStyle w:val="Italicsubtitle"/>
        <w:spacing w:after="0"/>
      </w:pPr>
      <w:r w:rsidRPr="00CE6D7D">
        <w:lastRenderedPageBreak/>
        <w:t>Hidradenitis suppurativa</w:t>
      </w:r>
    </w:p>
    <w:p w14:paraId="73040327" w14:textId="5CC850B2" w:rsidR="00F176B7" w:rsidRPr="00CE6D7D" w:rsidRDefault="00410CC1" w:rsidP="00075F79">
      <w:pPr>
        <w:autoSpaceDE w:val="0"/>
        <w:autoSpaceDN w:val="0"/>
        <w:adjustRightInd w:val="0"/>
        <w:rPr>
          <w:szCs w:val="22"/>
        </w:rPr>
      </w:pPr>
      <w:r w:rsidRPr="00CE6D7D">
        <w:rPr>
          <w:szCs w:val="22"/>
        </w:rPr>
        <w:t xml:space="preserve">The safety and efficacy of </w:t>
      </w:r>
      <w:r w:rsidRPr="00CE6D7D">
        <w:rPr>
          <w:rFonts w:eastAsia="SimSun"/>
          <w:szCs w:val="22"/>
          <w:lang w:eastAsia="en-GB"/>
        </w:rPr>
        <w:t xml:space="preserve">adalimumab </w:t>
      </w:r>
      <w:r w:rsidRPr="00CE6D7D">
        <w:rPr>
          <w:szCs w:val="22"/>
        </w:rPr>
        <w:t>were assessed in randomised, double-blind, placebo-controlled studies and an open-label extension study in adult patients with moderate to severe HS who were intolerant, had a contraindication or an inadequate response to at least a 3-month trial of systemic antibiotic therapy. The patients in HS-I and HS-II had Hurley Stage II or III disease with at least 3 abscesses or inflammatory nodules.</w:t>
      </w:r>
    </w:p>
    <w:p w14:paraId="7BF9EFF7" w14:textId="77777777" w:rsidR="00F176B7" w:rsidRPr="00CE6D7D" w:rsidRDefault="00F176B7" w:rsidP="00075F79">
      <w:pPr>
        <w:autoSpaceDE w:val="0"/>
        <w:autoSpaceDN w:val="0"/>
        <w:adjustRightInd w:val="0"/>
        <w:rPr>
          <w:szCs w:val="22"/>
        </w:rPr>
      </w:pPr>
    </w:p>
    <w:p w14:paraId="3E77E039" w14:textId="18EECB3B" w:rsidR="00F176B7" w:rsidRPr="00CE6D7D" w:rsidRDefault="00410CC1" w:rsidP="00075F79">
      <w:pPr>
        <w:autoSpaceDE w:val="0"/>
        <w:autoSpaceDN w:val="0"/>
        <w:adjustRightInd w:val="0"/>
        <w:rPr>
          <w:szCs w:val="22"/>
        </w:rPr>
      </w:pPr>
      <w:r w:rsidRPr="00CE6D7D">
        <w:rPr>
          <w:szCs w:val="22"/>
        </w:rPr>
        <w:t>Study HS-I (PIONEER I) evaluated 307</w:t>
      </w:r>
      <w:r w:rsidR="00926306">
        <w:rPr>
          <w:szCs w:val="22"/>
        </w:rPr>
        <w:t> patients</w:t>
      </w:r>
      <w:r w:rsidRPr="00CE6D7D">
        <w:rPr>
          <w:szCs w:val="22"/>
        </w:rPr>
        <w:t xml:space="preserve"> with 2 treatment periods. In Period A, patients received placebo or </w:t>
      </w:r>
      <w:r w:rsidRPr="00CE6D7D">
        <w:rPr>
          <w:rFonts w:eastAsia="SimSun"/>
          <w:szCs w:val="22"/>
          <w:lang w:eastAsia="en-GB"/>
        </w:rPr>
        <w:t xml:space="preserve">adalimumab </w:t>
      </w:r>
      <w:r w:rsidRPr="00CE6D7D">
        <w:rPr>
          <w:szCs w:val="22"/>
        </w:rPr>
        <w:t xml:space="preserve">at an initial dose of </w:t>
      </w:r>
      <w:r w:rsidR="0019413F" w:rsidRPr="00CE6D7D">
        <w:rPr>
          <w:szCs w:val="22"/>
        </w:rPr>
        <w:t>160 mg</w:t>
      </w:r>
      <w:r w:rsidRPr="00CE6D7D">
        <w:rPr>
          <w:szCs w:val="22"/>
        </w:rPr>
        <w:t xml:space="preserve"> at Week 0, 80</w:t>
      </w:r>
      <w:r w:rsidR="0019413F" w:rsidRPr="00CE6D7D">
        <w:rPr>
          <w:szCs w:val="22"/>
        </w:rPr>
        <w:t> </w:t>
      </w:r>
      <w:r w:rsidRPr="00CE6D7D">
        <w:rPr>
          <w:szCs w:val="22"/>
        </w:rPr>
        <w:t xml:space="preserve">mg at Week 2, and </w:t>
      </w:r>
      <w:r w:rsidR="0019413F" w:rsidRPr="00CE6D7D">
        <w:rPr>
          <w:szCs w:val="22"/>
        </w:rPr>
        <w:t>40 mg</w:t>
      </w:r>
      <w:r w:rsidRPr="00CE6D7D">
        <w:rPr>
          <w:szCs w:val="22"/>
        </w:rPr>
        <w:t xml:space="preserve"> every week starting at Week 4 to Week 11. Concomitant antibiotic use was not allowed during the study. After 12</w:t>
      </w:r>
      <w:r w:rsidR="002639B1">
        <w:rPr>
          <w:szCs w:val="22"/>
        </w:rPr>
        <w:t> weeks</w:t>
      </w:r>
      <w:r w:rsidRPr="00CE6D7D">
        <w:rPr>
          <w:szCs w:val="22"/>
        </w:rPr>
        <w:t xml:space="preserve"> of therapy, patients who had received </w:t>
      </w:r>
      <w:r w:rsidRPr="00CE6D7D">
        <w:rPr>
          <w:rFonts w:eastAsia="SimSun"/>
          <w:szCs w:val="22"/>
          <w:lang w:eastAsia="en-GB"/>
        </w:rPr>
        <w:t xml:space="preserve">adalimumab </w:t>
      </w:r>
      <w:r w:rsidRPr="00CE6D7D">
        <w:rPr>
          <w:szCs w:val="22"/>
        </w:rPr>
        <w:t>in Period A were re-randomised in Period B to 1 of 3</w:t>
      </w:r>
      <w:r w:rsidR="00A20A00">
        <w:rPr>
          <w:szCs w:val="22"/>
        </w:rPr>
        <w:t> </w:t>
      </w:r>
      <w:r w:rsidRPr="00CE6D7D">
        <w:rPr>
          <w:szCs w:val="22"/>
        </w:rPr>
        <w:t>treatment groups (</w:t>
      </w:r>
      <w:r w:rsidR="00277CFD" w:rsidRPr="00CE6D7D">
        <w:rPr>
          <w:szCs w:val="22"/>
        </w:rPr>
        <w:t xml:space="preserve">adalimumab </w:t>
      </w:r>
      <w:r w:rsidR="0019413F" w:rsidRPr="00CE6D7D">
        <w:rPr>
          <w:szCs w:val="22"/>
        </w:rPr>
        <w:t>40 mg</w:t>
      </w:r>
      <w:r w:rsidRPr="00CE6D7D">
        <w:rPr>
          <w:szCs w:val="22"/>
        </w:rPr>
        <w:t xml:space="preserve"> every week, </w:t>
      </w:r>
      <w:r w:rsidR="00277CFD" w:rsidRPr="00CE6D7D">
        <w:rPr>
          <w:szCs w:val="22"/>
        </w:rPr>
        <w:t xml:space="preserve">adalimumab </w:t>
      </w:r>
      <w:r w:rsidR="0019413F" w:rsidRPr="00CE6D7D">
        <w:rPr>
          <w:szCs w:val="22"/>
        </w:rPr>
        <w:t>40 mg</w:t>
      </w:r>
      <w:r w:rsidRPr="00CE6D7D">
        <w:rPr>
          <w:szCs w:val="22"/>
        </w:rPr>
        <w:t xml:space="preserve"> every other week, or placebo from Week 12 to Week 35). Patients who had been randomised to placebo in Period A were assigned to receive </w:t>
      </w:r>
      <w:r w:rsidR="00277CFD" w:rsidRPr="00CE6D7D">
        <w:rPr>
          <w:rFonts w:eastAsia="SimSun"/>
          <w:szCs w:val="22"/>
          <w:lang w:eastAsia="en-GB"/>
        </w:rPr>
        <w:t xml:space="preserve">adalimumab </w:t>
      </w:r>
      <w:r w:rsidR="0019413F" w:rsidRPr="00CE6D7D">
        <w:rPr>
          <w:szCs w:val="22"/>
        </w:rPr>
        <w:t>40 mg</w:t>
      </w:r>
      <w:r w:rsidRPr="00CE6D7D">
        <w:rPr>
          <w:szCs w:val="22"/>
        </w:rPr>
        <w:t xml:space="preserve"> every week in Period B.</w:t>
      </w:r>
    </w:p>
    <w:p w14:paraId="17E1D08A" w14:textId="77777777" w:rsidR="00F176B7" w:rsidRPr="00CE6D7D" w:rsidRDefault="00F176B7" w:rsidP="00075F79">
      <w:pPr>
        <w:autoSpaceDE w:val="0"/>
        <w:autoSpaceDN w:val="0"/>
        <w:adjustRightInd w:val="0"/>
        <w:rPr>
          <w:szCs w:val="22"/>
        </w:rPr>
      </w:pPr>
    </w:p>
    <w:p w14:paraId="4D09EBD7" w14:textId="6366A452" w:rsidR="00F176B7" w:rsidRPr="00CE6D7D" w:rsidRDefault="00410CC1" w:rsidP="00075F79">
      <w:pPr>
        <w:autoSpaceDE w:val="0"/>
        <w:autoSpaceDN w:val="0"/>
        <w:adjustRightInd w:val="0"/>
        <w:rPr>
          <w:szCs w:val="22"/>
        </w:rPr>
      </w:pPr>
      <w:r w:rsidRPr="00CE6D7D">
        <w:rPr>
          <w:szCs w:val="22"/>
        </w:rPr>
        <w:t>Study HS-II (PIONEER II) evaluated 326</w:t>
      </w:r>
      <w:r w:rsidR="00926306">
        <w:rPr>
          <w:szCs w:val="22"/>
        </w:rPr>
        <w:t> patients</w:t>
      </w:r>
      <w:r w:rsidRPr="00CE6D7D">
        <w:rPr>
          <w:szCs w:val="22"/>
        </w:rPr>
        <w:t xml:space="preserve"> with 2</w:t>
      </w:r>
      <w:r w:rsidR="00A20A00">
        <w:rPr>
          <w:szCs w:val="22"/>
        </w:rPr>
        <w:t> </w:t>
      </w:r>
      <w:r w:rsidRPr="00CE6D7D">
        <w:rPr>
          <w:szCs w:val="22"/>
        </w:rPr>
        <w:t xml:space="preserve">treatment periods. In Period A, patients received placebo or </w:t>
      </w:r>
      <w:r w:rsidRPr="00CE6D7D">
        <w:rPr>
          <w:rFonts w:eastAsia="SimSun"/>
          <w:szCs w:val="22"/>
          <w:lang w:eastAsia="en-GB"/>
        </w:rPr>
        <w:t xml:space="preserve">adalimumab </w:t>
      </w:r>
      <w:r w:rsidRPr="00CE6D7D">
        <w:rPr>
          <w:szCs w:val="22"/>
        </w:rPr>
        <w:t xml:space="preserve">at an initial dose of </w:t>
      </w:r>
      <w:r w:rsidR="0019413F" w:rsidRPr="00CE6D7D">
        <w:rPr>
          <w:szCs w:val="22"/>
        </w:rPr>
        <w:t>160 mg</w:t>
      </w:r>
      <w:r w:rsidRPr="00CE6D7D">
        <w:rPr>
          <w:szCs w:val="22"/>
        </w:rPr>
        <w:t xml:space="preserve"> at Week 0 and </w:t>
      </w:r>
      <w:r w:rsidR="0019413F" w:rsidRPr="00CE6D7D">
        <w:rPr>
          <w:szCs w:val="22"/>
        </w:rPr>
        <w:t>80 mg</w:t>
      </w:r>
      <w:r w:rsidRPr="00CE6D7D">
        <w:rPr>
          <w:szCs w:val="22"/>
        </w:rPr>
        <w:t xml:space="preserve"> at Week 2 and </w:t>
      </w:r>
      <w:r w:rsidR="0019413F" w:rsidRPr="00CE6D7D">
        <w:rPr>
          <w:szCs w:val="22"/>
        </w:rPr>
        <w:t>40 mg</w:t>
      </w:r>
      <w:r w:rsidRPr="00CE6D7D">
        <w:rPr>
          <w:szCs w:val="22"/>
        </w:rPr>
        <w:t xml:space="preserve"> every week starting at Week 4 to Week 11. 19.3% of patients had continued baseline oral antibiotic therapy during the study. After 12</w:t>
      </w:r>
      <w:r w:rsidR="002639B1">
        <w:rPr>
          <w:szCs w:val="22"/>
        </w:rPr>
        <w:t> weeks</w:t>
      </w:r>
      <w:r w:rsidRPr="00CE6D7D">
        <w:rPr>
          <w:szCs w:val="22"/>
        </w:rPr>
        <w:t xml:space="preserve"> of therapy, patients who had received </w:t>
      </w:r>
      <w:r w:rsidRPr="00CE6D7D">
        <w:rPr>
          <w:rFonts w:eastAsia="SimSun"/>
          <w:szCs w:val="22"/>
          <w:lang w:eastAsia="en-GB"/>
        </w:rPr>
        <w:t xml:space="preserve">adalimumab </w:t>
      </w:r>
      <w:r w:rsidRPr="00CE6D7D">
        <w:rPr>
          <w:szCs w:val="22"/>
        </w:rPr>
        <w:t>in Period A were re-randomised in Period B to 1 of 3</w:t>
      </w:r>
      <w:r w:rsidR="00A20A00">
        <w:rPr>
          <w:szCs w:val="22"/>
        </w:rPr>
        <w:t> </w:t>
      </w:r>
      <w:r w:rsidRPr="00CE6D7D">
        <w:rPr>
          <w:szCs w:val="22"/>
        </w:rPr>
        <w:t>treatment groups (</w:t>
      </w:r>
      <w:r w:rsidR="00277CFD" w:rsidRPr="00CE6D7D">
        <w:rPr>
          <w:rFonts w:eastAsia="SimSun"/>
          <w:szCs w:val="22"/>
          <w:lang w:eastAsia="en-GB"/>
        </w:rPr>
        <w:t xml:space="preserve">adalimumab </w:t>
      </w:r>
      <w:r w:rsidR="0019413F" w:rsidRPr="00CE6D7D">
        <w:rPr>
          <w:szCs w:val="22"/>
        </w:rPr>
        <w:t>40 mg</w:t>
      </w:r>
      <w:r w:rsidRPr="00CE6D7D">
        <w:rPr>
          <w:szCs w:val="22"/>
        </w:rPr>
        <w:t xml:space="preserve"> every week, </w:t>
      </w:r>
      <w:r w:rsidR="00277CFD" w:rsidRPr="00CE6D7D">
        <w:rPr>
          <w:rFonts w:eastAsia="SimSun"/>
          <w:szCs w:val="22"/>
          <w:lang w:eastAsia="en-GB"/>
        </w:rPr>
        <w:t xml:space="preserve">adalimumab </w:t>
      </w:r>
      <w:r w:rsidR="0019413F" w:rsidRPr="00CE6D7D">
        <w:rPr>
          <w:szCs w:val="22"/>
        </w:rPr>
        <w:t>40 mg</w:t>
      </w:r>
      <w:r w:rsidRPr="00CE6D7D">
        <w:rPr>
          <w:szCs w:val="22"/>
        </w:rPr>
        <w:t xml:space="preserve"> every other week, or placebo from Week 12 to Week 35). Patients who had been randomised to placebo in Period A were assigned to receive placebo in Period B.</w:t>
      </w:r>
    </w:p>
    <w:p w14:paraId="10A9694E" w14:textId="77777777" w:rsidR="00F176B7" w:rsidRPr="00CE6D7D" w:rsidRDefault="00F176B7" w:rsidP="00075F79">
      <w:pPr>
        <w:autoSpaceDE w:val="0"/>
        <w:autoSpaceDN w:val="0"/>
        <w:adjustRightInd w:val="0"/>
        <w:rPr>
          <w:szCs w:val="22"/>
        </w:rPr>
      </w:pPr>
    </w:p>
    <w:p w14:paraId="4E3992C7" w14:textId="69597213" w:rsidR="00F176B7" w:rsidRPr="00CE6D7D" w:rsidRDefault="00410CC1" w:rsidP="00075F79">
      <w:pPr>
        <w:autoSpaceDE w:val="0"/>
        <w:autoSpaceDN w:val="0"/>
        <w:adjustRightInd w:val="0"/>
        <w:rPr>
          <w:szCs w:val="22"/>
        </w:rPr>
      </w:pPr>
      <w:r w:rsidRPr="00CE6D7D">
        <w:rPr>
          <w:szCs w:val="22"/>
        </w:rPr>
        <w:t xml:space="preserve">Patients participating in Studies HS-I and HS-II were eligible to enrol into an open-label extension study in which </w:t>
      </w:r>
      <w:r w:rsidR="00C9066A" w:rsidRPr="00CE6D7D">
        <w:rPr>
          <w:rFonts w:eastAsia="SimSun"/>
          <w:szCs w:val="22"/>
          <w:lang w:eastAsia="en-GB"/>
        </w:rPr>
        <w:t xml:space="preserve">adalimumab </w:t>
      </w:r>
      <w:r w:rsidRPr="00CE6D7D">
        <w:rPr>
          <w:szCs w:val="22"/>
        </w:rPr>
        <w:t>40mg was administered every week. Mean exposure in all adalimumab population was 762</w:t>
      </w:r>
      <w:r w:rsidR="00E81F6B">
        <w:rPr>
          <w:szCs w:val="22"/>
        </w:rPr>
        <w:t> days</w:t>
      </w:r>
      <w:r w:rsidRPr="00CE6D7D">
        <w:rPr>
          <w:szCs w:val="22"/>
        </w:rPr>
        <w:t>. Throughout all 3</w:t>
      </w:r>
      <w:r w:rsidR="00A20A00">
        <w:rPr>
          <w:szCs w:val="22"/>
        </w:rPr>
        <w:t> </w:t>
      </w:r>
      <w:r w:rsidRPr="00CE6D7D">
        <w:rPr>
          <w:szCs w:val="22"/>
        </w:rPr>
        <w:t>studies patients used topical antiseptic wash daily.</w:t>
      </w:r>
    </w:p>
    <w:p w14:paraId="11C0B40A" w14:textId="77777777" w:rsidR="00F176B7" w:rsidRPr="00CE6D7D" w:rsidRDefault="00F176B7" w:rsidP="00075F79">
      <w:pPr>
        <w:autoSpaceDE w:val="0"/>
        <w:autoSpaceDN w:val="0"/>
        <w:adjustRightInd w:val="0"/>
        <w:rPr>
          <w:szCs w:val="22"/>
        </w:rPr>
      </w:pPr>
    </w:p>
    <w:p w14:paraId="28C78BA5" w14:textId="77777777" w:rsidR="00F176B7" w:rsidRPr="00CE6D7D" w:rsidRDefault="00410CC1" w:rsidP="00075F79">
      <w:pPr>
        <w:pStyle w:val="Italicsubtitle"/>
        <w:spacing w:after="0"/>
        <w:rPr>
          <w:u w:val="single"/>
        </w:rPr>
      </w:pPr>
      <w:r w:rsidRPr="00CE6D7D">
        <w:rPr>
          <w:u w:val="single"/>
        </w:rPr>
        <w:t xml:space="preserve">Clinical </w:t>
      </w:r>
      <w:r w:rsidR="002F7E09" w:rsidRPr="00CE6D7D">
        <w:rPr>
          <w:u w:val="single"/>
        </w:rPr>
        <w:t>r</w:t>
      </w:r>
      <w:r w:rsidRPr="00CE6D7D">
        <w:rPr>
          <w:u w:val="single"/>
        </w:rPr>
        <w:t>esponse</w:t>
      </w:r>
    </w:p>
    <w:p w14:paraId="0A4512A2" w14:textId="277A3C70" w:rsidR="00F176B7" w:rsidRPr="00CE6D7D" w:rsidRDefault="00410CC1" w:rsidP="00075F79">
      <w:pPr>
        <w:autoSpaceDE w:val="0"/>
        <w:autoSpaceDN w:val="0"/>
        <w:adjustRightInd w:val="0"/>
        <w:rPr>
          <w:szCs w:val="22"/>
        </w:rPr>
      </w:pPr>
      <w:r w:rsidRPr="00CE6D7D">
        <w:rPr>
          <w:szCs w:val="22"/>
        </w:rPr>
        <w:t>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w:t>
      </w:r>
      <w:r w:rsidR="00A20A00">
        <w:rPr>
          <w:szCs w:val="22"/>
        </w:rPr>
        <w:t> </w:t>
      </w:r>
      <w:r w:rsidRPr="00CE6D7D">
        <w:rPr>
          <w:szCs w:val="22"/>
        </w:rPr>
        <w:t>point scale.</w:t>
      </w:r>
    </w:p>
    <w:p w14:paraId="16E89497" w14:textId="77777777" w:rsidR="00F176B7" w:rsidRPr="00CE6D7D" w:rsidRDefault="00F176B7" w:rsidP="00075F79">
      <w:pPr>
        <w:autoSpaceDE w:val="0"/>
        <w:autoSpaceDN w:val="0"/>
        <w:adjustRightInd w:val="0"/>
        <w:rPr>
          <w:szCs w:val="22"/>
        </w:rPr>
      </w:pPr>
    </w:p>
    <w:p w14:paraId="7399201F" w14:textId="176D5FFE" w:rsidR="00F176B7" w:rsidRPr="00CE6D7D" w:rsidRDefault="00410CC1" w:rsidP="00075F79">
      <w:pPr>
        <w:autoSpaceDE w:val="0"/>
        <w:autoSpaceDN w:val="0"/>
        <w:adjustRightInd w:val="0"/>
        <w:rPr>
          <w:szCs w:val="22"/>
        </w:rPr>
      </w:pPr>
      <w:r w:rsidRPr="00CE6D7D">
        <w:rPr>
          <w:szCs w:val="22"/>
        </w:rPr>
        <w:t xml:space="preserve">At Week 12, a significantly higher proportion of patients treated with </w:t>
      </w:r>
      <w:r w:rsidRPr="00CE6D7D">
        <w:rPr>
          <w:rFonts w:eastAsia="SimSun"/>
          <w:szCs w:val="22"/>
          <w:lang w:eastAsia="en-GB"/>
        </w:rPr>
        <w:t xml:space="preserve">adalimumab </w:t>
      </w:r>
      <w:r w:rsidRPr="00CE6D7D">
        <w:rPr>
          <w:i/>
          <w:iCs/>
          <w:szCs w:val="22"/>
        </w:rPr>
        <w:t>versus</w:t>
      </w:r>
      <w:r w:rsidRPr="00CE6D7D">
        <w:rPr>
          <w:szCs w:val="22"/>
        </w:rPr>
        <w:t xml:space="preserve"> placebo achieved HiSCR. At Week 12, a significantly higher proportion of patients in Study HS-II experienced a clinically relevant decrease in HS-related skin pain (see Table </w:t>
      </w:r>
      <w:r w:rsidR="00361B76" w:rsidRPr="00CE6D7D">
        <w:rPr>
          <w:szCs w:val="22"/>
        </w:rPr>
        <w:t>19</w:t>
      </w:r>
      <w:r w:rsidRPr="00CE6D7D">
        <w:rPr>
          <w:szCs w:val="22"/>
        </w:rPr>
        <w:t xml:space="preserve">). Patients treated with </w:t>
      </w:r>
      <w:r w:rsidRPr="00CE6D7D">
        <w:rPr>
          <w:rFonts w:eastAsia="SimSun"/>
          <w:szCs w:val="22"/>
          <w:lang w:eastAsia="en-GB"/>
        </w:rPr>
        <w:t xml:space="preserve">adalimumab </w:t>
      </w:r>
      <w:r w:rsidRPr="00CE6D7D">
        <w:rPr>
          <w:szCs w:val="22"/>
        </w:rPr>
        <w:t>had significantly reduced risk of disease flare during the initial 12</w:t>
      </w:r>
      <w:r w:rsidR="002639B1">
        <w:rPr>
          <w:szCs w:val="22"/>
        </w:rPr>
        <w:t> weeks</w:t>
      </w:r>
      <w:r w:rsidRPr="00CE6D7D">
        <w:rPr>
          <w:szCs w:val="22"/>
        </w:rPr>
        <w:t xml:space="preserve"> of treatment.</w:t>
      </w:r>
    </w:p>
    <w:p w14:paraId="5472391A" w14:textId="77777777" w:rsidR="00F176B7" w:rsidRPr="00CE6D7D" w:rsidRDefault="00F176B7" w:rsidP="00075F79">
      <w:pPr>
        <w:autoSpaceDE w:val="0"/>
        <w:autoSpaceDN w:val="0"/>
        <w:adjustRightInd w:val="0"/>
        <w:rPr>
          <w:szCs w:val="22"/>
        </w:rPr>
      </w:pPr>
    </w:p>
    <w:p w14:paraId="3D056D64" w14:textId="7EA0A653" w:rsidR="009A5F68" w:rsidRPr="00CE6D7D" w:rsidRDefault="00410CC1" w:rsidP="00075F79">
      <w:pPr>
        <w:pStyle w:val="Tabletitlesticktogether"/>
      </w:pPr>
      <w:r w:rsidRPr="00CE6D7D">
        <w:t xml:space="preserve">Table </w:t>
      </w:r>
      <w:r w:rsidR="00361B76" w:rsidRPr="00CE6D7D">
        <w:t>19</w:t>
      </w:r>
      <w:r w:rsidRPr="00CE6D7D">
        <w:t xml:space="preserve">: Efficacy </w:t>
      </w:r>
      <w:r w:rsidR="005D09C6">
        <w:t>r</w:t>
      </w:r>
      <w:r w:rsidRPr="00CE6D7D">
        <w:t>esults at 12</w:t>
      </w:r>
      <w:r w:rsidR="005D09C6">
        <w:t> w</w:t>
      </w:r>
      <w:r w:rsidRPr="00CE6D7D">
        <w:t xml:space="preserve">eeks, HS </w:t>
      </w:r>
      <w:r w:rsidR="005D09C6">
        <w:t>s</w:t>
      </w:r>
      <w:r w:rsidRPr="00CE6D7D">
        <w:t>tudies I and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C31608" w14:paraId="47643759" w14:textId="77777777" w:rsidTr="001B49B9">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14427218" w14:textId="77777777" w:rsidR="00F640D7" w:rsidRPr="00CE6D7D" w:rsidRDefault="00F640D7" w:rsidP="00075F79">
            <w:pPr>
              <w:tabs>
                <w:tab w:val="clear" w:pos="567"/>
              </w:tabs>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541FB140" w14:textId="77777777" w:rsidR="00F640D7" w:rsidRPr="00CE6D7D" w:rsidRDefault="00410CC1" w:rsidP="00075F79">
            <w:pPr>
              <w:tabs>
                <w:tab w:val="clear" w:pos="567"/>
              </w:tabs>
              <w:kinsoku w:val="0"/>
              <w:overflowPunct w:val="0"/>
              <w:autoSpaceDE w:val="0"/>
              <w:autoSpaceDN w:val="0"/>
              <w:adjustRightInd w:val="0"/>
              <w:ind w:left="22"/>
              <w:jc w:val="center"/>
              <w:rPr>
                <w:rFonts w:eastAsia="SimSun"/>
                <w:b/>
                <w:bCs/>
                <w:szCs w:val="22"/>
                <w:lang w:eastAsia="en-GB"/>
              </w:rPr>
            </w:pPr>
            <w:r w:rsidRPr="00CE6D7D">
              <w:rPr>
                <w:rFonts w:eastAsia="SimSun"/>
                <w:b/>
                <w:bCs/>
                <w:szCs w:val="22"/>
                <w:lang w:eastAsia="en-GB"/>
              </w:rPr>
              <w:t>HS Study I</w:t>
            </w:r>
          </w:p>
        </w:tc>
        <w:tc>
          <w:tcPr>
            <w:tcW w:w="3134" w:type="dxa"/>
            <w:gridSpan w:val="2"/>
            <w:tcBorders>
              <w:top w:val="single" w:sz="4" w:space="0" w:color="000000"/>
              <w:left w:val="single" w:sz="4" w:space="0" w:color="000000"/>
              <w:bottom w:val="single" w:sz="4" w:space="0" w:color="000000"/>
              <w:right w:val="single" w:sz="4" w:space="0" w:color="000000"/>
            </w:tcBorders>
          </w:tcPr>
          <w:p w14:paraId="5EDFB65F" w14:textId="77777777" w:rsidR="00F640D7" w:rsidRPr="00CE6D7D" w:rsidRDefault="00410CC1" w:rsidP="00075F79">
            <w:pPr>
              <w:tabs>
                <w:tab w:val="clear" w:pos="567"/>
              </w:tabs>
              <w:kinsoku w:val="0"/>
              <w:overflowPunct w:val="0"/>
              <w:autoSpaceDE w:val="0"/>
              <w:autoSpaceDN w:val="0"/>
              <w:adjustRightInd w:val="0"/>
              <w:ind w:left="22"/>
              <w:jc w:val="center"/>
              <w:rPr>
                <w:rFonts w:eastAsia="SimSun"/>
                <w:b/>
                <w:bCs/>
                <w:szCs w:val="22"/>
                <w:lang w:eastAsia="en-GB"/>
              </w:rPr>
            </w:pPr>
            <w:r w:rsidRPr="00CE6D7D">
              <w:rPr>
                <w:rFonts w:eastAsia="SimSun"/>
                <w:b/>
                <w:bCs/>
                <w:szCs w:val="22"/>
                <w:lang w:eastAsia="en-GB"/>
              </w:rPr>
              <w:t>HS Study II</w:t>
            </w:r>
          </w:p>
        </w:tc>
      </w:tr>
      <w:tr w:rsidR="00C31608" w14:paraId="24965CB9" w14:textId="77777777" w:rsidTr="001B49B9">
        <w:trPr>
          <w:trHeight w:val="503"/>
        </w:trPr>
        <w:tc>
          <w:tcPr>
            <w:tcW w:w="2849" w:type="dxa"/>
            <w:vMerge/>
            <w:tcBorders>
              <w:top w:val="nil"/>
              <w:left w:val="single" w:sz="4" w:space="0" w:color="000000"/>
              <w:bottom w:val="single" w:sz="4" w:space="0" w:color="000000"/>
              <w:right w:val="single" w:sz="4" w:space="0" w:color="000000"/>
            </w:tcBorders>
          </w:tcPr>
          <w:p w14:paraId="6AAC2D31" w14:textId="77777777" w:rsidR="00F640D7" w:rsidRPr="00CE6D7D" w:rsidRDefault="00F640D7" w:rsidP="00075F79">
            <w:pPr>
              <w:tabs>
                <w:tab w:val="clear" w:pos="567"/>
              </w:tabs>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6A4EA52A" w14:textId="77777777" w:rsidR="00F640D7" w:rsidRPr="00CE6D7D" w:rsidRDefault="00410CC1" w:rsidP="00075F79">
            <w:pPr>
              <w:tabs>
                <w:tab w:val="clear" w:pos="567"/>
              </w:tabs>
              <w:kinsoku w:val="0"/>
              <w:overflowPunct w:val="0"/>
              <w:autoSpaceDE w:val="0"/>
              <w:autoSpaceDN w:val="0"/>
              <w:adjustRightInd w:val="0"/>
              <w:ind w:left="22"/>
              <w:jc w:val="center"/>
              <w:rPr>
                <w:rFonts w:eastAsia="SimSun"/>
                <w:b/>
                <w:bCs/>
                <w:szCs w:val="22"/>
                <w:lang w:eastAsia="en-GB"/>
              </w:rPr>
            </w:pPr>
            <w:r w:rsidRPr="00CE6D7D">
              <w:rPr>
                <w:rFonts w:eastAsia="SimSun"/>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7EA7122E" w14:textId="77777777" w:rsidR="009A4741" w:rsidRDefault="00410CC1" w:rsidP="00075F79">
            <w:pPr>
              <w:tabs>
                <w:tab w:val="clear" w:pos="567"/>
              </w:tabs>
              <w:kinsoku w:val="0"/>
              <w:overflowPunct w:val="0"/>
              <w:autoSpaceDE w:val="0"/>
              <w:autoSpaceDN w:val="0"/>
              <w:adjustRightInd w:val="0"/>
              <w:ind w:left="22" w:right="162" w:hanging="22"/>
              <w:jc w:val="center"/>
              <w:rPr>
                <w:rFonts w:eastAsia="SimSun"/>
                <w:b/>
                <w:bCs/>
                <w:szCs w:val="22"/>
                <w:lang w:eastAsia="en-GB"/>
              </w:rPr>
            </w:pPr>
            <w:r w:rsidRPr="00CE6D7D">
              <w:rPr>
                <w:rFonts w:eastAsia="SimSun"/>
                <w:b/>
                <w:bCs/>
                <w:szCs w:val="22"/>
                <w:lang w:eastAsia="en-GB"/>
              </w:rPr>
              <w:t>Adalimumab</w:t>
            </w:r>
          </w:p>
          <w:p w14:paraId="6B94E8EF" w14:textId="434D118C" w:rsidR="00F640D7" w:rsidRPr="00CE6D7D" w:rsidRDefault="00410CC1" w:rsidP="00075F79">
            <w:pPr>
              <w:tabs>
                <w:tab w:val="clear" w:pos="567"/>
              </w:tabs>
              <w:kinsoku w:val="0"/>
              <w:overflowPunct w:val="0"/>
              <w:autoSpaceDE w:val="0"/>
              <w:autoSpaceDN w:val="0"/>
              <w:adjustRightInd w:val="0"/>
              <w:ind w:left="22" w:right="162" w:hanging="22"/>
              <w:jc w:val="center"/>
              <w:rPr>
                <w:rFonts w:eastAsia="SimSun"/>
                <w:b/>
                <w:bCs/>
                <w:szCs w:val="22"/>
                <w:lang w:eastAsia="en-GB"/>
              </w:rPr>
            </w:pPr>
            <w:r w:rsidRPr="00CE6D7D">
              <w:rPr>
                <w:rFonts w:eastAsia="SimSun"/>
                <w:b/>
                <w:bCs/>
                <w:szCs w:val="22"/>
                <w:lang w:eastAsia="en-GB"/>
              </w:rPr>
              <w:t>40 mg weekly</w:t>
            </w:r>
          </w:p>
        </w:tc>
        <w:tc>
          <w:tcPr>
            <w:tcW w:w="1349" w:type="dxa"/>
            <w:tcBorders>
              <w:top w:val="single" w:sz="4" w:space="0" w:color="000000"/>
              <w:left w:val="single" w:sz="4" w:space="0" w:color="000000"/>
              <w:bottom w:val="single" w:sz="4" w:space="0" w:color="000000"/>
              <w:right w:val="single" w:sz="4" w:space="0" w:color="000000"/>
            </w:tcBorders>
          </w:tcPr>
          <w:p w14:paraId="4AB8F895" w14:textId="77777777" w:rsidR="00F640D7" w:rsidRPr="00CE6D7D" w:rsidRDefault="00410CC1" w:rsidP="00075F79">
            <w:pPr>
              <w:tabs>
                <w:tab w:val="clear" w:pos="567"/>
              </w:tabs>
              <w:kinsoku w:val="0"/>
              <w:overflowPunct w:val="0"/>
              <w:autoSpaceDE w:val="0"/>
              <w:autoSpaceDN w:val="0"/>
              <w:adjustRightInd w:val="0"/>
              <w:ind w:left="22"/>
              <w:jc w:val="center"/>
              <w:rPr>
                <w:rFonts w:eastAsia="SimSun"/>
                <w:b/>
                <w:bCs/>
                <w:szCs w:val="22"/>
                <w:lang w:eastAsia="en-GB"/>
              </w:rPr>
            </w:pPr>
            <w:r w:rsidRPr="00CE6D7D">
              <w:rPr>
                <w:rFonts w:eastAsia="SimSun"/>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1B460984" w14:textId="77777777" w:rsidR="009A4741" w:rsidRDefault="00410CC1" w:rsidP="00075F79">
            <w:pPr>
              <w:tabs>
                <w:tab w:val="clear" w:pos="567"/>
              </w:tabs>
              <w:kinsoku w:val="0"/>
              <w:overflowPunct w:val="0"/>
              <w:autoSpaceDE w:val="0"/>
              <w:autoSpaceDN w:val="0"/>
              <w:adjustRightInd w:val="0"/>
              <w:ind w:left="22" w:right="162" w:hanging="22"/>
              <w:jc w:val="center"/>
              <w:rPr>
                <w:rFonts w:eastAsia="SimSun"/>
                <w:b/>
                <w:bCs/>
                <w:szCs w:val="22"/>
                <w:lang w:eastAsia="en-GB"/>
              </w:rPr>
            </w:pPr>
            <w:r w:rsidRPr="00CE6D7D">
              <w:rPr>
                <w:rFonts w:eastAsia="SimSun"/>
                <w:b/>
                <w:bCs/>
                <w:szCs w:val="22"/>
                <w:lang w:eastAsia="en-GB"/>
              </w:rPr>
              <w:t>Adalimumab</w:t>
            </w:r>
          </w:p>
          <w:p w14:paraId="72C90374" w14:textId="6A71653F" w:rsidR="00F640D7" w:rsidRPr="00CE6D7D" w:rsidRDefault="00410CC1" w:rsidP="00075F79">
            <w:pPr>
              <w:tabs>
                <w:tab w:val="clear" w:pos="567"/>
              </w:tabs>
              <w:kinsoku w:val="0"/>
              <w:overflowPunct w:val="0"/>
              <w:autoSpaceDE w:val="0"/>
              <w:autoSpaceDN w:val="0"/>
              <w:adjustRightInd w:val="0"/>
              <w:ind w:left="22" w:right="217" w:hanging="22"/>
              <w:jc w:val="center"/>
              <w:rPr>
                <w:rFonts w:eastAsia="SimSun"/>
                <w:b/>
                <w:bCs/>
                <w:szCs w:val="22"/>
                <w:lang w:eastAsia="en-GB"/>
              </w:rPr>
            </w:pPr>
            <w:r w:rsidRPr="00CE6D7D">
              <w:rPr>
                <w:rFonts w:eastAsia="SimSun"/>
                <w:b/>
                <w:bCs/>
                <w:szCs w:val="22"/>
                <w:lang w:eastAsia="en-GB"/>
              </w:rPr>
              <w:t>40 mg weekly</w:t>
            </w:r>
          </w:p>
        </w:tc>
      </w:tr>
      <w:tr w:rsidR="00C31608" w14:paraId="4ACD9CD6" w14:textId="77777777" w:rsidTr="001B49B9">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376FE81E" w14:textId="77777777" w:rsidR="00F640D7" w:rsidRPr="00CE6D7D" w:rsidRDefault="00410CC1" w:rsidP="00075F79">
            <w:pPr>
              <w:pStyle w:val="Table"/>
              <w:spacing w:after="0"/>
              <w:rPr>
                <w:position w:val="8"/>
                <w:sz w:val="14"/>
                <w:szCs w:val="14"/>
                <w:lang w:val="en-GB"/>
              </w:rPr>
            </w:pPr>
            <w:r w:rsidRPr="00CE6D7D">
              <w:rPr>
                <w:lang w:val="en-GB"/>
              </w:rPr>
              <w:t>Hidradenitis Suppurativa Clinical Response (HiSCR)</w:t>
            </w:r>
            <w:r w:rsidRPr="00CE6D7D">
              <w:rPr>
                <w:position w:val="8"/>
                <w:sz w:val="14"/>
                <w:szCs w:val="14"/>
                <w:lang w:val="en-GB"/>
              </w:rPr>
              <w:t>a</w:t>
            </w:r>
          </w:p>
        </w:tc>
        <w:tc>
          <w:tcPr>
            <w:tcW w:w="1384" w:type="dxa"/>
            <w:tcBorders>
              <w:top w:val="single" w:sz="4" w:space="0" w:color="000000"/>
              <w:left w:val="single" w:sz="4" w:space="0" w:color="000000"/>
              <w:bottom w:val="single" w:sz="4" w:space="0" w:color="000000"/>
              <w:right w:val="single" w:sz="4" w:space="0" w:color="000000"/>
            </w:tcBorders>
          </w:tcPr>
          <w:p w14:paraId="5B28A89B"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 = 154</w:t>
            </w:r>
          </w:p>
          <w:p w14:paraId="41D916C1" w14:textId="77777777" w:rsidR="00F640D7"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40 (26.0%)</w:t>
            </w:r>
          </w:p>
        </w:tc>
        <w:tc>
          <w:tcPr>
            <w:tcW w:w="1679" w:type="dxa"/>
            <w:tcBorders>
              <w:top w:val="single" w:sz="4" w:space="0" w:color="000000"/>
              <w:left w:val="single" w:sz="4" w:space="0" w:color="000000"/>
              <w:bottom w:val="single" w:sz="4" w:space="0" w:color="000000"/>
              <w:right w:val="single" w:sz="4" w:space="0" w:color="000000"/>
            </w:tcBorders>
          </w:tcPr>
          <w:p w14:paraId="404AB8CA"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 = 153</w:t>
            </w:r>
          </w:p>
          <w:p w14:paraId="0D9FEC96"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4B43E9BE"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N=163 45 (27.6%)</w:t>
            </w:r>
          </w:p>
        </w:tc>
        <w:tc>
          <w:tcPr>
            <w:tcW w:w="1785" w:type="dxa"/>
            <w:tcBorders>
              <w:top w:val="single" w:sz="4" w:space="0" w:color="000000"/>
              <w:left w:val="single" w:sz="4" w:space="0" w:color="000000"/>
              <w:bottom w:val="single" w:sz="4" w:space="0" w:color="000000"/>
              <w:right w:val="single" w:sz="4" w:space="0" w:color="000000"/>
            </w:tcBorders>
          </w:tcPr>
          <w:p w14:paraId="076B0128"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N=163</w:t>
            </w:r>
          </w:p>
          <w:p w14:paraId="2F181AEC"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96 (58.9%)***</w:t>
            </w:r>
          </w:p>
        </w:tc>
      </w:tr>
      <w:tr w:rsidR="00C31608" w14:paraId="3A757801" w14:textId="77777777" w:rsidTr="001B49B9">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4D06940F" w14:textId="77777777" w:rsidR="00F640D7" w:rsidRPr="00CE6D7D" w:rsidRDefault="00410CC1" w:rsidP="00075F79">
            <w:pPr>
              <w:pStyle w:val="Table"/>
              <w:spacing w:after="0"/>
              <w:rPr>
                <w:position w:val="8"/>
                <w:sz w:val="14"/>
                <w:szCs w:val="14"/>
                <w:lang w:val="en-GB"/>
              </w:rPr>
            </w:pPr>
            <w:r w:rsidRPr="00CE6D7D">
              <w:rPr>
                <w:lang w:val="en-GB"/>
              </w:rPr>
              <w:t>≥</w:t>
            </w:r>
            <w:r w:rsidR="001B49B9" w:rsidRPr="00CE6D7D">
              <w:rPr>
                <w:lang w:val="en-GB"/>
              </w:rPr>
              <w:t> </w:t>
            </w:r>
            <w:r w:rsidRPr="00CE6D7D">
              <w:rPr>
                <w:lang w:val="en-GB"/>
              </w:rPr>
              <w:t>30% Reduction in Skin Pain</w:t>
            </w:r>
            <w:r w:rsidRPr="00CE6D7D">
              <w:rPr>
                <w:position w:val="8"/>
                <w:sz w:val="14"/>
                <w:szCs w:val="14"/>
                <w:lang w:val="en-GB"/>
              </w:rPr>
              <w:t>b</w:t>
            </w:r>
          </w:p>
        </w:tc>
        <w:tc>
          <w:tcPr>
            <w:tcW w:w="1384" w:type="dxa"/>
            <w:tcBorders>
              <w:top w:val="single" w:sz="4" w:space="0" w:color="000000"/>
              <w:left w:val="single" w:sz="4" w:space="0" w:color="000000"/>
              <w:bottom w:val="single" w:sz="4" w:space="0" w:color="000000"/>
              <w:right w:val="single" w:sz="4" w:space="0" w:color="000000"/>
            </w:tcBorders>
          </w:tcPr>
          <w:p w14:paraId="106AE6E2"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 = 109</w:t>
            </w:r>
          </w:p>
          <w:p w14:paraId="70282100"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27 (24.8%)</w:t>
            </w:r>
          </w:p>
        </w:tc>
        <w:tc>
          <w:tcPr>
            <w:tcW w:w="1679" w:type="dxa"/>
            <w:tcBorders>
              <w:top w:val="single" w:sz="4" w:space="0" w:color="000000"/>
              <w:left w:val="single" w:sz="4" w:space="0" w:color="000000"/>
              <w:bottom w:val="single" w:sz="4" w:space="0" w:color="000000"/>
              <w:right w:val="single" w:sz="4" w:space="0" w:color="000000"/>
            </w:tcBorders>
          </w:tcPr>
          <w:p w14:paraId="4E86DFFB"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 = 122</w:t>
            </w:r>
          </w:p>
          <w:p w14:paraId="274B7814"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154A4D38" w14:textId="77777777" w:rsidR="00F640D7" w:rsidRPr="00CE6D7D" w:rsidRDefault="00410CC1" w:rsidP="00075F79">
            <w:pPr>
              <w:tabs>
                <w:tab w:val="clear" w:pos="567"/>
              </w:tabs>
              <w:kinsoku w:val="0"/>
              <w:overflowPunct w:val="0"/>
              <w:autoSpaceDE w:val="0"/>
              <w:autoSpaceDN w:val="0"/>
              <w:adjustRightInd w:val="0"/>
              <w:ind w:right="142" w:firstLine="189"/>
              <w:jc w:val="center"/>
              <w:rPr>
                <w:rFonts w:eastAsia="SimSun"/>
                <w:szCs w:val="22"/>
                <w:lang w:eastAsia="en-GB"/>
              </w:rPr>
            </w:pPr>
            <w:r w:rsidRPr="00CE6D7D">
              <w:rPr>
                <w:rFonts w:eastAsia="SimSun"/>
                <w:szCs w:val="22"/>
                <w:lang w:eastAsia="en-GB"/>
              </w:rPr>
              <w:t>N=111 23 (20.7%)</w:t>
            </w:r>
          </w:p>
        </w:tc>
        <w:tc>
          <w:tcPr>
            <w:tcW w:w="1785" w:type="dxa"/>
            <w:tcBorders>
              <w:top w:val="single" w:sz="4" w:space="0" w:color="000000"/>
              <w:left w:val="single" w:sz="4" w:space="0" w:color="000000"/>
              <w:bottom w:val="single" w:sz="4" w:space="0" w:color="000000"/>
              <w:right w:val="single" w:sz="4" w:space="0" w:color="000000"/>
            </w:tcBorders>
          </w:tcPr>
          <w:p w14:paraId="5E81086D"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N=105</w:t>
            </w:r>
          </w:p>
          <w:p w14:paraId="172D2873" w14:textId="77777777" w:rsidR="00F640D7" w:rsidRPr="00CE6D7D" w:rsidRDefault="00410CC1" w:rsidP="00075F79">
            <w:pPr>
              <w:tabs>
                <w:tab w:val="clear" w:pos="567"/>
              </w:tabs>
              <w:kinsoku w:val="0"/>
              <w:overflowPunct w:val="0"/>
              <w:autoSpaceDE w:val="0"/>
              <w:autoSpaceDN w:val="0"/>
              <w:adjustRightInd w:val="0"/>
              <w:ind w:right="142"/>
              <w:jc w:val="center"/>
              <w:rPr>
                <w:rFonts w:eastAsia="SimSun"/>
                <w:szCs w:val="22"/>
                <w:lang w:eastAsia="en-GB"/>
              </w:rPr>
            </w:pPr>
            <w:r w:rsidRPr="00CE6D7D">
              <w:rPr>
                <w:rFonts w:eastAsia="SimSun"/>
                <w:szCs w:val="22"/>
                <w:lang w:eastAsia="en-GB"/>
              </w:rPr>
              <w:t>48 (45.7%)***</w:t>
            </w:r>
          </w:p>
        </w:tc>
      </w:tr>
      <w:tr w:rsidR="00C31608" w14:paraId="001E3B76" w14:textId="77777777" w:rsidTr="001B49B9">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478988FE" w14:textId="77777777" w:rsidR="00F640D7" w:rsidRPr="00CE6D7D" w:rsidRDefault="00410CC1" w:rsidP="00075F79">
            <w:pPr>
              <w:tabs>
                <w:tab w:val="clear" w:pos="567"/>
              </w:tabs>
              <w:kinsoku w:val="0"/>
              <w:overflowPunct w:val="0"/>
              <w:autoSpaceDE w:val="0"/>
              <w:autoSpaceDN w:val="0"/>
              <w:adjustRightInd w:val="0"/>
              <w:ind w:left="164"/>
              <w:rPr>
                <w:rFonts w:eastAsia="SimSun"/>
                <w:szCs w:val="22"/>
                <w:lang w:eastAsia="en-GB"/>
              </w:rPr>
            </w:pPr>
            <w:r w:rsidRPr="00CE6D7D">
              <w:rPr>
                <w:rFonts w:eastAsia="SimSun"/>
                <w:szCs w:val="22"/>
                <w:lang w:eastAsia="en-GB"/>
              </w:rPr>
              <w:t xml:space="preserve">* </w:t>
            </w:r>
            <w:r w:rsidR="00936BD9" w:rsidRPr="00CE6D7D">
              <w:rPr>
                <w:rFonts w:eastAsia="SimSun"/>
                <w:szCs w:val="22"/>
                <w:lang w:eastAsia="en-GB"/>
              </w:rPr>
              <w:t>p</w:t>
            </w:r>
            <w:r w:rsidR="007F2993" w:rsidRPr="00CE6D7D">
              <w:rPr>
                <w:rFonts w:eastAsia="SimSun"/>
                <w:szCs w:val="22"/>
                <w:lang w:eastAsia="en-GB"/>
              </w:rPr>
              <w:t xml:space="preserve"> </w:t>
            </w:r>
            <w:r w:rsidR="008423DF" w:rsidRPr="00CE6D7D">
              <w:rPr>
                <w:rFonts w:eastAsia="SimSun"/>
                <w:i/>
                <w:iCs/>
                <w:szCs w:val="22"/>
                <w:lang w:eastAsia="en-GB"/>
              </w:rPr>
              <w:t>&lt;</w:t>
            </w:r>
            <w:r w:rsidR="001B49B9" w:rsidRPr="00CE6D7D">
              <w:rPr>
                <w:rFonts w:eastAsia="SimSun"/>
                <w:i/>
                <w:iCs/>
                <w:szCs w:val="22"/>
                <w:lang w:eastAsia="en-GB"/>
              </w:rPr>
              <w:t> </w:t>
            </w:r>
            <w:r w:rsidRPr="00CE6D7D">
              <w:rPr>
                <w:rFonts w:eastAsia="SimSun"/>
                <w:szCs w:val="22"/>
                <w:lang w:eastAsia="en-GB"/>
              </w:rPr>
              <w:t>0.05, ***</w:t>
            </w:r>
            <w:r w:rsidR="00936BD9" w:rsidRPr="00CE6D7D">
              <w:rPr>
                <w:rFonts w:eastAsia="SimSun"/>
                <w:iCs/>
                <w:szCs w:val="22"/>
                <w:lang w:eastAsia="en-GB"/>
              </w:rPr>
              <w:t>p</w:t>
            </w:r>
            <w:r w:rsidR="007F2993" w:rsidRPr="00CE6D7D">
              <w:rPr>
                <w:rFonts w:eastAsia="SimSun"/>
                <w:iCs/>
                <w:szCs w:val="22"/>
                <w:lang w:eastAsia="en-GB"/>
              </w:rPr>
              <w:t xml:space="preserve"> </w:t>
            </w:r>
            <w:r w:rsidR="008423DF" w:rsidRPr="00CE6D7D">
              <w:rPr>
                <w:rFonts w:eastAsia="SimSun"/>
                <w:i/>
                <w:iCs/>
                <w:szCs w:val="22"/>
                <w:lang w:eastAsia="en-GB"/>
              </w:rPr>
              <w:t>&lt;</w:t>
            </w:r>
            <w:r w:rsidR="001B49B9" w:rsidRPr="00CE6D7D">
              <w:rPr>
                <w:rFonts w:eastAsia="SimSun"/>
                <w:i/>
                <w:iCs/>
                <w:szCs w:val="22"/>
                <w:lang w:eastAsia="en-GB"/>
              </w:rPr>
              <w:t> </w:t>
            </w:r>
            <w:r w:rsidRPr="00CE6D7D">
              <w:rPr>
                <w:rFonts w:eastAsia="SimSun"/>
                <w:szCs w:val="22"/>
                <w:lang w:eastAsia="en-GB"/>
              </w:rPr>
              <w:t xml:space="preserve">0.001, </w:t>
            </w:r>
            <w:r w:rsidR="00281011" w:rsidRPr="00CE6D7D">
              <w:rPr>
                <w:rFonts w:eastAsia="SimSun"/>
                <w:szCs w:val="22"/>
                <w:lang w:eastAsia="en-GB"/>
              </w:rPr>
              <w:t xml:space="preserve">adalimumab </w:t>
            </w:r>
            <w:r w:rsidRPr="00CE6D7D">
              <w:rPr>
                <w:rFonts w:eastAsia="SimSun"/>
                <w:i/>
                <w:iCs/>
                <w:szCs w:val="22"/>
                <w:lang w:eastAsia="en-GB"/>
              </w:rPr>
              <w:t>versus</w:t>
            </w:r>
            <w:r w:rsidRPr="00CE6D7D">
              <w:rPr>
                <w:rFonts w:eastAsia="SimSun"/>
                <w:szCs w:val="22"/>
                <w:lang w:eastAsia="en-GB"/>
              </w:rPr>
              <w:t xml:space="preserve"> placebo</w:t>
            </w:r>
          </w:p>
          <w:p w14:paraId="02594ED2" w14:textId="77777777" w:rsidR="00F640D7" w:rsidRPr="00CE6D7D" w:rsidRDefault="00410CC1" w:rsidP="00075F79">
            <w:pPr>
              <w:tabs>
                <w:tab w:val="clear" w:pos="567"/>
              </w:tabs>
              <w:kinsoku w:val="0"/>
              <w:overflowPunct w:val="0"/>
              <w:autoSpaceDE w:val="0"/>
              <w:autoSpaceDN w:val="0"/>
              <w:adjustRightInd w:val="0"/>
              <w:ind w:left="166"/>
              <w:rPr>
                <w:rFonts w:eastAsia="SimSun"/>
                <w:szCs w:val="22"/>
                <w:lang w:eastAsia="en-GB"/>
              </w:rPr>
            </w:pPr>
            <w:r w:rsidRPr="00CE6D7D">
              <w:rPr>
                <w:rFonts w:eastAsia="SimSun"/>
                <w:szCs w:val="22"/>
                <w:vertAlign w:val="superscript"/>
                <w:lang w:eastAsia="en-GB"/>
              </w:rPr>
              <w:t>a</w:t>
            </w:r>
            <w:r w:rsidR="00936BD9" w:rsidRPr="00CE6D7D">
              <w:rPr>
                <w:rFonts w:eastAsia="SimSun"/>
                <w:szCs w:val="22"/>
                <w:vertAlign w:val="superscript"/>
                <w:lang w:eastAsia="en-GB"/>
              </w:rPr>
              <w:t xml:space="preserve"> </w:t>
            </w:r>
            <w:r w:rsidRPr="00CE6D7D">
              <w:rPr>
                <w:rFonts w:eastAsia="SimSun"/>
                <w:szCs w:val="22"/>
                <w:lang w:eastAsia="en-GB"/>
              </w:rPr>
              <w:t>Among all randomised patients.</w:t>
            </w:r>
          </w:p>
          <w:p w14:paraId="373179E6" w14:textId="7419B822" w:rsidR="00F640D7" w:rsidRPr="00CE6D7D" w:rsidRDefault="00410CC1" w:rsidP="00075F79">
            <w:pPr>
              <w:tabs>
                <w:tab w:val="clear" w:pos="567"/>
              </w:tabs>
              <w:kinsoku w:val="0"/>
              <w:overflowPunct w:val="0"/>
              <w:autoSpaceDE w:val="0"/>
              <w:autoSpaceDN w:val="0"/>
              <w:adjustRightInd w:val="0"/>
              <w:ind w:left="308" w:right="425" w:hanging="142"/>
              <w:rPr>
                <w:rFonts w:eastAsia="SimSun"/>
                <w:szCs w:val="22"/>
                <w:lang w:eastAsia="en-GB"/>
              </w:rPr>
            </w:pPr>
            <w:r w:rsidRPr="00CE6D7D">
              <w:rPr>
                <w:rFonts w:eastAsia="SimSun"/>
                <w:szCs w:val="22"/>
                <w:vertAlign w:val="superscript"/>
                <w:lang w:eastAsia="en-GB"/>
              </w:rPr>
              <w:t>b</w:t>
            </w:r>
            <w:r w:rsidR="00936BD9" w:rsidRPr="00CE6D7D">
              <w:rPr>
                <w:rFonts w:eastAsia="SimSun"/>
                <w:szCs w:val="22"/>
                <w:vertAlign w:val="superscript"/>
                <w:lang w:eastAsia="en-GB"/>
              </w:rPr>
              <w:t xml:space="preserve"> </w:t>
            </w:r>
            <w:r w:rsidRPr="00CE6D7D">
              <w:rPr>
                <w:rFonts w:eastAsia="SimSun"/>
                <w:szCs w:val="22"/>
                <w:lang w:eastAsia="en-GB"/>
              </w:rPr>
              <w:t xml:space="preserve">Among patients with baseline HS-related skin pain assessment </w:t>
            </w:r>
            <w:r w:rsidR="008423DF" w:rsidRPr="00CE6D7D">
              <w:rPr>
                <w:rFonts w:eastAsia="SimSun"/>
                <w:szCs w:val="22"/>
                <w:lang w:eastAsia="en-GB"/>
              </w:rPr>
              <w:t>≥</w:t>
            </w:r>
            <w:r w:rsidR="001B49B9" w:rsidRPr="00CE6D7D">
              <w:rPr>
                <w:rFonts w:eastAsia="SimSun"/>
                <w:szCs w:val="22"/>
                <w:lang w:eastAsia="en-GB"/>
              </w:rPr>
              <w:t> </w:t>
            </w:r>
            <w:r w:rsidRPr="00CE6D7D">
              <w:rPr>
                <w:rFonts w:eastAsia="SimSun"/>
                <w:szCs w:val="22"/>
                <w:lang w:eastAsia="en-GB"/>
              </w:rPr>
              <w:t>3, based on Numeric Rating</w:t>
            </w:r>
            <w:r w:rsidR="007F2993" w:rsidRPr="00CE6D7D">
              <w:rPr>
                <w:rFonts w:eastAsia="SimSun"/>
                <w:szCs w:val="22"/>
                <w:lang w:eastAsia="en-GB"/>
              </w:rPr>
              <w:t xml:space="preserve"> </w:t>
            </w:r>
            <w:r w:rsidRPr="00CE6D7D">
              <w:rPr>
                <w:rFonts w:eastAsia="SimSun"/>
                <w:szCs w:val="22"/>
                <w:lang w:eastAsia="en-GB"/>
              </w:rPr>
              <w:t>Scale 0 – 10; 0 = no skin pain, 10 = skin pain as bad as you can imagine.</w:t>
            </w:r>
          </w:p>
        </w:tc>
      </w:tr>
    </w:tbl>
    <w:p w14:paraId="22DBCC40" w14:textId="77777777" w:rsidR="009A5F68" w:rsidRPr="00CE6D7D" w:rsidRDefault="009A5F68" w:rsidP="00075F79">
      <w:pPr>
        <w:autoSpaceDE w:val="0"/>
        <w:autoSpaceDN w:val="0"/>
        <w:adjustRightInd w:val="0"/>
        <w:rPr>
          <w:szCs w:val="22"/>
        </w:rPr>
      </w:pPr>
    </w:p>
    <w:p w14:paraId="6537776F" w14:textId="19B9E578" w:rsidR="00BA29A7" w:rsidRPr="00CE6D7D" w:rsidRDefault="00410CC1" w:rsidP="00075F79">
      <w:pPr>
        <w:autoSpaceDE w:val="0"/>
        <w:autoSpaceDN w:val="0"/>
        <w:adjustRightInd w:val="0"/>
        <w:rPr>
          <w:szCs w:val="22"/>
        </w:rPr>
      </w:pPr>
      <w:r w:rsidRPr="00CE6D7D">
        <w:rPr>
          <w:szCs w:val="22"/>
        </w:rPr>
        <w:t xml:space="preserve">Treatment with </w:t>
      </w:r>
      <w:r w:rsidR="008758B7" w:rsidRPr="00CE6D7D">
        <w:rPr>
          <w:rFonts w:eastAsia="SimSun"/>
          <w:szCs w:val="22"/>
          <w:lang w:eastAsia="en-GB"/>
        </w:rPr>
        <w:t xml:space="preserve">adalimumab </w:t>
      </w:r>
      <w:r w:rsidR="0019413F" w:rsidRPr="00CE6D7D">
        <w:rPr>
          <w:szCs w:val="22"/>
        </w:rPr>
        <w:t>40 mg</w:t>
      </w:r>
      <w:r w:rsidRPr="00CE6D7D">
        <w:rPr>
          <w:szCs w:val="22"/>
        </w:rPr>
        <w:t xml:space="preserve"> every week significantly reduced the risk of worsening of abscesses and draining fistulas. Approximately twice the proportion of patients in the placebo group in </w:t>
      </w:r>
      <w:r w:rsidRPr="00CE6D7D">
        <w:rPr>
          <w:szCs w:val="22"/>
        </w:rPr>
        <w:lastRenderedPageBreak/>
        <w:t>the first 12</w:t>
      </w:r>
      <w:r w:rsidR="002639B1">
        <w:rPr>
          <w:szCs w:val="22"/>
        </w:rPr>
        <w:t> weeks</w:t>
      </w:r>
      <w:r w:rsidRPr="00CE6D7D">
        <w:rPr>
          <w:szCs w:val="22"/>
        </w:rPr>
        <w:t xml:space="preserve"> of Studies HS-I and HS-II, compared with those in the </w:t>
      </w:r>
      <w:r w:rsidRPr="00CE6D7D">
        <w:rPr>
          <w:rFonts w:eastAsia="SimSun"/>
          <w:szCs w:val="22"/>
          <w:lang w:eastAsia="en-GB"/>
        </w:rPr>
        <w:t xml:space="preserve">adalimumab </w:t>
      </w:r>
      <w:r w:rsidRPr="00CE6D7D">
        <w:rPr>
          <w:szCs w:val="22"/>
        </w:rPr>
        <w:t>group experienced worsening of abscesses (23.0% vs 11.4%, respectively) and draining fistulas (30.0% vs 13.9%, respectively).</w:t>
      </w:r>
    </w:p>
    <w:p w14:paraId="1BEDD0CB" w14:textId="77777777" w:rsidR="00BA29A7" w:rsidRPr="00CE6D7D" w:rsidRDefault="00BA29A7" w:rsidP="00075F79">
      <w:pPr>
        <w:autoSpaceDE w:val="0"/>
        <w:autoSpaceDN w:val="0"/>
        <w:adjustRightInd w:val="0"/>
        <w:rPr>
          <w:szCs w:val="22"/>
        </w:rPr>
      </w:pPr>
    </w:p>
    <w:p w14:paraId="0D6FABB4" w14:textId="752E19AE" w:rsidR="00BA29A7" w:rsidRPr="00CE6D7D" w:rsidRDefault="19508A4C" w:rsidP="00075F79">
      <w:pPr>
        <w:autoSpaceDE w:val="0"/>
        <w:autoSpaceDN w:val="0"/>
        <w:adjustRightInd w:val="0"/>
      </w:pPr>
      <w:r>
        <w:t>Greater improvements at Week 12 from baseline compared to placebo were demonstrated in skin-specific health-related quality of life, as measured by the Dermatology Life Quality Index (DLQI; Studies HS-I and HS-II), patient global satisfaction with medicinal product treatment as measured by the Treatment Satisfaction Questionnaire – medicinal products (TSQM; Studies HS-I and HS-II), and physical health as measured by the physical component summary score of the SF-36 (Study HS-I).</w:t>
      </w:r>
    </w:p>
    <w:p w14:paraId="101AD576" w14:textId="77777777" w:rsidR="00BA29A7" w:rsidRPr="00CE6D7D" w:rsidRDefault="00BA29A7" w:rsidP="00075F79">
      <w:pPr>
        <w:autoSpaceDE w:val="0"/>
        <w:autoSpaceDN w:val="0"/>
        <w:adjustRightInd w:val="0"/>
        <w:rPr>
          <w:szCs w:val="22"/>
        </w:rPr>
      </w:pPr>
    </w:p>
    <w:p w14:paraId="707BC4C4" w14:textId="77777777" w:rsidR="00F176B7" w:rsidRPr="00CE6D7D" w:rsidRDefault="00410CC1" w:rsidP="00075F79">
      <w:pPr>
        <w:autoSpaceDE w:val="0"/>
        <w:autoSpaceDN w:val="0"/>
        <w:adjustRightInd w:val="0"/>
        <w:rPr>
          <w:szCs w:val="22"/>
        </w:rPr>
      </w:pPr>
      <w:r w:rsidRPr="00CE6D7D">
        <w:rPr>
          <w:szCs w:val="22"/>
        </w:rPr>
        <w:t xml:space="preserve">In patients with at least a partial response to </w:t>
      </w:r>
      <w:r w:rsidR="008758B7" w:rsidRPr="00CE6D7D">
        <w:rPr>
          <w:rFonts w:eastAsia="SimSun"/>
          <w:szCs w:val="22"/>
          <w:lang w:eastAsia="en-GB"/>
        </w:rPr>
        <w:t xml:space="preserve">adalimumab </w:t>
      </w:r>
      <w:r w:rsidR="0019413F" w:rsidRPr="00CE6D7D">
        <w:rPr>
          <w:szCs w:val="22"/>
        </w:rPr>
        <w:t>40 mg</w:t>
      </w:r>
      <w:r w:rsidRPr="00CE6D7D">
        <w:rPr>
          <w:szCs w:val="22"/>
        </w:rPr>
        <w:t xml:space="preserve"> weekly at Week 12, the HiSCR rate at Week 36 was higher in patients who continued weekly </w:t>
      </w:r>
      <w:r w:rsidRPr="00CE6D7D">
        <w:rPr>
          <w:rFonts w:eastAsia="SimSun"/>
          <w:szCs w:val="22"/>
          <w:lang w:eastAsia="en-GB"/>
        </w:rPr>
        <w:t xml:space="preserve">adalimumab </w:t>
      </w:r>
      <w:r w:rsidRPr="00CE6D7D">
        <w:rPr>
          <w:szCs w:val="22"/>
        </w:rPr>
        <w:t>than in patients in whom dosing frequency was reduced to every other week, or in whom treatment was withdrawn (see Table 2</w:t>
      </w:r>
      <w:r w:rsidR="00361B76" w:rsidRPr="00CE6D7D">
        <w:rPr>
          <w:szCs w:val="22"/>
        </w:rPr>
        <w:t>0</w:t>
      </w:r>
      <w:r w:rsidRPr="00CE6D7D">
        <w:rPr>
          <w:szCs w:val="22"/>
        </w:rPr>
        <w:t>).</w:t>
      </w:r>
    </w:p>
    <w:p w14:paraId="5738762F" w14:textId="77777777" w:rsidR="00F176B7" w:rsidRPr="00CE6D7D" w:rsidRDefault="00F176B7" w:rsidP="00075F79">
      <w:pPr>
        <w:autoSpaceDE w:val="0"/>
        <w:autoSpaceDN w:val="0"/>
        <w:adjustRightInd w:val="0"/>
        <w:rPr>
          <w:szCs w:val="22"/>
        </w:rPr>
      </w:pPr>
    </w:p>
    <w:p w14:paraId="2C1AC0F7" w14:textId="1CD21A72" w:rsidR="00F176B7" w:rsidRPr="00CE6D7D" w:rsidRDefault="00410CC1" w:rsidP="00075F79">
      <w:pPr>
        <w:pStyle w:val="Tabletitlesticktogether"/>
      </w:pPr>
      <w:r w:rsidRPr="00CE6D7D">
        <w:t>Table 2</w:t>
      </w:r>
      <w:r w:rsidR="00361B76" w:rsidRPr="00CE6D7D">
        <w:t>0</w:t>
      </w:r>
      <w:r w:rsidRPr="00CE6D7D">
        <w:t>:</w:t>
      </w:r>
      <w:r w:rsidR="00D06DD7" w:rsidRPr="00CE6D7D">
        <w:tab/>
      </w:r>
      <w:r w:rsidRPr="00CE6D7D">
        <w:t xml:space="preserve">Proportion of </w:t>
      </w:r>
      <w:r w:rsidR="005D09C6">
        <w:t>p</w:t>
      </w:r>
      <w:r w:rsidRPr="00CE6D7D">
        <w:t>atients</w:t>
      </w:r>
      <w:r w:rsidRPr="00CE6D7D">
        <w:rPr>
          <w:vertAlign w:val="superscript"/>
        </w:rPr>
        <w:t>a</w:t>
      </w:r>
      <w:r w:rsidRPr="00CE6D7D">
        <w:t xml:space="preserve"> </w:t>
      </w:r>
      <w:r w:rsidR="005D09C6">
        <w:t>a</w:t>
      </w:r>
      <w:r w:rsidRPr="00CE6D7D">
        <w:t>chieving HiSCR</w:t>
      </w:r>
      <w:r w:rsidRPr="00CE6D7D">
        <w:rPr>
          <w:vertAlign w:val="superscript"/>
        </w:rPr>
        <w:t>b</w:t>
      </w:r>
      <w:r w:rsidRPr="00CE6D7D">
        <w:t xml:space="preserve"> at Weeks 24 and 36 after </w:t>
      </w:r>
      <w:r w:rsidR="005D09C6">
        <w:t>t</w:t>
      </w:r>
      <w:r w:rsidRPr="00CE6D7D">
        <w:t>reatment</w:t>
      </w:r>
      <w:r w:rsidR="004E75FD" w:rsidRPr="00CE6D7D">
        <w:t xml:space="preserve"> </w:t>
      </w:r>
      <w:r w:rsidR="005D09C6">
        <w:t>r</w:t>
      </w:r>
      <w:r w:rsidRPr="00CE6D7D">
        <w:t xml:space="preserve">eassignment from </w:t>
      </w:r>
      <w:r w:rsidR="005D09C6">
        <w:t>w</w:t>
      </w:r>
      <w:r w:rsidRPr="00CE6D7D">
        <w:t xml:space="preserve">eekly </w:t>
      </w:r>
      <w:r w:rsidR="005D09C6">
        <w:t>a</w:t>
      </w:r>
      <w:r w:rsidRPr="00CE6D7D">
        <w:t>dalimumab at Week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C31608" w14:paraId="0A6D9B55" w14:textId="77777777" w:rsidTr="00D06DD7">
        <w:trPr>
          <w:trHeight w:val="20"/>
        </w:trPr>
        <w:tc>
          <w:tcPr>
            <w:tcW w:w="1271" w:type="dxa"/>
            <w:tcBorders>
              <w:top w:val="single" w:sz="4" w:space="0" w:color="000000"/>
              <w:left w:val="single" w:sz="4" w:space="0" w:color="000000"/>
              <w:bottom w:val="single" w:sz="4" w:space="0" w:color="000000"/>
              <w:right w:val="single" w:sz="4" w:space="0" w:color="000000"/>
            </w:tcBorders>
          </w:tcPr>
          <w:p w14:paraId="1969A00B" w14:textId="77777777" w:rsidR="0035607F" w:rsidRPr="00CE6D7D" w:rsidRDefault="0035607F" w:rsidP="00075F79">
            <w:pPr>
              <w:tabs>
                <w:tab w:val="clear" w:pos="567"/>
              </w:tab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1F019FCC" w14:textId="77777777" w:rsidR="009A4741"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Placebo</w:t>
            </w:r>
          </w:p>
          <w:p w14:paraId="14997373" w14:textId="77777777" w:rsidR="009A4741"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(treatment withdrawal)</w:t>
            </w:r>
          </w:p>
          <w:p w14:paraId="7C83B624" w14:textId="1C5C1B8B" w:rsidR="0035607F" w:rsidRPr="00CE6D7D"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28BBD9D5" w14:textId="77777777" w:rsidR="009A4741" w:rsidRDefault="00410CC1" w:rsidP="00075F79">
            <w:pPr>
              <w:tabs>
                <w:tab w:val="clear" w:pos="567"/>
              </w:tabs>
              <w:kinsoku w:val="0"/>
              <w:overflowPunct w:val="0"/>
              <w:autoSpaceDE w:val="0"/>
              <w:autoSpaceDN w:val="0"/>
              <w:adjustRightInd w:val="0"/>
              <w:ind w:left="18" w:right="-5"/>
              <w:jc w:val="center"/>
              <w:rPr>
                <w:b/>
                <w:szCs w:val="22"/>
              </w:rPr>
            </w:pPr>
            <w:r w:rsidRPr="00CE6D7D">
              <w:rPr>
                <w:b/>
                <w:szCs w:val="22"/>
              </w:rPr>
              <w:t>Adalimumab</w:t>
            </w:r>
          </w:p>
          <w:p w14:paraId="2DE22F34" w14:textId="77777777" w:rsidR="009A4741"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40 mg</w:t>
            </w:r>
            <w:r w:rsidR="0035607F" w:rsidRPr="00CE6D7D">
              <w:rPr>
                <w:rFonts w:eastAsia="SimSun"/>
                <w:b/>
                <w:bCs/>
                <w:szCs w:val="22"/>
                <w:lang w:eastAsia="en-GB"/>
              </w:rPr>
              <w:t xml:space="preserve"> every other week</w:t>
            </w:r>
          </w:p>
          <w:p w14:paraId="09B0D09B" w14:textId="49A08384" w:rsidR="0035607F" w:rsidRPr="00CE6D7D"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13A11142" w14:textId="77777777" w:rsidR="009A4741" w:rsidRDefault="00410CC1" w:rsidP="00075F79">
            <w:pPr>
              <w:tabs>
                <w:tab w:val="clear" w:pos="567"/>
              </w:tabs>
              <w:kinsoku w:val="0"/>
              <w:overflowPunct w:val="0"/>
              <w:autoSpaceDE w:val="0"/>
              <w:autoSpaceDN w:val="0"/>
              <w:adjustRightInd w:val="0"/>
              <w:ind w:left="18" w:right="-5"/>
              <w:jc w:val="center"/>
              <w:rPr>
                <w:b/>
                <w:szCs w:val="22"/>
              </w:rPr>
            </w:pPr>
            <w:r w:rsidRPr="00CE6D7D">
              <w:rPr>
                <w:b/>
                <w:szCs w:val="22"/>
              </w:rPr>
              <w:t>Adalimumab</w:t>
            </w:r>
          </w:p>
          <w:p w14:paraId="202B6C51" w14:textId="5939A5F8" w:rsidR="0035607F" w:rsidRPr="00CE6D7D" w:rsidRDefault="00410CC1" w:rsidP="00075F79">
            <w:pPr>
              <w:tabs>
                <w:tab w:val="clear" w:pos="567"/>
              </w:tabs>
              <w:kinsoku w:val="0"/>
              <w:overflowPunct w:val="0"/>
              <w:autoSpaceDE w:val="0"/>
              <w:autoSpaceDN w:val="0"/>
              <w:adjustRightInd w:val="0"/>
              <w:ind w:left="18" w:right="-5"/>
              <w:jc w:val="center"/>
              <w:rPr>
                <w:rFonts w:eastAsia="SimSun"/>
                <w:b/>
                <w:bCs/>
                <w:szCs w:val="22"/>
                <w:lang w:eastAsia="en-GB"/>
              </w:rPr>
            </w:pPr>
            <w:r w:rsidRPr="00CE6D7D">
              <w:rPr>
                <w:rFonts w:eastAsia="SimSun"/>
                <w:b/>
                <w:bCs/>
                <w:szCs w:val="22"/>
                <w:lang w:eastAsia="en-GB"/>
              </w:rPr>
              <w:t>40 mg weekly</w:t>
            </w:r>
          </w:p>
          <w:p w14:paraId="3CE7246F" w14:textId="77777777" w:rsidR="0035607F" w:rsidRPr="00CE6D7D" w:rsidRDefault="00410CC1" w:rsidP="00075F79">
            <w:pPr>
              <w:tabs>
                <w:tab w:val="clear" w:pos="567"/>
              </w:tabs>
              <w:kinsoku w:val="0"/>
              <w:overflowPunct w:val="0"/>
              <w:autoSpaceDE w:val="0"/>
              <w:autoSpaceDN w:val="0"/>
              <w:adjustRightInd w:val="0"/>
              <w:ind w:left="237" w:right="230"/>
              <w:jc w:val="center"/>
              <w:rPr>
                <w:rFonts w:eastAsia="SimSun"/>
                <w:b/>
                <w:bCs/>
                <w:szCs w:val="22"/>
                <w:lang w:eastAsia="en-GB"/>
              </w:rPr>
            </w:pPr>
            <w:r w:rsidRPr="00CE6D7D">
              <w:rPr>
                <w:rFonts w:eastAsia="SimSun"/>
                <w:b/>
                <w:bCs/>
                <w:szCs w:val="22"/>
                <w:lang w:eastAsia="en-GB"/>
              </w:rPr>
              <w:t>N = 70</w:t>
            </w:r>
          </w:p>
        </w:tc>
      </w:tr>
      <w:tr w:rsidR="00C31608" w14:paraId="44BD14D1" w14:textId="77777777" w:rsidTr="00D06DD7">
        <w:trPr>
          <w:trHeight w:val="20"/>
        </w:trPr>
        <w:tc>
          <w:tcPr>
            <w:tcW w:w="1271" w:type="dxa"/>
            <w:tcBorders>
              <w:top w:val="single" w:sz="4" w:space="0" w:color="000000"/>
              <w:left w:val="single" w:sz="4" w:space="0" w:color="000000"/>
              <w:bottom w:val="single" w:sz="4" w:space="0" w:color="000000"/>
              <w:right w:val="single" w:sz="4" w:space="0" w:color="000000"/>
            </w:tcBorders>
          </w:tcPr>
          <w:p w14:paraId="29ECB9A9" w14:textId="77777777" w:rsidR="0035607F"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Week 24</w:t>
            </w:r>
          </w:p>
        </w:tc>
        <w:tc>
          <w:tcPr>
            <w:tcW w:w="2552" w:type="dxa"/>
            <w:tcBorders>
              <w:top w:val="single" w:sz="4" w:space="0" w:color="000000"/>
              <w:left w:val="single" w:sz="4" w:space="0" w:color="000000"/>
              <w:bottom w:val="single" w:sz="4" w:space="0" w:color="000000"/>
              <w:right w:val="single" w:sz="4" w:space="0" w:color="000000"/>
            </w:tcBorders>
          </w:tcPr>
          <w:p w14:paraId="799B618E"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24 (32.9%)</w:t>
            </w:r>
          </w:p>
        </w:tc>
        <w:tc>
          <w:tcPr>
            <w:tcW w:w="2551" w:type="dxa"/>
            <w:tcBorders>
              <w:top w:val="single" w:sz="4" w:space="0" w:color="000000"/>
              <w:left w:val="single" w:sz="4" w:space="0" w:color="000000"/>
              <w:bottom w:val="single" w:sz="4" w:space="0" w:color="000000"/>
              <w:right w:val="single" w:sz="4" w:space="0" w:color="000000"/>
            </w:tcBorders>
          </w:tcPr>
          <w:p w14:paraId="58FA8AA2"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36 (51.4%)</w:t>
            </w:r>
          </w:p>
        </w:tc>
        <w:tc>
          <w:tcPr>
            <w:tcW w:w="1564" w:type="dxa"/>
            <w:tcBorders>
              <w:top w:val="single" w:sz="4" w:space="0" w:color="000000"/>
              <w:left w:val="single" w:sz="4" w:space="0" w:color="000000"/>
              <w:bottom w:val="single" w:sz="4" w:space="0" w:color="000000"/>
              <w:right w:val="single" w:sz="4" w:space="0" w:color="000000"/>
            </w:tcBorders>
          </w:tcPr>
          <w:p w14:paraId="1EA5410B"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40 (57.1%)</w:t>
            </w:r>
          </w:p>
        </w:tc>
      </w:tr>
      <w:tr w:rsidR="00C31608" w14:paraId="0E52D823" w14:textId="77777777" w:rsidTr="00D06DD7">
        <w:trPr>
          <w:trHeight w:val="20"/>
        </w:trPr>
        <w:tc>
          <w:tcPr>
            <w:tcW w:w="1271" w:type="dxa"/>
            <w:tcBorders>
              <w:top w:val="single" w:sz="4" w:space="0" w:color="000000"/>
              <w:left w:val="single" w:sz="4" w:space="0" w:color="000000"/>
              <w:bottom w:val="single" w:sz="4" w:space="0" w:color="000000"/>
              <w:right w:val="single" w:sz="4" w:space="0" w:color="000000"/>
            </w:tcBorders>
          </w:tcPr>
          <w:p w14:paraId="24D47D41" w14:textId="77777777" w:rsidR="0035607F"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Week 36</w:t>
            </w:r>
          </w:p>
        </w:tc>
        <w:tc>
          <w:tcPr>
            <w:tcW w:w="2552" w:type="dxa"/>
            <w:tcBorders>
              <w:top w:val="single" w:sz="4" w:space="0" w:color="000000"/>
              <w:left w:val="single" w:sz="4" w:space="0" w:color="000000"/>
              <w:bottom w:val="single" w:sz="4" w:space="0" w:color="000000"/>
              <w:right w:val="single" w:sz="4" w:space="0" w:color="000000"/>
            </w:tcBorders>
          </w:tcPr>
          <w:p w14:paraId="06D5EC9A"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22 (30.1%)</w:t>
            </w:r>
          </w:p>
        </w:tc>
        <w:tc>
          <w:tcPr>
            <w:tcW w:w="2551" w:type="dxa"/>
            <w:tcBorders>
              <w:top w:val="single" w:sz="4" w:space="0" w:color="000000"/>
              <w:left w:val="single" w:sz="4" w:space="0" w:color="000000"/>
              <w:bottom w:val="single" w:sz="4" w:space="0" w:color="000000"/>
              <w:right w:val="single" w:sz="4" w:space="0" w:color="000000"/>
            </w:tcBorders>
          </w:tcPr>
          <w:p w14:paraId="57E27615"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28 (40.0%)</w:t>
            </w:r>
          </w:p>
        </w:tc>
        <w:tc>
          <w:tcPr>
            <w:tcW w:w="1564" w:type="dxa"/>
            <w:tcBorders>
              <w:top w:val="single" w:sz="4" w:space="0" w:color="000000"/>
              <w:left w:val="single" w:sz="4" w:space="0" w:color="000000"/>
              <w:bottom w:val="single" w:sz="4" w:space="0" w:color="000000"/>
              <w:right w:val="single" w:sz="4" w:space="0" w:color="000000"/>
            </w:tcBorders>
          </w:tcPr>
          <w:p w14:paraId="25D8EEEE" w14:textId="77777777" w:rsidR="0035607F" w:rsidRPr="00CE6D7D" w:rsidRDefault="00410CC1" w:rsidP="00075F79">
            <w:pPr>
              <w:tabs>
                <w:tab w:val="clear" w:pos="567"/>
              </w:tabs>
              <w:kinsoku w:val="0"/>
              <w:overflowPunct w:val="0"/>
              <w:autoSpaceDE w:val="0"/>
              <w:autoSpaceDN w:val="0"/>
              <w:adjustRightInd w:val="0"/>
              <w:ind w:left="18"/>
              <w:jc w:val="center"/>
              <w:rPr>
                <w:rFonts w:eastAsia="SimSun"/>
                <w:szCs w:val="22"/>
                <w:lang w:eastAsia="en-GB"/>
              </w:rPr>
            </w:pPr>
            <w:r w:rsidRPr="00CE6D7D">
              <w:rPr>
                <w:rFonts w:eastAsia="SimSun"/>
                <w:szCs w:val="22"/>
                <w:lang w:eastAsia="en-GB"/>
              </w:rPr>
              <w:t>39 (55.7%)</w:t>
            </w:r>
          </w:p>
        </w:tc>
      </w:tr>
      <w:tr w:rsidR="00C31608" w14:paraId="7AE06AA4" w14:textId="77777777" w:rsidTr="00D06DD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1B3A689F" w14:textId="434D52F1" w:rsidR="0035607F" w:rsidRPr="00CE6D7D" w:rsidRDefault="00410CC1" w:rsidP="00075F79">
            <w:pPr>
              <w:tabs>
                <w:tab w:val="clear" w:pos="567"/>
              </w:tabs>
              <w:kinsoku w:val="0"/>
              <w:overflowPunct w:val="0"/>
              <w:autoSpaceDE w:val="0"/>
              <w:autoSpaceDN w:val="0"/>
              <w:adjustRightInd w:val="0"/>
              <w:ind w:left="350" w:right="489" w:hanging="243"/>
              <w:rPr>
                <w:rFonts w:eastAsia="SimSun"/>
                <w:szCs w:val="22"/>
                <w:lang w:eastAsia="en-GB"/>
              </w:rPr>
            </w:pPr>
            <w:r w:rsidRPr="00CE6D7D">
              <w:rPr>
                <w:rFonts w:eastAsia="SimSun"/>
                <w:position w:val="8"/>
                <w:sz w:val="14"/>
                <w:szCs w:val="14"/>
                <w:lang w:eastAsia="en-GB"/>
              </w:rPr>
              <w:t xml:space="preserve">a </w:t>
            </w:r>
            <w:r w:rsidRPr="00CE6D7D">
              <w:rPr>
                <w:rFonts w:eastAsia="SimSun"/>
                <w:szCs w:val="22"/>
                <w:lang w:eastAsia="en-GB"/>
              </w:rPr>
              <w:t xml:space="preserve">Patients with at least a partial response to </w:t>
            </w:r>
            <w:r w:rsidR="0047455A" w:rsidRPr="00CE6D7D">
              <w:rPr>
                <w:rFonts w:eastAsia="SimSun"/>
                <w:szCs w:val="22"/>
                <w:lang w:eastAsia="en-GB"/>
              </w:rPr>
              <w:t xml:space="preserve">adalimumab </w:t>
            </w:r>
            <w:r w:rsidR="0019413F" w:rsidRPr="00CE6D7D">
              <w:rPr>
                <w:rFonts w:eastAsia="SimSun"/>
                <w:szCs w:val="22"/>
                <w:lang w:eastAsia="en-GB"/>
              </w:rPr>
              <w:t>40 mg</w:t>
            </w:r>
            <w:r w:rsidRPr="00CE6D7D">
              <w:rPr>
                <w:rFonts w:eastAsia="SimSun"/>
                <w:szCs w:val="22"/>
                <w:lang w:eastAsia="en-GB"/>
              </w:rPr>
              <w:t xml:space="preserve"> weekly after 12</w:t>
            </w:r>
            <w:r w:rsidR="002639B1">
              <w:rPr>
                <w:rFonts w:eastAsia="SimSun"/>
                <w:szCs w:val="22"/>
                <w:lang w:eastAsia="en-GB"/>
              </w:rPr>
              <w:t> weeks</w:t>
            </w:r>
            <w:r w:rsidRPr="00CE6D7D">
              <w:rPr>
                <w:rFonts w:eastAsia="SimSun"/>
                <w:szCs w:val="22"/>
                <w:lang w:eastAsia="en-GB"/>
              </w:rPr>
              <w:t xml:space="preserve"> of treatment.</w:t>
            </w:r>
          </w:p>
          <w:p w14:paraId="2ACC4E31" w14:textId="77777777" w:rsidR="0035607F" w:rsidRPr="00CE6D7D" w:rsidRDefault="00410CC1" w:rsidP="00075F79">
            <w:pPr>
              <w:tabs>
                <w:tab w:val="clear" w:pos="567"/>
              </w:tabs>
              <w:kinsoku w:val="0"/>
              <w:overflowPunct w:val="0"/>
              <w:autoSpaceDE w:val="0"/>
              <w:autoSpaceDN w:val="0"/>
              <w:adjustRightInd w:val="0"/>
              <w:ind w:left="350" w:right="809" w:hanging="243"/>
              <w:jc w:val="both"/>
              <w:rPr>
                <w:rFonts w:eastAsia="SimSun"/>
                <w:szCs w:val="22"/>
                <w:lang w:eastAsia="en-GB"/>
              </w:rPr>
            </w:pPr>
            <w:r w:rsidRPr="00CE6D7D">
              <w:rPr>
                <w:rFonts w:eastAsia="SimSun"/>
                <w:position w:val="8"/>
                <w:sz w:val="14"/>
                <w:szCs w:val="14"/>
                <w:lang w:eastAsia="en-GB"/>
              </w:rPr>
              <w:t xml:space="preserve">b </w:t>
            </w:r>
            <w:r w:rsidRPr="00CE6D7D">
              <w:rPr>
                <w:rFonts w:eastAsia="SimSun"/>
                <w:szCs w:val="22"/>
                <w:lang w:eastAsia="en-GB"/>
              </w:rPr>
              <w:t>Patients meeting protocol-specified criteria for loss of response or no improvement were required to discontinue from the studies and were counted as non-responders.</w:t>
            </w:r>
          </w:p>
        </w:tc>
      </w:tr>
    </w:tbl>
    <w:p w14:paraId="0E68024D" w14:textId="77777777" w:rsidR="00F176B7" w:rsidRPr="00CE6D7D" w:rsidRDefault="00F176B7" w:rsidP="00075F79">
      <w:pPr>
        <w:autoSpaceDE w:val="0"/>
        <w:autoSpaceDN w:val="0"/>
        <w:adjustRightInd w:val="0"/>
        <w:rPr>
          <w:szCs w:val="22"/>
        </w:rPr>
      </w:pPr>
    </w:p>
    <w:p w14:paraId="472D0D07" w14:textId="0873C4FD" w:rsidR="00C11732" w:rsidRPr="00CE6D7D" w:rsidRDefault="00410CC1" w:rsidP="00075F79">
      <w:pPr>
        <w:autoSpaceDE w:val="0"/>
        <w:autoSpaceDN w:val="0"/>
        <w:adjustRightInd w:val="0"/>
        <w:rPr>
          <w:szCs w:val="22"/>
        </w:rPr>
      </w:pPr>
      <w:r w:rsidRPr="00CE6D7D">
        <w:rPr>
          <w:szCs w:val="22"/>
        </w:rPr>
        <w:t xml:space="preserve">Among patients who were at least partial responders at Week 12, and who received continuous weekly </w:t>
      </w:r>
      <w:r w:rsidRPr="00CE6D7D">
        <w:rPr>
          <w:rFonts w:eastAsia="SimSun"/>
          <w:szCs w:val="22"/>
          <w:lang w:eastAsia="en-GB"/>
        </w:rPr>
        <w:t xml:space="preserve">adalimumab </w:t>
      </w:r>
      <w:r w:rsidRPr="00CE6D7D">
        <w:rPr>
          <w:szCs w:val="22"/>
        </w:rPr>
        <w:t xml:space="preserve">therapy, the HiSCR rate at Week 48 was 68.3% and at Week 96 was 65.1%. Longer term treatment with </w:t>
      </w:r>
      <w:r w:rsidR="00461674" w:rsidRPr="00CE6D7D">
        <w:rPr>
          <w:rFonts w:eastAsia="SimSun"/>
          <w:szCs w:val="22"/>
          <w:lang w:eastAsia="en-GB"/>
        </w:rPr>
        <w:t xml:space="preserve">adalimumab </w:t>
      </w:r>
      <w:r w:rsidR="0019413F" w:rsidRPr="00CE6D7D">
        <w:rPr>
          <w:szCs w:val="22"/>
        </w:rPr>
        <w:t>40 mg</w:t>
      </w:r>
      <w:r w:rsidRPr="00CE6D7D">
        <w:rPr>
          <w:szCs w:val="22"/>
        </w:rPr>
        <w:t xml:space="preserve"> weekly for 96</w:t>
      </w:r>
      <w:r w:rsidR="002639B1">
        <w:rPr>
          <w:szCs w:val="22"/>
        </w:rPr>
        <w:t> weeks</w:t>
      </w:r>
      <w:r w:rsidRPr="00CE6D7D">
        <w:rPr>
          <w:szCs w:val="22"/>
        </w:rPr>
        <w:t xml:space="preserve"> identified no new safety findings.</w:t>
      </w:r>
    </w:p>
    <w:p w14:paraId="2659A335" w14:textId="77777777" w:rsidR="00C11732" w:rsidRPr="00CE6D7D" w:rsidRDefault="00C11732" w:rsidP="00075F79">
      <w:pPr>
        <w:autoSpaceDE w:val="0"/>
        <w:autoSpaceDN w:val="0"/>
        <w:adjustRightInd w:val="0"/>
        <w:rPr>
          <w:szCs w:val="22"/>
        </w:rPr>
      </w:pPr>
    </w:p>
    <w:p w14:paraId="57D6DDAD" w14:textId="5C58E4CA" w:rsidR="00C11732" w:rsidRPr="00CE6D7D" w:rsidRDefault="00410CC1" w:rsidP="00075F79">
      <w:pPr>
        <w:autoSpaceDE w:val="0"/>
        <w:autoSpaceDN w:val="0"/>
        <w:adjustRightInd w:val="0"/>
        <w:rPr>
          <w:szCs w:val="22"/>
        </w:rPr>
      </w:pPr>
      <w:r w:rsidRPr="00CE6D7D">
        <w:rPr>
          <w:szCs w:val="22"/>
        </w:rPr>
        <w:t xml:space="preserve">Among patients whose </w:t>
      </w:r>
      <w:r w:rsidRPr="00CE6D7D">
        <w:rPr>
          <w:rFonts w:eastAsia="SimSun"/>
          <w:szCs w:val="22"/>
          <w:lang w:eastAsia="en-GB"/>
        </w:rPr>
        <w:t xml:space="preserve">adalimumab </w:t>
      </w:r>
      <w:r w:rsidRPr="00CE6D7D">
        <w:rPr>
          <w:szCs w:val="22"/>
        </w:rPr>
        <w:t>treatment was withdrawn at Week 12 in Studies HS-I and HS-II, the HiSCR rate 12</w:t>
      </w:r>
      <w:r w:rsidR="002639B1">
        <w:rPr>
          <w:szCs w:val="22"/>
        </w:rPr>
        <w:t> weeks</w:t>
      </w:r>
      <w:r w:rsidRPr="00CE6D7D">
        <w:rPr>
          <w:szCs w:val="22"/>
        </w:rPr>
        <w:t xml:space="preserve"> after re-introduction of </w:t>
      </w:r>
      <w:r w:rsidR="00277CFD" w:rsidRPr="00CE6D7D">
        <w:rPr>
          <w:rFonts w:eastAsia="SimSun"/>
          <w:szCs w:val="22"/>
          <w:lang w:eastAsia="en-GB"/>
        </w:rPr>
        <w:t xml:space="preserve">adalimumab </w:t>
      </w:r>
      <w:r w:rsidR="0019413F" w:rsidRPr="00CE6D7D">
        <w:rPr>
          <w:szCs w:val="22"/>
        </w:rPr>
        <w:t>40 mg</w:t>
      </w:r>
      <w:r w:rsidRPr="00CE6D7D">
        <w:rPr>
          <w:szCs w:val="22"/>
        </w:rPr>
        <w:t xml:space="preserve"> weekly returned to levels similar to that observed before withdrawal (56.0 %).</w:t>
      </w:r>
    </w:p>
    <w:p w14:paraId="6903233E" w14:textId="77777777" w:rsidR="00C11732" w:rsidRPr="00CE6D7D" w:rsidRDefault="00C11732" w:rsidP="00075F79">
      <w:pPr>
        <w:autoSpaceDE w:val="0"/>
        <w:autoSpaceDN w:val="0"/>
        <w:adjustRightInd w:val="0"/>
        <w:rPr>
          <w:szCs w:val="22"/>
        </w:rPr>
      </w:pPr>
    </w:p>
    <w:p w14:paraId="386BE2DB" w14:textId="77777777" w:rsidR="00C11732" w:rsidRPr="00CE6D7D" w:rsidRDefault="00410CC1" w:rsidP="00075F79">
      <w:pPr>
        <w:pStyle w:val="Italicsubtitle"/>
        <w:spacing w:after="0"/>
      </w:pPr>
      <w:r w:rsidRPr="00CE6D7D">
        <w:t>Crohn’s disease</w:t>
      </w:r>
    </w:p>
    <w:p w14:paraId="1DEAC387" w14:textId="1BAFFA18" w:rsidR="00C11732" w:rsidRPr="00CE6D7D" w:rsidRDefault="19508A4C" w:rsidP="00075F79">
      <w:pPr>
        <w:autoSpaceDE w:val="0"/>
        <w:autoSpaceDN w:val="0"/>
        <w:adjustRightInd w:val="0"/>
      </w:pPr>
      <w:r>
        <w:t xml:space="preserve">The safety and efficacy of </w:t>
      </w:r>
      <w:r w:rsidRPr="19508A4C">
        <w:rPr>
          <w:rFonts w:eastAsia="SimSun"/>
          <w:lang w:eastAsia="en-GB"/>
        </w:rPr>
        <w:t xml:space="preserve">adalimumab </w:t>
      </w:r>
      <w:r>
        <w:t>were assessed in over 1,500 patients with moderately to severely active Crohn’s disease (Crohn’s Disease Activity Index (CDAI) ≥ 220 and ≤ 450) in randomised, double-blind, placebo-controlled studies. Concomitant stable doses of aminosalicylates, corticosteroids, and/or immunomodulatory agents were permitted and 80% of patients continued to receive at least one of these medicinal poroducts.</w:t>
      </w:r>
    </w:p>
    <w:p w14:paraId="525BCEF5" w14:textId="77777777" w:rsidR="00C11732" w:rsidRPr="00CE6D7D" w:rsidRDefault="00C11732" w:rsidP="00075F79">
      <w:pPr>
        <w:autoSpaceDE w:val="0"/>
        <w:autoSpaceDN w:val="0"/>
        <w:adjustRightInd w:val="0"/>
        <w:rPr>
          <w:szCs w:val="22"/>
        </w:rPr>
      </w:pPr>
    </w:p>
    <w:p w14:paraId="271F80B2" w14:textId="491A326D" w:rsidR="00C11732" w:rsidRPr="00CE6D7D" w:rsidRDefault="00410CC1" w:rsidP="00075F79">
      <w:pPr>
        <w:autoSpaceDE w:val="0"/>
        <w:autoSpaceDN w:val="0"/>
        <w:adjustRightInd w:val="0"/>
        <w:rPr>
          <w:szCs w:val="22"/>
        </w:rPr>
      </w:pPr>
      <w:r w:rsidRPr="00CE6D7D">
        <w:rPr>
          <w:szCs w:val="22"/>
        </w:rPr>
        <w:t xml:space="preserve">Induction of clinical remission (defined as CDAI </w:t>
      </w:r>
      <w:r w:rsidR="008423DF" w:rsidRPr="00CE6D7D">
        <w:rPr>
          <w:szCs w:val="22"/>
        </w:rPr>
        <w:t>&lt;</w:t>
      </w:r>
      <w:r w:rsidR="001B49B9" w:rsidRPr="00CE6D7D">
        <w:rPr>
          <w:szCs w:val="22"/>
        </w:rPr>
        <w:t> </w:t>
      </w:r>
      <w:r w:rsidRPr="00CE6D7D">
        <w:rPr>
          <w:szCs w:val="22"/>
        </w:rPr>
        <w:t xml:space="preserve">150) was evaluated in two studies, CD Study I (CLASSIC I) and CD Study II (GAIN). In CD Study I, 299 TNF-antagonist naive patients were randomised to one of four treatment groups; placebo at Weeks 0 and 2, </w:t>
      </w:r>
      <w:r w:rsidR="0019413F" w:rsidRPr="00CE6D7D">
        <w:rPr>
          <w:szCs w:val="22"/>
        </w:rPr>
        <w:t>160 mg</w:t>
      </w:r>
      <w:r w:rsidRPr="00CE6D7D">
        <w:rPr>
          <w:szCs w:val="22"/>
        </w:rPr>
        <w:t xml:space="preserve"> </w:t>
      </w:r>
      <w:r w:rsidR="00F01210" w:rsidRPr="00CE6D7D">
        <w:rPr>
          <w:rFonts w:eastAsia="SimSun"/>
          <w:szCs w:val="22"/>
          <w:lang w:eastAsia="en-GB"/>
        </w:rPr>
        <w:t xml:space="preserve">adalimumab </w:t>
      </w:r>
      <w:r w:rsidRPr="00CE6D7D">
        <w:rPr>
          <w:szCs w:val="22"/>
        </w:rPr>
        <w:t xml:space="preserve">at Week 0 and </w:t>
      </w:r>
      <w:r w:rsidR="0019413F" w:rsidRPr="00CE6D7D">
        <w:rPr>
          <w:szCs w:val="22"/>
        </w:rPr>
        <w:t>80 mg</w:t>
      </w:r>
      <w:r w:rsidRPr="00CE6D7D">
        <w:rPr>
          <w:szCs w:val="22"/>
        </w:rPr>
        <w:t xml:space="preserve"> at Week 2, </w:t>
      </w:r>
      <w:r w:rsidR="0019413F" w:rsidRPr="00CE6D7D">
        <w:rPr>
          <w:szCs w:val="22"/>
        </w:rPr>
        <w:t>80 mg</w:t>
      </w:r>
      <w:r w:rsidRPr="00CE6D7D">
        <w:rPr>
          <w:szCs w:val="22"/>
        </w:rPr>
        <w:t xml:space="preserve"> at Week 0 and </w:t>
      </w:r>
      <w:r w:rsidR="0019413F" w:rsidRPr="00CE6D7D">
        <w:rPr>
          <w:szCs w:val="22"/>
        </w:rPr>
        <w:t>40 mg</w:t>
      </w:r>
      <w:r w:rsidRPr="00CE6D7D">
        <w:rPr>
          <w:szCs w:val="22"/>
        </w:rPr>
        <w:t xml:space="preserve"> at Week 2, and </w:t>
      </w:r>
      <w:r w:rsidR="0019413F" w:rsidRPr="00CE6D7D">
        <w:rPr>
          <w:szCs w:val="22"/>
        </w:rPr>
        <w:t>40 mg</w:t>
      </w:r>
      <w:r w:rsidRPr="00CE6D7D">
        <w:rPr>
          <w:szCs w:val="22"/>
        </w:rPr>
        <w:t xml:space="preserve"> at Week 0 and </w:t>
      </w:r>
      <w:r w:rsidR="0019413F" w:rsidRPr="00CE6D7D">
        <w:rPr>
          <w:szCs w:val="22"/>
        </w:rPr>
        <w:t>20 mg</w:t>
      </w:r>
      <w:r w:rsidRPr="00CE6D7D">
        <w:rPr>
          <w:szCs w:val="22"/>
        </w:rPr>
        <w:t xml:space="preserve"> at Week 2. In CD Study II, 325</w:t>
      </w:r>
      <w:r w:rsidR="00926306">
        <w:rPr>
          <w:szCs w:val="22"/>
        </w:rPr>
        <w:t> patients</w:t>
      </w:r>
      <w:r w:rsidRPr="00CE6D7D">
        <w:rPr>
          <w:szCs w:val="22"/>
        </w:rPr>
        <w:t xml:space="preserve"> who had lost response or were intolerant to infliximab were randomised to receive either </w:t>
      </w:r>
      <w:r w:rsidR="0019413F" w:rsidRPr="00CE6D7D">
        <w:rPr>
          <w:szCs w:val="22"/>
        </w:rPr>
        <w:t>160 mg</w:t>
      </w:r>
      <w:r w:rsidRPr="00CE6D7D">
        <w:rPr>
          <w:szCs w:val="22"/>
        </w:rPr>
        <w:t xml:space="preserve"> </w:t>
      </w:r>
      <w:r w:rsidR="00F01210" w:rsidRPr="00CE6D7D">
        <w:rPr>
          <w:rFonts w:eastAsia="SimSun"/>
          <w:szCs w:val="22"/>
          <w:lang w:eastAsia="en-GB"/>
        </w:rPr>
        <w:t xml:space="preserve">adalimumab </w:t>
      </w:r>
      <w:r w:rsidRPr="00CE6D7D">
        <w:rPr>
          <w:szCs w:val="22"/>
        </w:rPr>
        <w:t xml:space="preserve">at Week 0 and </w:t>
      </w:r>
      <w:r w:rsidR="0019413F" w:rsidRPr="00CE6D7D">
        <w:rPr>
          <w:szCs w:val="22"/>
        </w:rPr>
        <w:t>80 mg</w:t>
      </w:r>
      <w:r w:rsidRPr="00CE6D7D">
        <w:rPr>
          <w:szCs w:val="22"/>
        </w:rPr>
        <w:t xml:space="preserve"> at Week 2 or placebo at Weeks 0 and 2. The primary non-responders were excluded from the studies and therefore these patients were not further evaluated.</w:t>
      </w:r>
    </w:p>
    <w:p w14:paraId="7E98F185" w14:textId="77777777" w:rsidR="00F01210" w:rsidRPr="00CE6D7D" w:rsidRDefault="00F01210" w:rsidP="00075F79">
      <w:pPr>
        <w:autoSpaceDE w:val="0"/>
        <w:autoSpaceDN w:val="0"/>
        <w:adjustRightInd w:val="0"/>
        <w:rPr>
          <w:szCs w:val="22"/>
        </w:rPr>
      </w:pPr>
    </w:p>
    <w:p w14:paraId="4C7678BF" w14:textId="5332DA9C" w:rsidR="00C11732" w:rsidRPr="00CE6D7D" w:rsidRDefault="00410CC1" w:rsidP="00075F79">
      <w:pPr>
        <w:autoSpaceDE w:val="0"/>
        <w:autoSpaceDN w:val="0"/>
        <w:adjustRightInd w:val="0"/>
        <w:rPr>
          <w:szCs w:val="22"/>
        </w:rPr>
      </w:pPr>
      <w:r w:rsidRPr="00CE6D7D">
        <w:rPr>
          <w:szCs w:val="22"/>
        </w:rPr>
        <w:t>Maintenance of clinical remission was evaluated in CD study III (CHARM). In CD Study III, 854</w:t>
      </w:r>
      <w:r w:rsidR="009D53BA">
        <w:rPr>
          <w:szCs w:val="22"/>
        </w:rPr>
        <w:t> patients</w:t>
      </w:r>
      <w:r w:rsidRPr="00CE6D7D">
        <w:rPr>
          <w:szCs w:val="22"/>
        </w:rPr>
        <w:t xml:space="preserve"> received open-label </w:t>
      </w:r>
      <w:r w:rsidR="0019413F" w:rsidRPr="00CE6D7D">
        <w:rPr>
          <w:szCs w:val="22"/>
        </w:rPr>
        <w:t>80 mg</w:t>
      </w:r>
      <w:r w:rsidRPr="00CE6D7D">
        <w:rPr>
          <w:szCs w:val="22"/>
        </w:rPr>
        <w:t xml:space="preserve"> at Week 0 and </w:t>
      </w:r>
      <w:r w:rsidR="0019413F" w:rsidRPr="00CE6D7D">
        <w:rPr>
          <w:szCs w:val="22"/>
        </w:rPr>
        <w:t>40 mg</w:t>
      </w:r>
      <w:r w:rsidRPr="00CE6D7D">
        <w:rPr>
          <w:szCs w:val="22"/>
        </w:rPr>
        <w:t xml:space="preserve"> at Week 2. At Week 4 patients were randomised to </w:t>
      </w:r>
      <w:r w:rsidR="0019413F" w:rsidRPr="00CE6D7D">
        <w:rPr>
          <w:szCs w:val="22"/>
        </w:rPr>
        <w:t>40 mg</w:t>
      </w:r>
      <w:r w:rsidRPr="00CE6D7D">
        <w:rPr>
          <w:szCs w:val="22"/>
        </w:rPr>
        <w:t xml:space="preserve"> every other week, </w:t>
      </w:r>
      <w:r w:rsidR="0019413F" w:rsidRPr="00CE6D7D">
        <w:rPr>
          <w:szCs w:val="22"/>
        </w:rPr>
        <w:t>40 mg</w:t>
      </w:r>
      <w:r w:rsidRPr="00CE6D7D">
        <w:rPr>
          <w:szCs w:val="22"/>
        </w:rPr>
        <w:t xml:space="preserve"> every week, or placebo with a total study duration of 56</w:t>
      </w:r>
      <w:r w:rsidR="002639B1">
        <w:rPr>
          <w:szCs w:val="22"/>
        </w:rPr>
        <w:t> weeks</w:t>
      </w:r>
      <w:r w:rsidRPr="00CE6D7D">
        <w:rPr>
          <w:szCs w:val="22"/>
        </w:rPr>
        <w:t xml:space="preserve">. Patients in clinical response (decrease in CDAI </w:t>
      </w:r>
      <w:r w:rsidR="008423DF" w:rsidRPr="00CE6D7D">
        <w:rPr>
          <w:szCs w:val="22"/>
        </w:rPr>
        <w:t>≥</w:t>
      </w:r>
      <w:r w:rsidR="001B49B9" w:rsidRPr="00CE6D7D">
        <w:rPr>
          <w:szCs w:val="22"/>
        </w:rPr>
        <w:t> </w:t>
      </w:r>
      <w:r w:rsidRPr="00CE6D7D">
        <w:rPr>
          <w:szCs w:val="22"/>
        </w:rPr>
        <w:t>70) at Week 4 were stratified and analysed separately from those not in clinical response at Week 4. Corticosteroid taper was permitted after Week 8.</w:t>
      </w:r>
    </w:p>
    <w:p w14:paraId="780313EC" w14:textId="77777777" w:rsidR="00F01210" w:rsidRPr="00CE6D7D" w:rsidRDefault="00F01210" w:rsidP="00075F79">
      <w:pPr>
        <w:autoSpaceDE w:val="0"/>
        <w:autoSpaceDN w:val="0"/>
        <w:adjustRightInd w:val="0"/>
        <w:rPr>
          <w:szCs w:val="22"/>
        </w:rPr>
      </w:pPr>
    </w:p>
    <w:p w14:paraId="29202B17" w14:textId="77777777" w:rsidR="00F176B7" w:rsidRPr="00CE6D7D" w:rsidRDefault="00410CC1" w:rsidP="00075F79">
      <w:pPr>
        <w:autoSpaceDE w:val="0"/>
        <w:autoSpaceDN w:val="0"/>
        <w:adjustRightInd w:val="0"/>
        <w:rPr>
          <w:szCs w:val="22"/>
        </w:rPr>
      </w:pPr>
      <w:r w:rsidRPr="00CE6D7D">
        <w:rPr>
          <w:szCs w:val="22"/>
        </w:rPr>
        <w:t>CD study I and CD study II induction of remission and response rates are presented in Table 2</w:t>
      </w:r>
      <w:r w:rsidR="00361B76" w:rsidRPr="00CE6D7D">
        <w:rPr>
          <w:szCs w:val="22"/>
        </w:rPr>
        <w:t>1</w:t>
      </w:r>
      <w:r w:rsidRPr="00CE6D7D">
        <w:rPr>
          <w:szCs w:val="22"/>
        </w:rPr>
        <w:t>.</w:t>
      </w:r>
    </w:p>
    <w:p w14:paraId="5221C9A0" w14:textId="77777777" w:rsidR="00F176B7" w:rsidRPr="00CE6D7D" w:rsidRDefault="00F176B7" w:rsidP="00075F79">
      <w:pPr>
        <w:autoSpaceDE w:val="0"/>
        <w:autoSpaceDN w:val="0"/>
        <w:adjustRightInd w:val="0"/>
        <w:rPr>
          <w:szCs w:val="22"/>
        </w:rPr>
      </w:pPr>
    </w:p>
    <w:p w14:paraId="7540E8C5" w14:textId="2DEE76BF" w:rsidR="00F01210" w:rsidRPr="00CE6D7D" w:rsidRDefault="00410CC1" w:rsidP="00075F79">
      <w:pPr>
        <w:pStyle w:val="Tabletitlesticktogether"/>
      </w:pPr>
      <w:r w:rsidRPr="00CE6D7D">
        <w:t>Table 2</w:t>
      </w:r>
      <w:r w:rsidR="00361B76" w:rsidRPr="00CE6D7D">
        <w:t>1</w:t>
      </w:r>
      <w:r w:rsidRPr="00CE6D7D">
        <w:t xml:space="preserve">: Induction of </w:t>
      </w:r>
      <w:r w:rsidR="003C43C1">
        <w:t>c</w:t>
      </w:r>
      <w:r w:rsidRPr="00CE6D7D">
        <w:t xml:space="preserve">linical </w:t>
      </w:r>
      <w:r w:rsidR="003C43C1">
        <w:t>r</w:t>
      </w:r>
      <w:r w:rsidRPr="00CE6D7D">
        <w:t xml:space="preserve">emission and </w:t>
      </w:r>
      <w:r w:rsidR="003C43C1">
        <w:t>r</w:t>
      </w:r>
      <w:r w:rsidRPr="00CE6D7D">
        <w:t>esponse (</w:t>
      </w:r>
      <w:r w:rsidR="003C43C1">
        <w:t>p</w:t>
      </w:r>
      <w:r w:rsidRPr="00CE6D7D">
        <w:t xml:space="preserve">ercent of </w:t>
      </w:r>
      <w:r w:rsidR="003C43C1">
        <w:t>p</w:t>
      </w:r>
      <w:r w:rsidRPr="00CE6D7D">
        <w:t>atients)</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C31608" w14:paraId="547F2053" w14:textId="77777777" w:rsidTr="001B49B9">
        <w:trPr>
          <w:trHeight w:val="473"/>
        </w:trPr>
        <w:tc>
          <w:tcPr>
            <w:tcW w:w="1985" w:type="dxa"/>
            <w:tcBorders>
              <w:top w:val="single" w:sz="4" w:space="0" w:color="000000"/>
              <w:left w:val="single" w:sz="4" w:space="0" w:color="000000"/>
              <w:bottom w:val="single" w:sz="4" w:space="0" w:color="000000"/>
              <w:right w:val="single" w:sz="4" w:space="0" w:color="000000"/>
            </w:tcBorders>
          </w:tcPr>
          <w:p w14:paraId="562ED21D"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5D3F88D0" w14:textId="77777777" w:rsidR="007E1ABC" w:rsidRPr="00CE6D7D" w:rsidRDefault="00410CC1" w:rsidP="00075F79">
            <w:pPr>
              <w:tabs>
                <w:tab w:val="clear" w:pos="567"/>
              </w:tabs>
              <w:kinsoku w:val="0"/>
              <w:overflowPunct w:val="0"/>
              <w:autoSpaceDE w:val="0"/>
              <w:autoSpaceDN w:val="0"/>
              <w:adjustRightInd w:val="0"/>
              <w:ind w:left="108"/>
              <w:jc w:val="center"/>
              <w:rPr>
                <w:rFonts w:eastAsia="SimSun"/>
                <w:b/>
                <w:bCs/>
                <w:szCs w:val="22"/>
                <w:lang w:eastAsia="en-GB"/>
              </w:rPr>
            </w:pPr>
            <w:r w:rsidRPr="00CE6D7D">
              <w:rPr>
                <w:rFonts w:eastAsia="SimSun"/>
                <w:b/>
                <w:bCs/>
                <w:szCs w:val="22"/>
                <w:lang w:eastAsia="en-GB"/>
              </w:rPr>
              <w:t>CD Study I:</w:t>
            </w:r>
          </w:p>
          <w:p w14:paraId="69706B14" w14:textId="77777777" w:rsidR="007E1ABC" w:rsidRPr="00CE6D7D" w:rsidRDefault="00410CC1" w:rsidP="00075F79">
            <w:pPr>
              <w:tabs>
                <w:tab w:val="clear" w:pos="567"/>
              </w:tabs>
              <w:kinsoku w:val="0"/>
              <w:overflowPunct w:val="0"/>
              <w:autoSpaceDE w:val="0"/>
              <w:autoSpaceDN w:val="0"/>
              <w:adjustRightInd w:val="0"/>
              <w:ind w:left="108"/>
              <w:jc w:val="center"/>
              <w:rPr>
                <w:rFonts w:eastAsia="SimSun"/>
                <w:b/>
                <w:bCs/>
                <w:szCs w:val="22"/>
                <w:lang w:eastAsia="en-GB"/>
              </w:rPr>
            </w:pPr>
            <w:r w:rsidRPr="00CE6D7D">
              <w:rPr>
                <w:rFonts w:eastAsia="SimSun"/>
                <w:b/>
                <w:bCs/>
                <w:szCs w:val="22"/>
                <w:lang w:eastAsia="en-GB"/>
              </w:rPr>
              <w:t xml:space="preserve"> Infliximab Naive Patients</w:t>
            </w:r>
          </w:p>
        </w:tc>
        <w:tc>
          <w:tcPr>
            <w:tcW w:w="2835" w:type="dxa"/>
            <w:gridSpan w:val="2"/>
            <w:tcBorders>
              <w:top w:val="single" w:sz="4" w:space="0" w:color="000000"/>
              <w:left w:val="single" w:sz="4" w:space="0" w:color="000000"/>
              <w:bottom w:val="single" w:sz="4" w:space="0" w:color="000000"/>
              <w:right w:val="single" w:sz="4" w:space="0" w:color="000000"/>
            </w:tcBorders>
          </w:tcPr>
          <w:p w14:paraId="18C8BE1A" w14:textId="77777777" w:rsidR="007E1ABC" w:rsidRPr="00CE6D7D" w:rsidRDefault="00410CC1" w:rsidP="00075F79">
            <w:pPr>
              <w:tabs>
                <w:tab w:val="clear" w:pos="567"/>
              </w:tabs>
              <w:kinsoku w:val="0"/>
              <w:overflowPunct w:val="0"/>
              <w:autoSpaceDE w:val="0"/>
              <w:autoSpaceDN w:val="0"/>
              <w:adjustRightInd w:val="0"/>
              <w:ind w:left="108"/>
              <w:jc w:val="center"/>
              <w:rPr>
                <w:rFonts w:eastAsia="SimSun"/>
                <w:b/>
                <w:bCs/>
                <w:szCs w:val="22"/>
                <w:lang w:eastAsia="en-GB"/>
              </w:rPr>
            </w:pPr>
            <w:r w:rsidRPr="00CE6D7D">
              <w:rPr>
                <w:rFonts w:eastAsia="SimSun"/>
                <w:b/>
                <w:bCs/>
                <w:szCs w:val="22"/>
                <w:lang w:eastAsia="en-GB"/>
              </w:rPr>
              <w:t>CD Study II:</w:t>
            </w:r>
          </w:p>
          <w:p w14:paraId="6831AB22" w14:textId="77777777" w:rsidR="007E1ABC" w:rsidRPr="00CE6D7D" w:rsidRDefault="00410CC1" w:rsidP="00075F79">
            <w:pPr>
              <w:tabs>
                <w:tab w:val="clear" w:pos="567"/>
              </w:tabs>
              <w:kinsoku w:val="0"/>
              <w:overflowPunct w:val="0"/>
              <w:autoSpaceDE w:val="0"/>
              <w:autoSpaceDN w:val="0"/>
              <w:adjustRightInd w:val="0"/>
              <w:ind w:left="108"/>
              <w:jc w:val="center"/>
              <w:rPr>
                <w:rFonts w:eastAsia="SimSun"/>
                <w:b/>
                <w:bCs/>
                <w:szCs w:val="22"/>
                <w:lang w:eastAsia="en-GB"/>
              </w:rPr>
            </w:pPr>
            <w:r w:rsidRPr="00CE6D7D">
              <w:rPr>
                <w:rFonts w:eastAsia="SimSun"/>
                <w:b/>
                <w:bCs/>
                <w:szCs w:val="22"/>
                <w:lang w:eastAsia="en-GB"/>
              </w:rPr>
              <w:t>Infliximab Experienced Patients</w:t>
            </w:r>
          </w:p>
        </w:tc>
      </w:tr>
      <w:tr w:rsidR="00C31608" w14:paraId="59081F2D" w14:textId="77777777" w:rsidTr="001B49B9">
        <w:trPr>
          <w:trHeight w:val="747"/>
        </w:trPr>
        <w:tc>
          <w:tcPr>
            <w:tcW w:w="1985" w:type="dxa"/>
            <w:tcBorders>
              <w:top w:val="single" w:sz="4" w:space="0" w:color="000000"/>
              <w:left w:val="single" w:sz="4" w:space="0" w:color="000000"/>
              <w:bottom w:val="single" w:sz="4" w:space="0" w:color="000000"/>
              <w:right w:val="single" w:sz="4" w:space="0" w:color="000000"/>
            </w:tcBorders>
          </w:tcPr>
          <w:p w14:paraId="2C07FC5A"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5152AA32" w14:textId="77777777" w:rsidR="009A4741"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Placebo</w:t>
            </w:r>
          </w:p>
          <w:p w14:paraId="53B12284" w14:textId="251FD59D"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4D85FF3D" w14:textId="77777777"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b/>
                <w:szCs w:val="22"/>
              </w:rPr>
              <w:t>Adalimumab</w:t>
            </w:r>
          </w:p>
          <w:p w14:paraId="3026704D" w14:textId="77777777" w:rsidR="009A4741"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80/</w:t>
            </w:r>
            <w:r w:rsidR="0019413F" w:rsidRPr="00CE6D7D">
              <w:rPr>
                <w:rFonts w:eastAsia="SimSun"/>
                <w:b/>
                <w:bCs/>
                <w:szCs w:val="22"/>
                <w:lang w:eastAsia="en-GB"/>
              </w:rPr>
              <w:t>40 mg</w:t>
            </w:r>
          </w:p>
          <w:p w14:paraId="4308253B" w14:textId="6B5828E9"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4E5EBDD7" w14:textId="77777777" w:rsidR="009A4741" w:rsidRDefault="00410CC1" w:rsidP="00075F79">
            <w:pPr>
              <w:tabs>
                <w:tab w:val="clear" w:pos="567"/>
              </w:tabs>
              <w:kinsoku w:val="0"/>
              <w:overflowPunct w:val="0"/>
              <w:autoSpaceDE w:val="0"/>
              <w:autoSpaceDN w:val="0"/>
              <w:adjustRightInd w:val="0"/>
              <w:ind w:left="9" w:firstLine="10"/>
              <w:jc w:val="center"/>
              <w:rPr>
                <w:b/>
                <w:szCs w:val="22"/>
              </w:rPr>
            </w:pPr>
            <w:r w:rsidRPr="00CE6D7D">
              <w:rPr>
                <w:b/>
                <w:szCs w:val="22"/>
              </w:rPr>
              <w:t>Adalimumab</w:t>
            </w:r>
          </w:p>
          <w:p w14:paraId="297D1684" w14:textId="77777777" w:rsidR="009A4741"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160/</w:t>
            </w:r>
            <w:r w:rsidR="0019413F" w:rsidRPr="00CE6D7D">
              <w:rPr>
                <w:rFonts w:eastAsia="SimSun"/>
                <w:b/>
                <w:bCs/>
                <w:szCs w:val="22"/>
                <w:lang w:eastAsia="en-GB"/>
              </w:rPr>
              <w:t>80 mg</w:t>
            </w:r>
          </w:p>
          <w:p w14:paraId="38A929A3" w14:textId="23A5C4D6"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23464D18" w14:textId="77777777" w:rsidR="009A4741"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Placebo</w:t>
            </w:r>
          </w:p>
          <w:p w14:paraId="73F28C85" w14:textId="3ED59873"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rFonts w:eastAsia="SimSun"/>
                <w:b/>
                <w:bCs/>
                <w:szCs w:val="22"/>
                <w:lang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3B05B1CB" w14:textId="77777777" w:rsidR="007E1ABC" w:rsidRPr="00CE6D7D" w:rsidRDefault="00410CC1" w:rsidP="00075F79">
            <w:pPr>
              <w:tabs>
                <w:tab w:val="clear" w:pos="567"/>
              </w:tabs>
              <w:kinsoku w:val="0"/>
              <w:overflowPunct w:val="0"/>
              <w:autoSpaceDE w:val="0"/>
              <w:autoSpaceDN w:val="0"/>
              <w:adjustRightInd w:val="0"/>
              <w:ind w:left="9" w:firstLine="10"/>
              <w:jc w:val="center"/>
              <w:rPr>
                <w:rFonts w:eastAsia="SimSun"/>
                <w:b/>
                <w:bCs/>
                <w:szCs w:val="22"/>
                <w:lang w:eastAsia="en-GB"/>
              </w:rPr>
            </w:pPr>
            <w:r w:rsidRPr="00CE6D7D">
              <w:rPr>
                <w:b/>
                <w:szCs w:val="22"/>
              </w:rPr>
              <w:t>Adalimumab</w:t>
            </w:r>
          </w:p>
          <w:p w14:paraId="6A4A3EB1" w14:textId="77777777" w:rsidR="009A4741" w:rsidRDefault="00410CC1" w:rsidP="00075F79">
            <w:pPr>
              <w:tabs>
                <w:tab w:val="clear" w:pos="567"/>
              </w:tabs>
              <w:kinsoku w:val="0"/>
              <w:overflowPunct w:val="0"/>
              <w:autoSpaceDE w:val="0"/>
              <w:autoSpaceDN w:val="0"/>
              <w:adjustRightInd w:val="0"/>
              <w:ind w:left="9" w:right="-13"/>
              <w:jc w:val="center"/>
              <w:rPr>
                <w:rFonts w:eastAsia="SimSun"/>
                <w:b/>
                <w:bCs/>
                <w:szCs w:val="22"/>
                <w:lang w:eastAsia="en-GB"/>
              </w:rPr>
            </w:pPr>
            <w:r w:rsidRPr="00CE6D7D">
              <w:rPr>
                <w:rFonts w:eastAsia="SimSun"/>
                <w:b/>
                <w:bCs/>
                <w:szCs w:val="22"/>
                <w:lang w:eastAsia="en-GB"/>
              </w:rPr>
              <w:t>160/</w:t>
            </w:r>
            <w:r w:rsidR="0019413F" w:rsidRPr="00CE6D7D">
              <w:rPr>
                <w:rFonts w:eastAsia="SimSun"/>
                <w:b/>
                <w:bCs/>
                <w:szCs w:val="22"/>
                <w:lang w:eastAsia="en-GB"/>
              </w:rPr>
              <w:t>80 mg</w:t>
            </w:r>
          </w:p>
          <w:p w14:paraId="7F5E203F" w14:textId="5B0858F9" w:rsidR="007E1ABC" w:rsidRPr="00CE6D7D" w:rsidRDefault="00410CC1" w:rsidP="00075F79">
            <w:pPr>
              <w:tabs>
                <w:tab w:val="clear" w:pos="567"/>
              </w:tabs>
              <w:kinsoku w:val="0"/>
              <w:overflowPunct w:val="0"/>
              <w:autoSpaceDE w:val="0"/>
              <w:autoSpaceDN w:val="0"/>
              <w:adjustRightInd w:val="0"/>
              <w:ind w:left="9" w:right="-13"/>
              <w:jc w:val="center"/>
              <w:rPr>
                <w:rFonts w:eastAsia="SimSun"/>
                <w:b/>
                <w:bCs/>
                <w:szCs w:val="22"/>
                <w:lang w:eastAsia="en-GB"/>
              </w:rPr>
            </w:pPr>
            <w:r w:rsidRPr="00CE6D7D">
              <w:rPr>
                <w:rFonts w:eastAsia="SimSun"/>
                <w:b/>
                <w:bCs/>
                <w:szCs w:val="22"/>
                <w:lang w:eastAsia="en-GB"/>
              </w:rPr>
              <w:t>N=159</w:t>
            </w:r>
          </w:p>
        </w:tc>
      </w:tr>
      <w:tr w:rsidR="00C31608" w14:paraId="79F76AFD" w14:textId="77777777" w:rsidTr="001B49B9">
        <w:trPr>
          <w:trHeight w:val="272"/>
        </w:trPr>
        <w:tc>
          <w:tcPr>
            <w:tcW w:w="1985" w:type="dxa"/>
            <w:tcBorders>
              <w:top w:val="single" w:sz="4" w:space="0" w:color="000000"/>
              <w:left w:val="single" w:sz="4" w:space="0" w:color="000000"/>
              <w:bottom w:val="single" w:sz="4" w:space="0" w:color="000000"/>
              <w:right w:val="single" w:sz="4" w:space="0" w:color="000000"/>
            </w:tcBorders>
          </w:tcPr>
          <w:p w14:paraId="27A0D8CA" w14:textId="77777777" w:rsidR="007E1ABC"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Week 4</w:t>
            </w:r>
          </w:p>
        </w:tc>
        <w:tc>
          <w:tcPr>
            <w:tcW w:w="1134" w:type="dxa"/>
            <w:tcBorders>
              <w:top w:val="single" w:sz="4" w:space="0" w:color="000000"/>
              <w:left w:val="single" w:sz="4" w:space="0" w:color="000000"/>
              <w:bottom w:val="single" w:sz="4" w:space="0" w:color="000000"/>
              <w:right w:val="single" w:sz="4" w:space="0" w:color="000000"/>
            </w:tcBorders>
          </w:tcPr>
          <w:p w14:paraId="60A9963F"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4F5D90F"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694FD0D"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5CBCA513"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4C15C370" w14:textId="77777777" w:rsidR="007E1ABC" w:rsidRPr="00CE6D7D" w:rsidRDefault="007E1ABC" w:rsidP="00075F79">
            <w:pPr>
              <w:tabs>
                <w:tab w:val="clear" w:pos="567"/>
              </w:tabs>
              <w:kinsoku w:val="0"/>
              <w:overflowPunct w:val="0"/>
              <w:autoSpaceDE w:val="0"/>
              <w:autoSpaceDN w:val="0"/>
              <w:adjustRightInd w:val="0"/>
              <w:rPr>
                <w:rFonts w:eastAsia="SimSun"/>
                <w:sz w:val="20"/>
                <w:lang w:eastAsia="en-GB"/>
              </w:rPr>
            </w:pPr>
          </w:p>
        </w:tc>
      </w:tr>
      <w:tr w:rsidR="00C31608" w14:paraId="3A5CC366" w14:textId="77777777" w:rsidTr="001B49B9">
        <w:trPr>
          <w:trHeight w:val="270"/>
        </w:trPr>
        <w:tc>
          <w:tcPr>
            <w:tcW w:w="1985" w:type="dxa"/>
            <w:tcBorders>
              <w:top w:val="single" w:sz="4" w:space="0" w:color="000000"/>
              <w:left w:val="single" w:sz="4" w:space="0" w:color="000000"/>
              <w:bottom w:val="single" w:sz="4" w:space="0" w:color="000000"/>
              <w:right w:val="single" w:sz="4" w:space="0" w:color="000000"/>
            </w:tcBorders>
          </w:tcPr>
          <w:p w14:paraId="23D05ACE" w14:textId="77777777" w:rsidR="007E1ABC"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remission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0B386416"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0D644BE7"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5BC0A153"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07F9E724"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1924F878"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21%*</w:t>
            </w:r>
          </w:p>
        </w:tc>
      </w:tr>
      <w:tr w:rsidR="00C31608" w14:paraId="554D0698" w14:textId="77777777" w:rsidTr="001B49B9">
        <w:trPr>
          <w:trHeight w:val="476"/>
        </w:trPr>
        <w:tc>
          <w:tcPr>
            <w:tcW w:w="1985" w:type="dxa"/>
            <w:tcBorders>
              <w:top w:val="single" w:sz="4" w:space="0" w:color="000000"/>
              <w:left w:val="single" w:sz="4" w:space="0" w:color="000000"/>
              <w:bottom w:val="single" w:sz="4" w:space="0" w:color="000000"/>
              <w:right w:val="single" w:sz="4" w:space="0" w:color="000000"/>
            </w:tcBorders>
          </w:tcPr>
          <w:p w14:paraId="13C0F58D" w14:textId="77777777" w:rsidR="007E1ABC" w:rsidRPr="00CE6D7D" w:rsidRDefault="00410CC1" w:rsidP="00075F79">
            <w:pPr>
              <w:tabs>
                <w:tab w:val="clear" w:pos="567"/>
              </w:tabs>
              <w:kinsoku w:val="0"/>
              <w:overflowPunct w:val="0"/>
              <w:autoSpaceDE w:val="0"/>
              <w:autoSpaceDN w:val="0"/>
              <w:adjustRightInd w:val="0"/>
              <w:ind w:left="107" w:right="157"/>
              <w:rPr>
                <w:rFonts w:eastAsia="SimSun"/>
                <w:szCs w:val="22"/>
                <w:lang w:eastAsia="en-GB"/>
              </w:rPr>
            </w:pPr>
            <w:r w:rsidRPr="00CE6D7D">
              <w:rPr>
                <w:rFonts w:eastAsia="SimSun"/>
                <w:szCs w:val="22"/>
                <w:lang w:eastAsia="en-GB"/>
              </w:rPr>
              <w:t>Clinical response (CR- 100)</w:t>
            </w:r>
          </w:p>
        </w:tc>
        <w:tc>
          <w:tcPr>
            <w:tcW w:w="1134" w:type="dxa"/>
            <w:tcBorders>
              <w:top w:val="single" w:sz="4" w:space="0" w:color="000000"/>
              <w:left w:val="single" w:sz="4" w:space="0" w:color="000000"/>
              <w:bottom w:val="single" w:sz="4" w:space="0" w:color="000000"/>
              <w:right w:val="single" w:sz="4" w:space="0" w:color="000000"/>
            </w:tcBorders>
          </w:tcPr>
          <w:p w14:paraId="6C98DF5D"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3FBDD504"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70A1D962"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0C1D8A21"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6448BB79" w14:textId="77777777" w:rsidR="007E1ABC" w:rsidRPr="00CE6D7D" w:rsidRDefault="00410CC1" w:rsidP="00075F79">
            <w:pPr>
              <w:tabs>
                <w:tab w:val="clear" w:pos="567"/>
              </w:tabs>
              <w:kinsoku w:val="0"/>
              <w:overflowPunct w:val="0"/>
              <w:autoSpaceDE w:val="0"/>
              <w:autoSpaceDN w:val="0"/>
              <w:adjustRightInd w:val="0"/>
              <w:ind w:left="151"/>
              <w:jc w:val="center"/>
              <w:rPr>
                <w:rFonts w:eastAsia="SimSun"/>
                <w:szCs w:val="22"/>
                <w:lang w:eastAsia="en-GB"/>
              </w:rPr>
            </w:pPr>
            <w:r w:rsidRPr="00CE6D7D">
              <w:rPr>
                <w:rFonts w:eastAsia="SimSun"/>
                <w:szCs w:val="22"/>
                <w:lang w:eastAsia="en-GB"/>
              </w:rPr>
              <w:t>38%**</w:t>
            </w:r>
          </w:p>
        </w:tc>
      </w:tr>
    </w:tbl>
    <w:p w14:paraId="0702D5CE" w14:textId="77777777" w:rsidR="007E1ABC" w:rsidRPr="00CE6D7D" w:rsidRDefault="00410CC1" w:rsidP="00075F79">
      <w:pPr>
        <w:autoSpaceDE w:val="0"/>
        <w:autoSpaceDN w:val="0"/>
        <w:adjustRightInd w:val="0"/>
        <w:rPr>
          <w:szCs w:val="22"/>
        </w:rPr>
      </w:pPr>
      <w:r w:rsidRPr="00CE6D7D">
        <w:rPr>
          <w:szCs w:val="22"/>
        </w:rPr>
        <w:t xml:space="preserve">All p-values are pairwise comparisons of proportions for </w:t>
      </w:r>
      <w:r w:rsidRPr="00CE6D7D">
        <w:rPr>
          <w:rFonts w:eastAsia="SimSun"/>
          <w:szCs w:val="22"/>
          <w:lang w:eastAsia="en-GB"/>
        </w:rPr>
        <w:t xml:space="preserve">adalimumab </w:t>
      </w:r>
      <w:r w:rsidRPr="00CE6D7D">
        <w:rPr>
          <w:i/>
          <w:iCs/>
          <w:szCs w:val="22"/>
        </w:rPr>
        <w:t>versus</w:t>
      </w:r>
      <w:r w:rsidRPr="00CE6D7D">
        <w:rPr>
          <w:szCs w:val="22"/>
        </w:rPr>
        <w:t xml:space="preserve"> placebo</w:t>
      </w:r>
    </w:p>
    <w:p w14:paraId="12D0F87C" w14:textId="77777777" w:rsidR="007E1ABC" w:rsidRPr="00CE6D7D" w:rsidRDefault="00410CC1" w:rsidP="00075F79">
      <w:pPr>
        <w:autoSpaceDE w:val="0"/>
        <w:autoSpaceDN w:val="0"/>
        <w:adjustRightInd w:val="0"/>
        <w:rPr>
          <w:szCs w:val="22"/>
        </w:rPr>
      </w:pPr>
      <w:r w:rsidRPr="00CE6D7D">
        <w:rPr>
          <w:szCs w:val="22"/>
        </w:rPr>
        <w:t>* p</w:t>
      </w:r>
      <w:r w:rsidR="00244F78" w:rsidRPr="00CE6D7D">
        <w:rPr>
          <w:szCs w:val="22"/>
        </w:rPr>
        <w:t xml:space="preserve"> </w:t>
      </w:r>
      <w:r w:rsidR="008423DF" w:rsidRPr="00CE6D7D">
        <w:rPr>
          <w:szCs w:val="22"/>
        </w:rPr>
        <w:t>&lt;</w:t>
      </w:r>
      <w:r w:rsidR="001B49B9" w:rsidRPr="00CE6D7D">
        <w:rPr>
          <w:szCs w:val="22"/>
        </w:rPr>
        <w:t> </w:t>
      </w:r>
      <w:r w:rsidRPr="00CE6D7D">
        <w:rPr>
          <w:szCs w:val="22"/>
        </w:rPr>
        <w:t>0.001</w:t>
      </w:r>
    </w:p>
    <w:p w14:paraId="75D96CCF" w14:textId="77777777" w:rsidR="00F01210" w:rsidRPr="00CE6D7D" w:rsidRDefault="00410CC1" w:rsidP="00075F79">
      <w:pPr>
        <w:autoSpaceDE w:val="0"/>
        <w:autoSpaceDN w:val="0"/>
        <w:adjustRightInd w:val="0"/>
        <w:rPr>
          <w:szCs w:val="22"/>
        </w:rPr>
      </w:pPr>
      <w:r w:rsidRPr="00CE6D7D">
        <w:rPr>
          <w:szCs w:val="22"/>
        </w:rPr>
        <w:t>** p</w:t>
      </w:r>
      <w:r w:rsidR="001B49B9" w:rsidRPr="00CE6D7D">
        <w:rPr>
          <w:szCs w:val="22"/>
        </w:rPr>
        <w:t> </w:t>
      </w:r>
      <w:r w:rsidR="008423DF" w:rsidRPr="00CE6D7D">
        <w:rPr>
          <w:szCs w:val="22"/>
        </w:rPr>
        <w:t>&lt;</w:t>
      </w:r>
      <w:r w:rsidR="001B49B9" w:rsidRPr="00CE6D7D">
        <w:rPr>
          <w:szCs w:val="22"/>
        </w:rPr>
        <w:t> </w:t>
      </w:r>
      <w:r w:rsidRPr="00CE6D7D">
        <w:rPr>
          <w:szCs w:val="22"/>
        </w:rPr>
        <w:t>0.01</w:t>
      </w:r>
    </w:p>
    <w:p w14:paraId="31303125" w14:textId="77777777" w:rsidR="00F01210" w:rsidRPr="00CE6D7D" w:rsidRDefault="00F01210" w:rsidP="00075F79">
      <w:pPr>
        <w:autoSpaceDE w:val="0"/>
        <w:autoSpaceDN w:val="0"/>
        <w:adjustRightInd w:val="0"/>
        <w:rPr>
          <w:szCs w:val="22"/>
        </w:rPr>
      </w:pPr>
    </w:p>
    <w:p w14:paraId="20DA1A4E" w14:textId="77777777" w:rsidR="00956E9E" w:rsidRPr="00CE6D7D" w:rsidRDefault="00410CC1" w:rsidP="00075F79">
      <w:pPr>
        <w:autoSpaceDE w:val="0"/>
        <w:autoSpaceDN w:val="0"/>
        <w:adjustRightInd w:val="0"/>
        <w:rPr>
          <w:szCs w:val="22"/>
        </w:rPr>
      </w:pPr>
      <w:r w:rsidRPr="00CE6D7D">
        <w:rPr>
          <w:szCs w:val="22"/>
        </w:rPr>
        <w:t>Similar remission rates were observed for the 160/</w:t>
      </w:r>
      <w:r w:rsidR="0019413F" w:rsidRPr="00CE6D7D">
        <w:rPr>
          <w:szCs w:val="22"/>
        </w:rPr>
        <w:t>80 mg</w:t>
      </w:r>
      <w:r w:rsidRPr="00CE6D7D">
        <w:rPr>
          <w:szCs w:val="22"/>
        </w:rPr>
        <w:t xml:space="preserve"> and 80/</w:t>
      </w:r>
      <w:r w:rsidR="0019413F" w:rsidRPr="00CE6D7D">
        <w:rPr>
          <w:szCs w:val="22"/>
        </w:rPr>
        <w:t>40 mg</w:t>
      </w:r>
      <w:r w:rsidRPr="00CE6D7D">
        <w:rPr>
          <w:szCs w:val="22"/>
        </w:rPr>
        <w:t xml:space="preserve"> induction regimens by Week 8 and adverse events were more frequently noted in the 160/</w:t>
      </w:r>
      <w:r w:rsidR="0019413F" w:rsidRPr="00CE6D7D">
        <w:rPr>
          <w:szCs w:val="22"/>
        </w:rPr>
        <w:t>80 mg</w:t>
      </w:r>
      <w:r w:rsidRPr="00CE6D7D">
        <w:rPr>
          <w:szCs w:val="22"/>
        </w:rPr>
        <w:t xml:space="preserve"> group.</w:t>
      </w:r>
    </w:p>
    <w:p w14:paraId="6A2FEF36" w14:textId="77777777" w:rsidR="00956E9E" w:rsidRPr="00CE6D7D" w:rsidRDefault="00956E9E" w:rsidP="00075F79">
      <w:pPr>
        <w:autoSpaceDE w:val="0"/>
        <w:autoSpaceDN w:val="0"/>
        <w:adjustRightInd w:val="0"/>
        <w:rPr>
          <w:szCs w:val="22"/>
        </w:rPr>
      </w:pPr>
    </w:p>
    <w:p w14:paraId="4BF8D264" w14:textId="77777777" w:rsidR="00956E9E" w:rsidRPr="00CE6D7D" w:rsidRDefault="00410CC1" w:rsidP="00075F79">
      <w:pPr>
        <w:autoSpaceDE w:val="0"/>
        <w:autoSpaceDN w:val="0"/>
        <w:adjustRightInd w:val="0"/>
        <w:rPr>
          <w:szCs w:val="22"/>
        </w:rPr>
      </w:pPr>
      <w:r w:rsidRPr="00CE6D7D">
        <w:rPr>
          <w:szCs w:val="22"/>
        </w:rPr>
        <w:t>In CD Study III, at Week 4, 58% (499/854) of patients were in clinical response and were assessed in the primary analysis. Of those in clinical response at Week 4, 48% had been previously exposed to other TNF-antagonists. Maintenance of remission and response rates are presented in Table 2</w:t>
      </w:r>
      <w:r w:rsidR="00361B76" w:rsidRPr="00CE6D7D">
        <w:rPr>
          <w:szCs w:val="22"/>
        </w:rPr>
        <w:t>2</w:t>
      </w:r>
      <w:r w:rsidRPr="00CE6D7D">
        <w:rPr>
          <w:szCs w:val="22"/>
        </w:rPr>
        <w:t>. Clinical remission results remained relatively constant irrespective of previous TNF-antagonist exposure.</w:t>
      </w:r>
    </w:p>
    <w:p w14:paraId="23AC3620" w14:textId="77777777" w:rsidR="00956E9E" w:rsidRPr="00CE6D7D" w:rsidRDefault="00956E9E" w:rsidP="00075F79">
      <w:pPr>
        <w:autoSpaceDE w:val="0"/>
        <w:autoSpaceDN w:val="0"/>
        <w:adjustRightInd w:val="0"/>
        <w:rPr>
          <w:szCs w:val="22"/>
        </w:rPr>
      </w:pPr>
    </w:p>
    <w:p w14:paraId="20A51D67" w14:textId="77777777" w:rsidR="00956E9E" w:rsidRPr="00CE6D7D" w:rsidRDefault="00410CC1" w:rsidP="00075F79">
      <w:pPr>
        <w:autoSpaceDE w:val="0"/>
        <w:autoSpaceDN w:val="0"/>
        <w:adjustRightInd w:val="0"/>
        <w:rPr>
          <w:szCs w:val="22"/>
        </w:rPr>
      </w:pPr>
      <w:r w:rsidRPr="00CE6D7D">
        <w:rPr>
          <w:szCs w:val="22"/>
        </w:rPr>
        <w:t>Disease-related hospitalisations and surgeries were statistically significantly reduced with adalimumab compared with placebo at Week 56.</w:t>
      </w:r>
    </w:p>
    <w:p w14:paraId="7965BF99" w14:textId="77777777" w:rsidR="00956E9E" w:rsidRPr="00CE6D7D" w:rsidRDefault="00956E9E" w:rsidP="00075F79">
      <w:pPr>
        <w:autoSpaceDE w:val="0"/>
        <w:autoSpaceDN w:val="0"/>
        <w:adjustRightInd w:val="0"/>
        <w:rPr>
          <w:szCs w:val="22"/>
        </w:rPr>
      </w:pPr>
    </w:p>
    <w:p w14:paraId="4F743FDA" w14:textId="4B08ADEF" w:rsidR="00F01210" w:rsidRPr="00CE6D7D" w:rsidRDefault="00410CC1" w:rsidP="00075F79">
      <w:pPr>
        <w:pStyle w:val="Tabletitlesticktogether"/>
      </w:pPr>
      <w:r w:rsidRPr="00CE6D7D">
        <w:t>Table 2</w:t>
      </w:r>
      <w:r w:rsidR="00361B76" w:rsidRPr="00CE6D7D">
        <w:t>2</w:t>
      </w:r>
      <w:r w:rsidRPr="00CE6D7D">
        <w:t xml:space="preserve">: Maintenance of </w:t>
      </w:r>
      <w:r w:rsidR="0098332D">
        <w:t>c</w:t>
      </w:r>
      <w:r w:rsidRPr="00CE6D7D">
        <w:t xml:space="preserve">linical </w:t>
      </w:r>
      <w:r w:rsidR="0098332D">
        <w:t>r</w:t>
      </w:r>
      <w:r w:rsidRPr="00CE6D7D">
        <w:t xml:space="preserve">emission and </w:t>
      </w:r>
      <w:r w:rsidR="0098332D">
        <w:t>r</w:t>
      </w:r>
      <w:r w:rsidRPr="00CE6D7D">
        <w:t>esponse (</w:t>
      </w:r>
      <w:r w:rsidR="0098332D">
        <w:t>p</w:t>
      </w:r>
      <w:r w:rsidRPr="00CE6D7D">
        <w:t xml:space="preserve">ercent of </w:t>
      </w:r>
      <w:r w:rsidR="0098332D">
        <w:t>p</w:t>
      </w:r>
      <w:r w:rsidRPr="00CE6D7D">
        <w:t>atients)</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C31608" w14:paraId="65590178" w14:textId="77777777" w:rsidTr="001B49B9">
        <w:trPr>
          <w:trHeight w:val="561"/>
        </w:trPr>
        <w:tc>
          <w:tcPr>
            <w:tcW w:w="3686" w:type="dxa"/>
            <w:tcBorders>
              <w:top w:val="single" w:sz="4" w:space="0" w:color="000000"/>
              <w:left w:val="single" w:sz="4" w:space="0" w:color="000000"/>
              <w:bottom w:val="single" w:sz="4" w:space="0" w:color="000000"/>
              <w:right w:val="single" w:sz="4" w:space="0" w:color="000000"/>
            </w:tcBorders>
          </w:tcPr>
          <w:p w14:paraId="39C25DFF" w14:textId="77777777" w:rsidR="00911B3D" w:rsidRPr="00CE6D7D" w:rsidRDefault="00911B3D" w:rsidP="00075F79">
            <w:pPr>
              <w:tabs>
                <w:tab w:val="clear" w:pos="567"/>
              </w:tabs>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09CC445"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49227397"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 xml:space="preserve">Adalimumab </w:t>
            </w:r>
            <w:r w:rsidR="0019413F" w:rsidRPr="00CE6D7D">
              <w:rPr>
                <w:rFonts w:eastAsia="SimSun"/>
                <w:b/>
                <w:bCs/>
                <w:szCs w:val="22"/>
                <w:lang w:eastAsia="en-GB"/>
              </w:rPr>
              <w:t>40 mg</w:t>
            </w:r>
            <w:r w:rsidRPr="00CE6D7D">
              <w:rPr>
                <w:rFonts w:eastAsia="SimSun"/>
                <w:b/>
                <w:bCs/>
                <w:szCs w:val="22"/>
                <w:lang w:eastAsia="en-GB"/>
              </w:rPr>
              <w:t xml:space="preserve"> every other week</w:t>
            </w:r>
          </w:p>
        </w:tc>
        <w:tc>
          <w:tcPr>
            <w:tcW w:w="2055" w:type="dxa"/>
            <w:tcBorders>
              <w:top w:val="single" w:sz="4" w:space="0" w:color="000000"/>
              <w:left w:val="single" w:sz="4" w:space="0" w:color="000000"/>
              <w:bottom w:val="single" w:sz="4" w:space="0" w:color="000000"/>
              <w:right w:val="single" w:sz="4" w:space="0" w:color="000000"/>
            </w:tcBorders>
          </w:tcPr>
          <w:p w14:paraId="49B950AE"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 xml:space="preserve">Adalimumab </w:t>
            </w:r>
            <w:r w:rsidR="0019413F" w:rsidRPr="00CE6D7D">
              <w:rPr>
                <w:rFonts w:eastAsia="SimSun"/>
                <w:b/>
                <w:bCs/>
                <w:szCs w:val="22"/>
                <w:lang w:eastAsia="en-GB"/>
              </w:rPr>
              <w:t>40 mg</w:t>
            </w:r>
            <w:r w:rsidRPr="00CE6D7D">
              <w:rPr>
                <w:rFonts w:eastAsia="SimSun"/>
                <w:b/>
                <w:bCs/>
                <w:szCs w:val="22"/>
                <w:lang w:eastAsia="en-GB"/>
              </w:rPr>
              <w:t xml:space="preserve"> every week</w:t>
            </w:r>
          </w:p>
        </w:tc>
      </w:tr>
      <w:tr w:rsidR="00C31608" w14:paraId="05FB3186" w14:textId="77777777" w:rsidTr="001B49B9">
        <w:trPr>
          <w:trHeight w:val="318"/>
        </w:trPr>
        <w:tc>
          <w:tcPr>
            <w:tcW w:w="3686" w:type="dxa"/>
            <w:tcBorders>
              <w:top w:val="single" w:sz="4" w:space="0" w:color="000000"/>
              <w:left w:val="single" w:sz="4" w:space="0" w:color="000000"/>
              <w:bottom w:val="single" w:sz="4" w:space="0" w:color="000000"/>
              <w:right w:val="single" w:sz="4" w:space="0" w:color="000000"/>
            </w:tcBorders>
          </w:tcPr>
          <w:p w14:paraId="229A45C4" w14:textId="77777777" w:rsidR="00911B3D" w:rsidRPr="00CE6D7D" w:rsidRDefault="00410CC1" w:rsidP="00075F79">
            <w:pPr>
              <w:tabs>
                <w:tab w:val="clear" w:pos="567"/>
              </w:tabs>
              <w:kinsoku w:val="0"/>
              <w:overflowPunct w:val="0"/>
              <w:autoSpaceDE w:val="0"/>
              <w:autoSpaceDN w:val="0"/>
              <w:adjustRightInd w:val="0"/>
              <w:ind w:left="107"/>
              <w:rPr>
                <w:rFonts w:eastAsia="SimSun"/>
                <w:b/>
                <w:bCs/>
                <w:szCs w:val="22"/>
                <w:lang w:eastAsia="en-GB"/>
              </w:rPr>
            </w:pPr>
            <w:r w:rsidRPr="00CE6D7D">
              <w:rPr>
                <w:rFonts w:eastAsia="SimSun"/>
                <w:b/>
                <w:bCs/>
                <w:szCs w:val="22"/>
                <w:lang w:eastAsia="en-GB"/>
              </w:rPr>
              <w:t>Week 26</w:t>
            </w:r>
          </w:p>
        </w:tc>
        <w:tc>
          <w:tcPr>
            <w:tcW w:w="1276" w:type="dxa"/>
            <w:tcBorders>
              <w:top w:val="single" w:sz="4" w:space="0" w:color="000000"/>
              <w:left w:val="single" w:sz="4" w:space="0" w:color="000000"/>
              <w:bottom w:val="single" w:sz="4" w:space="0" w:color="000000"/>
              <w:right w:val="single" w:sz="4" w:space="0" w:color="000000"/>
            </w:tcBorders>
          </w:tcPr>
          <w:p w14:paraId="13733CA2"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46E9D0D1"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12FCC416"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N=157</w:t>
            </w:r>
          </w:p>
        </w:tc>
      </w:tr>
      <w:tr w:rsidR="00C31608" w14:paraId="79E3EF87" w14:textId="77777777" w:rsidTr="001B49B9">
        <w:trPr>
          <w:trHeight w:val="321"/>
        </w:trPr>
        <w:tc>
          <w:tcPr>
            <w:tcW w:w="3686" w:type="dxa"/>
            <w:tcBorders>
              <w:top w:val="single" w:sz="4" w:space="0" w:color="000000"/>
              <w:left w:val="single" w:sz="4" w:space="0" w:color="000000"/>
              <w:bottom w:val="single" w:sz="4" w:space="0" w:color="000000"/>
              <w:right w:val="single" w:sz="4" w:space="0" w:color="000000"/>
            </w:tcBorders>
          </w:tcPr>
          <w:p w14:paraId="10A797A2" w14:textId="77777777" w:rsidR="00911B3D"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remission</w:t>
            </w:r>
          </w:p>
        </w:tc>
        <w:tc>
          <w:tcPr>
            <w:tcW w:w="1276" w:type="dxa"/>
            <w:tcBorders>
              <w:top w:val="single" w:sz="4" w:space="0" w:color="000000"/>
              <w:left w:val="single" w:sz="4" w:space="0" w:color="000000"/>
              <w:bottom w:val="single" w:sz="4" w:space="0" w:color="000000"/>
              <w:right w:val="single" w:sz="4" w:space="0" w:color="000000"/>
            </w:tcBorders>
          </w:tcPr>
          <w:p w14:paraId="0870CCF0"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6A72D7AB"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52C8BC12"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47%*</w:t>
            </w:r>
          </w:p>
        </w:tc>
      </w:tr>
      <w:tr w:rsidR="00C31608" w14:paraId="21DB951A" w14:textId="77777777" w:rsidTr="001B49B9">
        <w:trPr>
          <w:trHeight w:val="318"/>
        </w:trPr>
        <w:tc>
          <w:tcPr>
            <w:tcW w:w="3686" w:type="dxa"/>
            <w:tcBorders>
              <w:top w:val="single" w:sz="4" w:space="0" w:color="000000"/>
              <w:left w:val="single" w:sz="4" w:space="0" w:color="000000"/>
              <w:bottom w:val="single" w:sz="4" w:space="0" w:color="000000"/>
              <w:right w:val="single" w:sz="4" w:space="0" w:color="000000"/>
            </w:tcBorders>
          </w:tcPr>
          <w:p w14:paraId="38690AF3" w14:textId="77777777" w:rsidR="00911B3D"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response (CR-100)</w:t>
            </w:r>
          </w:p>
        </w:tc>
        <w:tc>
          <w:tcPr>
            <w:tcW w:w="1276" w:type="dxa"/>
            <w:tcBorders>
              <w:top w:val="single" w:sz="4" w:space="0" w:color="000000"/>
              <w:left w:val="single" w:sz="4" w:space="0" w:color="000000"/>
              <w:bottom w:val="single" w:sz="4" w:space="0" w:color="000000"/>
              <w:right w:val="single" w:sz="4" w:space="0" w:color="000000"/>
            </w:tcBorders>
          </w:tcPr>
          <w:p w14:paraId="30D5DE53"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17BEEC06"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12715BCD"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52%*</w:t>
            </w:r>
          </w:p>
        </w:tc>
      </w:tr>
      <w:tr w:rsidR="00C31608" w14:paraId="37F74619" w14:textId="77777777" w:rsidTr="001B49B9">
        <w:trPr>
          <w:trHeight w:val="561"/>
        </w:trPr>
        <w:tc>
          <w:tcPr>
            <w:tcW w:w="3686" w:type="dxa"/>
            <w:tcBorders>
              <w:top w:val="single" w:sz="4" w:space="0" w:color="000000"/>
              <w:left w:val="single" w:sz="4" w:space="0" w:color="000000"/>
              <w:bottom w:val="single" w:sz="4" w:space="0" w:color="000000"/>
              <w:right w:val="single" w:sz="4" w:space="0" w:color="000000"/>
            </w:tcBorders>
          </w:tcPr>
          <w:p w14:paraId="7FF3C0D0" w14:textId="2705999E" w:rsidR="00911B3D" w:rsidRPr="00CE6D7D" w:rsidRDefault="00410CC1" w:rsidP="00075F79">
            <w:pPr>
              <w:tabs>
                <w:tab w:val="clear" w:pos="567"/>
              </w:tabs>
              <w:kinsoku w:val="0"/>
              <w:overflowPunct w:val="0"/>
              <w:autoSpaceDE w:val="0"/>
              <w:autoSpaceDN w:val="0"/>
              <w:adjustRightInd w:val="0"/>
              <w:ind w:left="467" w:right="241"/>
              <w:rPr>
                <w:rFonts w:eastAsia="SimSun"/>
                <w:position w:val="8"/>
                <w:sz w:val="14"/>
                <w:szCs w:val="14"/>
                <w:lang w:eastAsia="en-GB"/>
              </w:rPr>
            </w:pPr>
            <w:r w:rsidRPr="00CE6D7D">
              <w:rPr>
                <w:rFonts w:eastAsia="SimSun"/>
                <w:szCs w:val="22"/>
                <w:lang w:eastAsia="en-GB"/>
              </w:rPr>
              <w:t xml:space="preserve">Patients in steroid-free remission for </w:t>
            </w:r>
            <w:r w:rsidR="005954BD" w:rsidRPr="00CE6D7D">
              <w:rPr>
                <w:rFonts w:eastAsia="SimSun"/>
                <w:szCs w:val="22"/>
                <w:lang w:eastAsia="en-GB"/>
              </w:rPr>
              <w:t>≥</w:t>
            </w:r>
            <w:r w:rsidR="001B49B9" w:rsidRPr="00CE6D7D">
              <w:rPr>
                <w:rFonts w:eastAsia="SimSun"/>
                <w:szCs w:val="22"/>
                <w:lang w:eastAsia="en-GB"/>
              </w:rPr>
              <w:t> </w:t>
            </w:r>
            <w:r w:rsidRPr="00CE6D7D">
              <w:rPr>
                <w:rFonts w:eastAsia="SimSun"/>
                <w:szCs w:val="22"/>
                <w:lang w:eastAsia="en-GB"/>
              </w:rPr>
              <w:t>90</w:t>
            </w:r>
            <w:r w:rsidR="00E81F6B">
              <w:rPr>
                <w:rFonts w:eastAsia="SimSun"/>
                <w:szCs w:val="22"/>
                <w:lang w:eastAsia="en-GB"/>
              </w:rPr>
              <w:t> days</w:t>
            </w:r>
            <w:r w:rsidRPr="00CE6D7D">
              <w:rPr>
                <w:rFonts w:eastAsia="SimSun"/>
                <w:position w:val="8"/>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4538D882"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30D6D143"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3C26CF9B"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15% (11/74)**</w:t>
            </w:r>
          </w:p>
        </w:tc>
      </w:tr>
      <w:tr w:rsidR="00C31608" w14:paraId="51C5127E" w14:textId="77777777" w:rsidTr="001B49B9">
        <w:trPr>
          <w:trHeight w:val="318"/>
        </w:trPr>
        <w:tc>
          <w:tcPr>
            <w:tcW w:w="3686" w:type="dxa"/>
            <w:tcBorders>
              <w:top w:val="single" w:sz="4" w:space="0" w:color="000000"/>
              <w:left w:val="single" w:sz="4" w:space="0" w:color="000000"/>
              <w:bottom w:val="single" w:sz="4" w:space="0" w:color="000000"/>
              <w:right w:val="single" w:sz="4" w:space="0" w:color="000000"/>
            </w:tcBorders>
          </w:tcPr>
          <w:p w14:paraId="2449104A" w14:textId="77777777" w:rsidR="00911B3D" w:rsidRPr="00CE6D7D" w:rsidRDefault="00410CC1" w:rsidP="00075F79">
            <w:pPr>
              <w:tabs>
                <w:tab w:val="clear" w:pos="567"/>
              </w:tabs>
              <w:kinsoku w:val="0"/>
              <w:overflowPunct w:val="0"/>
              <w:autoSpaceDE w:val="0"/>
              <w:autoSpaceDN w:val="0"/>
              <w:adjustRightInd w:val="0"/>
              <w:ind w:left="107"/>
              <w:rPr>
                <w:rFonts w:eastAsia="SimSun"/>
                <w:b/>
                <w:bCs/>
                <w:szCs w:val="22"/>
                <w:lang w:eastAsia="en-GB"/>
              </w:rPr>
            </w:pPr>
            <w:r w:rsidRPr="00CE6D7D">
              <w:rPr>
                <w:rFonts w:eastAsia="SimSun"/>
                <w:b/>
                <w:bCs/>
                <w:szCs w:val="22"/>
                <w:lang w:eastAsia="en-GB"/>
              </w:rPr>
              <w:t>Week 56</w:t>
            </w:r>
          </w:p>
        </w:tc>
        <w:tc>
          <w:tcPr>
            <w:tcW w:w="1276" w:type="dxa"/>
            <w:tcBorders>
              <w:top w:val="single" w:sz="4" w:space="0" w:color="000000"/>
              <w:left w:val="single" w:sz="4" w:space="0" w:color="000000"/>
              <w:bottom w:val="single" w:sz="4" w:space="0" w:color="000000"/>
              <w:right w:val="single" w:sz="4" w:space="0" w:color="000000"/>
            </w:tcBorders>
          </w:tcPr>
          <w:p w14:paraId="2202AD3E"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5BBCEC81"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79C9E78D" w14:textId="77777777" w:rsidR="00911B3D"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N=157</w:t>
            </w:r>
          </w:p>
        </w:tc>
      </w:tr>
      <w:tr w:rsidR="00C31608" w14:paraId="4D59AD56" w14:textId="77777777" w:rsidTr="001B49B9">
        <w:trPr>
          <w:trHeight w:val="321"/>
        </w:trPr>
        <w:tc>
          <w:tcPr>
            <w:tcW w:w="3686" w:type="dxa"/>
            <w:tcBorders>
              <w:top w:val="single" w:sz="4" w:space="0" w:color="000000"/>
              <w:left w:val="single" w:sz="4" w:space="0" w:color="000000"/>
              <w:bottom w:val="single" w:sz="4" w:space="0" w:color="000000"/>
              <w:right w:val="single" w:sz="4" w:space="0" w:color="000000"/>
            </w:tcBorders>
          </w:tcPr>
          <w:p w14:paraId="106358CC" w14:textId="77777777" w:rsidR="00911B3D"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remission</w:t>
            </w:r>
          </w:p>
        </w:tc>
        <w:tc>
          <w:tcPr>
            <w:tcW w:w="1276" w:type="dxa"/>
            <w:tcBorders>
              <w:top w:val="single" w:sz="4" w:space="0" w:color="000000"/>
              <w:left w:val="single" w:sz="4" w:space="0" w:color="000000"/>
              <w:bottom w:val="single" w:sz="4" w:space="0" w:color="000000"/>
              <w:right w:val="single" w:sz="4" w:space="0" w:color="000000"/>
            </w:tcBorders>
          </w:tcPr>
          <w:p w14:paraId="4E524899"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45B80227"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3F377393"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41%*</w:t>
            </w:r>
          </w:p>
        </w:tc>
      </w:tr>
      <w:tr w:rsidR="00C31608" w14:paraId="2438040B" w14:textId="77777777" w:rsidTr="001B49B9">
        <w:trPr>
          <w:trHeight w:val="318"/>
        </w:trPr>
        <w:tc>
          <w:tcPr>
            <w:tcW w:w="3686" w:type="dxa"/>
            <w:tcBorders>
              <w:top w:val="single" w:sz="4" w:space="0" w:color="000000"/>
              <w:left w:val="single" w:sz="4" w:space="0" w:color="000000"/>
              <w:bottom w:val="single" w:sz="4" w:space="0" w:color="000000"/>
              <w:right w:val="single" w:sz="4" w:space="0" w:color="000000"/>
            </w:tcBorders>
          </w:tcPr>
          <w:p w14:paraId="045B9B68" w14:textId="77777777" w:rsidR="00911B3D"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response (CR-100)</w:t>
            </w:r>
          </w:p>
        </w:tc>
        <w:tc>
          <w:tcPr>
            <w:tcW w:w="1276" w:type="dxa"/>
            <w:tcBorders>
              <w:top w:val="single" w:sz="4" w:space="0" w:color="000000"/>
              <w:left w:val="single" w:sz="4" w:space="0" w:color="000000"/>
              <w:bottom w:val="single" w:sz="4" w:space="0" w:color="000000"/>
              <w:right w:val="single" w:sz="4" w:space="0" w:color="000000"/>
            </w:tcBorders>
          </w:tcPr>
          <w:p w14:paraId="49658C1E"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57BD4299"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12B0D069"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48%*</w:t>
            </w:r>
          </w:p>
        </w:tc>
      </w:tr>
      <w:tr w:rsidR="00C31608" w14:paraId="518FCAAF" w14:textId="77777777" w:rsidTr="001B49B9">
        <w:trPr>
          <w:trHeight w:val="561"/>
        </w:trPr>
        <w:tc>
          <w:tcPr>
            <w:tcW w:w="3686" w:type="dxa"/>
            <w:tcBorders>
              <w:top w:val="single" w:sz="4" w:space="0" w:color="000000"/>
              <w:left w:val="single" w:sz="4" w:space="0" w:color="000000"/>
              <w:bottom w:val="single" w:sz="4" w:space="0" w:color="000000"/>
              <w:right w:val="single" w:sz="4" w:space="0" w:color="000000"/>
            </w:tcBorders>
          </w:tcPr>
          <w:p w14:paraId="13FFE0CE" w14:textId="1CE31C8A" w:rsidR="00911B3D" w:rsidRPr="00CE6D7D" w:rsidRDefault="00410CC1" w:rsidP="00075F79">
            <w:pPr>
              <w:tabs>
                <w:tab w:val="clear" w:pos="567"/>
              </w:tabs>
              <w:kinsoku w:val="0"/>
              <w:overflowPunct w:val="0"/>
              <w:autoSpaceDE w:val="0"/>
              <w:autoSpaceDN w:val="0"/>
              <w:adjustRightInd w:val="0"/>
              <w:ind w:left="467" w:right="241"/>
              <w:rPr>
                <w:rFonts w:eastAsia="SimSun"/>
                <w:position w:val="8"/>
                <w:sz w:val="14"/>
                <w:szCs w:val="14"/>
                <w:lang w:eastAsia="en-GB"/>
              </w:rPr>
            </w:pPr>
            <w:r w:rsidRPr="00CE6D7D">
              <w:rPr>
                <w:rFonts w:eastAsia="SimSun"/>
                <w:szCs w:val="22"/>
                <w:lang w:eastAsia="en-GB"/>
              </w:rPr>
              <w:t xml:space="preserve">Patients in steroid-free remission for </w:t>
            </w:r>
            <w:r w:rsidR="008423DF" w:rsidRPr="00CE6D7D">
              <w:rPr>
                <w:rFonts w:eastAsia="SimSun"/>
                <w:szCs w:val="22"/>
                <w:lang w:eastAsia="en-GB"/>
              </w:rPr>
              <w:t>≥</w:t>
            </w:r>
            <w:r w:rsidR="005954BD" w:rsidRPr="00CE6D7D">
              <w:rPr>
                <w:rFonts w:eastAsia="SimSun"/>
                <w:szCs w:val="22"/>
                <w:lang w:eastAsia="en-GB"/>
              </w:rPr>
              <w:t> </w:t>
            </w:r>
            <w:r w:rsidRPr="00CE6D7D">
              <w:rPr>
                <w:rFonts w:eastAsia="SimSun"/>
                <w:szCs w:val="22"/>
                <w:lang w:eastAsia="en-GB"/>
              </w:rPr>
              <w:t>90</w:t>
            </w:r>
            <w:r w:rsidR="00E81F6B">
              <w:rPr>
                <w:rFonts w:eastAsia="SimSun"/>
                <w:szCs w:val="22"/>
                <w:lang w:eastAsia="en-GB"/>
              </w:rPr>
              <w:t> days</w:t>
            </w:r>
            <w:r w:rsidRPr="00CE6D7D">
              <w:rPr>
                <w:rFonts w:eastAsia="SimSun"/>
                <w:position w:val="8"/>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5A600B43"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319CEDAC"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6C569B46" w14:textId="77777777" w:rsidR="00911B3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20% (15/74)**</w:t>
            </w:r>
          </w:p>
        </w:tc>
      </w:tr>
    </w:tbl>
    <w:p w14:paraId="145F77F7" w14:textId="77777777" w:rsidR="00D45135" w:rsidRPr="00CE6D7D" w:rsidRDefault="00410CC1" w:rsidP="00075F79">
      <w:pPr>
        <w:autoSpaceDE w:val="0"/>
        <w:autoSpaceDN w:val="0"/>
        <w:adjustRightInd w:val="0"/>
        <w:rPr>
          <w:szCs w:val="22"/>
        </w:rPr>
      </w:pPr>
      <w:r w:rsidRPr="00CE6D7D">
        <w:rPr>
          <w:szCs w:val="22"/>
        </w:rPr>
        <w:t>* p</w:t>
      </w:r>
      <w:r w:rsidR="00A50258" w:rsidRPr="00CE6D7D">
        <w:rPr>
          <w:szCs w:val="22"/>
        </w:rPr>
        <w:t xml:space="preserve"> </w:t>
      </w:r>
      <w:r w:rsidR="008423DF" w:rsidRPr="00CE6D7D">
        <w:rPr>
          <w:szCs w:val="22"/>
        </w:rPr>
        <w:t>&lt;</w:t>
      </w:r>
      <w:r w:rsidR="001B49B9" w:rsidRPr="00CE6D7D">
        <w:rPr>
          <w:szCs w:val="22"/>
        </w:rPr>
        <w:t> </w:t>
      </w:r>
      <w:r w:rsidRPr="00CE6D7D">
        <w:rPr>
          <w:szCs w:val="22"/>
        </w:rPr>
        <w:t xml:space="preserve">0.001 for adalimumab </w:t>
      </w:r>
      <w:r w:rsidRPr="00CE6D7D">
        <w:rPr>
          <w:i/>
          <w:iCs/>
          <w:szCs w:val="22"/>
        </w:rPr>
        <w:t>versus</w:t>
      </w:r>
      <w:r w:rsidRPr="00CE6D7D">
        <w:rPr>
          <w:szCs w:val="22"/>
        </w:rPr>
        <w:t xml:space="preserve"> placebo pairwise comparisons of proportions</w:t>
      </w:r>
    </w:p>
    <w:p w14:paraId="2D89F0C9" w14:textId="77777777" w:rsidR="00D45135" w:rsidRPr="00CE6D7D" w:rsidRDefault="00410CC1" w:rsidP="00075F79">
      <w:pPr>
        <w:autoSpaceDE w:val="0"/>
        <w:autoSpaceDN w:val="0"/>
        <w:adjustRightInd w:val="0"/>
        <w:rPr>
          <w:szCs w:val="22"/>
        </w:rPr>
      </w:pPr>
      <w:r w:rsidRPr="00CE6D7D">
        <w:rPr>
          <w:szCs w:val="22"/>
        </w:rPr>
        <w:t>** p</w:t>
      </w:r>
      <w:r w:rsidR="00A50258" w:rsidRPr="00CE6D7D">
        <w:rPr>
          <w:szCs w:val="22"/>
        </w:rPr>
        <w:t xml:space="preserve"> </w:t>
      </w:r>
      <w:r w:rsidR="008423DF" w:rsidRPr="00CE6D7D">
        <w:rPr>
          <w:szCs w:val="22"/>
        </w:rPr>
        <w:t>&lt;</w:t>
      </w:r>
      <w:r w:rsidR="001B49B9" w:rsidRPr="00CE6D7D">
        <w:rPr>
          <w:szCs w:val="22"/>
        </w:rPr>
        <w:t> </w:t>
      </w:r>
      <w:r w:rsidRPr="00CE6D7D">
        <w:rPr>
          <w:szCs w:val="22"/>
        </w:rPr>
        <w:t xml:space="preserve">0.02 for adalimumab </w:t>
      </w:r>
      <w:r w:rsidRPr="00CE6D7D">
        <w:rPr>
          <w:i/>
          <w:iCs/>
          <w:szCs w:val="22"/>
        </w:rPr>
        <w:t>versus</w:t>
      </w:r>
      <w:r w:rsidRPr="00CE6D7D">
        <w:rPr>
          <w:szCs w:val="22"/>
        </w:rPr>
        <w:t xml:space="preserve"> placebo pairwise comparisons of proportions</w:t>
      </w:r>
    </w:p>
    <w:p w14:paraId="1FE70F63" w14:textId="77777777" w:rsidR="00956E9E" w:rsidRPr="00CE6D7D" w:rsidRDefault="00410CC1" w:rsidP="00075F79">
      <w:pPr>
        <w:tabs>
          <w:tab w:val="clear" w:pos="567"/>
          <w:tab w:val="left" w:pos="284"/>
        </w:tabs>
        <w:autoSpaceDE w:val="0"/>
        <w:autoSpaceDN w:val="0"/>
        <w:adjustRightInd w:val="0"/>
        <w:rPr>
          <w:szCs w:val="22"/>
        </w:rPr>
      </w:pPr>
      <w:r w:rsidRPr="00CE6D7D">
        <w:rPr>
          <w:szCs w:val="22"/>
          <w:vertAlign w:val="superscript"/>
        </w:rPr>
        <w:t xml:space="preserve">a </w:t>
      </w:r>
      <w:r w:rsidR="00912C1B" w:rsidRPr="00CE6D7D">
        <w:rPr>
          <w:szCs w:val="22"/>
          <w:vertAlign w:val="superscript"/>
        </w:rPr>
        <w:tab/>
      </w:r>
      <w:r w:rsidRPr="00CE6D7D">
        <w:rPr>
          <w:szCs w:val="22"/>
        </w:rPr>
        <w:t>Of those receiving corticosteroids at baseline</w:t>
      </w:r>
    </w:p>
    <w:p w14:paraId="7E45FD90" w14:textId="77777777" w:rsidR="00956E9E" w:rsidRPr="00CE6D7D" w:rsidRDefault="00956E9E" w:rsidP="00075F79">
      <w:pPr>
        <w:autoSpaceDE w:val="0"/>
        <w:autoSpaceDN w:val="0"/>
        <w:adjustRightInd w:val="0"/>
        <w:rPr>
          <w:szCs w:val="22"/>
        </w:rPr>
      </w:pPr>
    </w:p>
    <w:p w14:paraId="5E1D6AC8" w14:textId="4FCAA150" w:rsidR="0067505E" w:rsidRPr="00CE6D7D" w:rsidRDefault="00410CC1" w:rsidP="00075F79">
      <w:pPr>
        <w:autoSpaceDE w:val="0"/>
        <w:autoSpaceDN w:val="0"/>
        <w:adjustRightInd w:val="0"/>
        <w:rPr>
          <w:szCs w:val="22"/>
        </w:rPr>
      </w:pPr>
      <w:r w:rsidRPr="00CE6D7D">
        <w:rPr>
          <w:szCs w:val="22"/>
        </w:rPr>
        <w:t xml:space="preserve">Among patients who were not in response at Week 4, 43% of </w:t>
      </w:r>
      <w:r w:rsidR="00EC737F" w:rsidRPr="00CE6D7D">
        <w:rPr>
          <w:szCs w:val="22"/>
        </w:rPr>
        <w:t xml:space="preserve">adalimumab </w:t>
      </w:r>
      <w:r w:rsidRPr="00CE6D7D">
        <w:rPr>
          <w:szCs w:val="22"/>
        </w:rPr>
        <w:t>maintenance patients responded by Week 12 compared to 30% of placebo maintenance patients. These results suggest that some patients who have not responded by Week 4 benefit from continued maintenance therapy through Week 12. Therapy continued beyond 12</w:t>
      </w:r>
      <w:r w:rsidR="002639B1">
        <w:rPr>
          <w:szCs w:val="22"/>
        </w:rPr>
        <w:t> weeks</w:t>
      </w:r>
      <w:r w:rsidRPr="00CE6D7D">
        <w:rPr>
          <w:szCs w:val="22"/>
        </w:rPr>
        <w:t xml:space="preserve"> did not result in significantly more responses (see section 4.2).</w:t>
      </w:r>
    </w:p>
    <w:p w14:paraId="29966308" w14:textId="77777777" w:rsidR="00EC737F" w:rsidRPr="00CE6D7D" w:rsidRDefault="00EC737F" w:rsidP="00075F79">
      <w:pPr>
        <w:autoSpaceDE w:val="0"/>
        <w:autoSpaceDN w:val="0"/>
        <w:adjustRightInd w:val="0"/>
        <w:rPr>
          <w:szCs w:val="22"/>
        </w:rPr>
      </w:pPr>
    </w:p>
    <w:p w14:paraId="096204B9" w14:textId="38F65AD2" w:rsidR="0067505E" w:rsidRPr="00CE6D7D" w:rsidRDefault="00410CC1" w:rsidP="00075F79">
      <w:pPr>
        <w:autoSpaceDE w:val="0"/>
        <w:autoSpaceDN w:val="0"/>
        <w:adjustRightInd w:val="0"/>
        <w:rPr>
          <w:szCs w:val="22"/>
        </w:rPr>
      </w:pPr>
      <w:r w:rsidRPr="00CE6D7D">
        <w:rPr>
          <w:szCs w:val="22"/>
        </w:rPr>
        <w:lastRenderedPageBreak/>
        <w:t>117/276</w:t>
      </w:r>
      <w:r w:rsidR="009D53BA">
        <w:rPr>
          <w:szCs w:val="22"/>
        </w:rPr>
        <w:t> patients</w:t>
      </w:r>
      <w:r w:rsidRPr="00CE6D7D">
        <w:rPr>
          <w:szCs w:val="22"/>
        </w:rPr>
        <w:t xml:space="preserve"> from CD study I and 272/777</w:t>
      </w:r>
      <w:r w:rsidR="009D53BA">
        <w:rPr>
          <w:szCs w:val="22"/>
        </w:rPr>
        <w:t> patients</w:t>
      </w:r>
      <w:r w:rsidRPr="00CE6D7D">
        <w:rPr>
          <w:szCs w:val="22"/>
        </w:rPr>
        <w:t xml:space="preserve"> from CD studies II and III were followed through at least 3</w:t>
      </w:r>
      <w:r w:rsidR="004B281E">
        <w:rPr>
          <w:szCs w:val="22"/>
        </w:rPr>
        <w:t> </w:t>
      </w:r>
      <w:r w:rsidRPr="00CE6D7D">
        <w:rPr>
          <w:szCs w:val="22"/>
        </w:rPr>
        <w:t>years of open-label adalimumab therapy. 88 and 189</w:t>
      </w:r>
      <w:r w:rsidR="009D53BA">
        <w:rPr>
          <w:szCs w:val="22"/>
        </w:rPr>
        <w:t> patients</w:t>
      </w:r>
      <w:r w:rsidRPr="00CE6D7D">
        <w:rPr>
          <w:szCs w:val="22"/>
        </w:rPr>
        <w:t>, respectively, continued to be in clinical remission. Clinical response (CR-100) was maintained in 102 and 233</w:t>
      </w:r>
      <w:r w:rsidR="009D53BA">
        <w:rPr>
          <w:szCs w:val="22"/>
        </w:rPr>
        <w:t> patients</w:t>
      </w:r>
      <w:r w:rsidRPr="00CE6D7D">
        <w:rPr>
          <w:szCs w:val="22"/>
        </w:rPr>
        <w:t>, respectively.</w:t>
      </w:r>
    </w:p>
    <w:p w14:paraId="105BE661" w14:textId="77777777" w:rsidR="008423DF" w:rsidRPr="00CE6D7D" w:rsidRDefault="008423DF" w:rsidP="00075F79">
      <w:pPr>
        <w:autoSpaceDE w:val="0"/>
        <w:autoSpaceDN w:val="0"/>
        <w:adjustRightInd w:val="0"/>
        <w:rPr>
          <w:i/>
          <w:szCs w:val="22"/>
          <w:u w:val="single"/>
        </w:rPr>
      </w:pPr>
    </w:p>
    <w:p w14:paraId="30A1E16B" w14:textId="77777777" w:rsidR="0067505E" w:rsidRPr="00CE6D7D" w:rsidRDefault="00410CC1" w:rsidP="00075F79">
      <w:pPr>
        <w:pStyle w:val="Italicsubtitle"/>
        <w:spacing w:after="0"/>
        <w:rPr>
          <w:u w:val="single"/>
        </w:rPr>
      </w:pPr>
      <w:r w:rsidRPr="00CE6D7D">
        <w:rPr>
          <w:u w:val="single"/>
        </w:rPr>
        <w:t>Quality of life</w:t>
      </w:r>
    </w:p>
    <w:p w14:paraId="4D5198F7" w14:textId="77777777" w:rsidR="0067505E" w:rsidRPr="00CE6D7D" w:rsidRDefault="00410CC1" w:rsidP="00075F79">
      <w:pPr>
        <w:autoSpaceDE w:val="0"/>
        <w:autoSpaceDN w:val="0"/>
        <w:adjustRightInd w:val="0"/>
        <w:rPr>
          <w:szCs w:val="22"/>
        </w:rPr>
      </w:pPr>
      <w:r w:rsidRPr="00CE6D7D">
        <w:rPr>
          <w:szCs w:val="22"/>
        </w:rPr>
        <w:t xml:space="preserve">In CD Study I and CD Study II, statistically significant improvement in the disease-specific inflammatory bowel disease questionnaire (IBDQ) total score was achieved at Week 4 in patients randomised to </w:t>
      </w:r>
      <w:r w:rsidR="00A50258" w:rsidRPr="00CE6D7D">
        <w:rPr>
          <w:szCs w:val="22"/>
        </w:rPr>
        <w:t xml:space="preserve">adalimumab </w:t>
      </w:r>
      <w:r w:rsidRPr="00CE6D7D">
        <w:rPr>
          <w:szCs w:val="22"/>
        </w:rPr>
        <w:t>80/</w:t>
      </w:r>
      <w:r w:rsidR="0019413F" w:rsidRPr="00CE6D7D">
        <w:rPr>
          <w:szCs w:val="22"/>
        </w:rPr>
        <w:t>40 mg</w:t>
      </w:r>
      <w:r w:rsidRPr="00CE6D7D">
        <w:rPr>
          <w:szCs w:val="22"/>
        </w:rPr>
        <w:t xml:space="preserve"> and 160/</w:t>
      </w:r>
      <w:r w:rsidR="0019413F" w:rsidRPr="00CE6D7D">
        <w:rPr>
          <w:szCs w:val="22"/>
        </w:rPr>
        <w:t>80 mg</w:t>
      </w:r>
      <w:r w:rsidRPr="00CE6D7D">
        <w:rPr>
          <w:szCs w:val="22"/>
        </w:rPr>
        <w:t xml:space="preserve"> compared to placebo and was seen at Weeks 26 and 56 in CD Study III as well among the adalimumab treatment groups compared to the placebo group.</w:t>
      </w:r>
    </w:p>
    <w:p w14:paraId="4E66266E" w14:textId="77777777" w:rsidR="004A790A" w:rsidRPr="00CE6D7D" w:rsidRDefault="004A790A" w:rsidP="00075F79">
      <w:pPr>
        <w:autoSpaceDE w:val="0"/>
        <w:autoSpaceDN w:val="0"/>
        <w:adjustRightInd w:val="0"/>
        <w:rPr>
          <w:szCs w:val="22"/>
        </w:rPr>
      </w:pPr>
    </w:p>
    <w:p w14:paraId="3FDD169D" w14:textId="77777777" w:rsidR="004A790A" w:rsidRPr="00CE6D7D" w:rsidRDefault="00410CC1" w:rsidP="00075F79">
      <w:pPr>
        <w:pStyle w:val="Italicsubtitle"/>
        <w:spacing w:after="0"/>
      </w:pPr>
      <w:r w:rsidRPr="00CE6D7D">
        <w:t>Ulcerative colitis</w:t>
      </w:r>
    </w:p>
    <w:p w14:paraId="1FB957E8" w14:textId="77777777" w:rsidR="004A790A" w:rsidRPr="00CE6D7D" w:rsidRDefault="00410CC1" w:rsidP="00075F79">
      <w:pPr>
        <w:autoSpaceDE w:val="0"/>
        <w:autoSpaceDN w:val="0"/>
        <w:adjustRightInd w:val="0"/>
        <w:rPr>
          <w:szCs w:val="22"/>
        </w:rPr>
      </w:pPr>
      <w:r w:rsidRPr="00CE6D7D">
        <w:rPr>
          <w:szCs w:val="22"/>
        </w:rPr>
        <w:t>The safety and efficacy of multiple doses of adalimumab were assessed in adult patients with moderately to severely active ulcerative colitis (Mayo score 6 to 12 with endoscopy subscore of 2 to 3) in randomised, double-blind, placebo-controlled studies.</w:t>
      </w:r>
    </w:p>
    <w:p w14:paraId="246E3513" w14:textId="77777777" w:rsidR="004A790A" w:rsidRPr="00CE6D7D" w:rsidRDefault="004A790A" w:rsidP="00075F79">
      <w:pPr>
        <w:autoSpaceDE w:val="0"/>
        <w:autoSpaceDN w:val="0"/>
        <w:adjustRightInd w:val="0"/>
        <w:rPr>
          <w:szCs w:val="22"/>
        </w:rPr>
      </w:pPr>
    </w:p>
    <w:p w14:paraId="32F6F2EB" w14:textId="77777777" w:rsidR="004A790A" w:rsidRPr="00CE6D7D" w:rsidRDefault="00410CC1" w:rsidP="00075F79">
      <w:pPr>
        <w:autoSpaceDE w:val="0"/>
        <w:autoSpaceDN w:val="0"/>
        <w:adjustRightInd w:val="0"/>
        <w:rPr>
          <w:szCs w:val="22"/>
        </w:rPr>
      </w:pPr>
      <w:r w:rsidRPr="00CE6D7D">
        <w:rPr>
          <w:szCs w:val="22"/>
        </w:rPr>
        <w:t xml:space="preserve">In study UC-I, 390 TNF-antagonist naïve patients were randomised to receive either placebo at Weeks 0 and 2, </w:t>
      </w:r>
      <w:r w:rsidR="0019413F" w:rsidRPr="00CE6D7D">
        <w:rPr>
          <w:szCs w:val="22"/>
        </w:rPr>
        <w:t>160 mg</w:t>
      </w:r>
      <w:r w:rsidRPr="00CE6D7D">
        <w:rPr>
          <w:szCs w:val="22"/>
        </w:rPr>
        <w:t xml:space="preserve"> adalimumab at Week 0 followed by </w:t>
      </w:r>
      <w:r w:rsidR="0019413F" w:rsidRPr="00CE6D7D">
        <w:rPr>
          <w:szCs w:val="22"/>
        </w:rPr>
        <w:t>80 mg</w:t>
      </w:r>
      <w:r w:rsidRPr="00CE6D7D">
        <w:rPr>
          <w:szCs w:val="22"/>
        </w:rPr>
        <w:t xml:space="preserve"> at Week 2, or </w:t>
      </w:r>
      <w:r w:rsidR="0019413F" w:rsidRPr="00CE6D7D">
        <w:rPr>
          <w:szCs w:val="22"/>
        </w:rPr>
        <w:t>80 mg</w:t>
      </w:r>
      <w:r w:rsidRPr="00CE6D7D">
        <w:rPr>
          <w:szCs w:val="22"/>
        </w:rPr>
        <w:t xml:space="preserve"> adalimumab at Week 0 followed by</w:t>
      </w:r>
      <w:r w:rsidRPr="00CE6D7D">
        <w:t xml:space="preserve"> </w:t>
      </w:r>
      <w:r w:rsidR="0019413F" w:rsidRPr="00CE6D7D">
        <w:rPr>
          <w:szCs w:val="22"/>
        </w:rPr>
        <w:t>40 mg</w:t>
      </w:r>
      <w:r w:rsidRPr="00CE6D7D">
        <w:rPr>
          <w:szCs w:val="22"/>
        </w:rPr>
        <w:t xml:space="preserve"> at Week 2. After Week 2, patients in both adalimumab arms received </w:t>
      </w:r>
      <w:r w:rsidR="0019413F" w:rsidRPr="00CE6D7D">
        <w:rPr>
          <w:szCs w:val="22"/>
        </w:rPr>
        <w:t>40 mg</w:t>
      </w:r>
      <w:r w:rsidRPr="00CE6D7D">
        <w:rPr>
          <w:szCs w:val="22"/>
        </w:rPr>
        <w:t xml:space="preserve"> eow. Clinical remission (defined as Mayo score </w:t>
      </w:r>
      <w:r w:rsidR="008423DF" w:rsidRPr="00CE6D7D">
        <w:rPr>
          <w:szCs w:val="22"/>
        </w:rPr>
        <w:t>≤</w:t>
      </w:r>
      <w:r w:rsidR="005954BD" w:rsidRPr="00CE6D7D">
        <w:rPr>
          <w:szCs w:val="22"/>
        </w:rPr>
        <w:t> </w:t>
      </w:r>
      <w:r w:rsidRPr="00CE6D7D">
        <w:rPr>
          <w:szCs w:val="22"/>
        </w:rPr>
        <w:t xml:space="preserve">2 with no subscore </w:t>
      </w:r>
      <w:r w:rsidR="008423DF" w:rsidRPr="00CE6D7D">
        <w:rPr>
          <w:szCs w:val="22"/>
        </w:rPr>
        <w:t>&gt;</w:t>
      </w:r>
      <w:r w:rsidR="005954BD" w:rsidRPr="00CE6D7D">
        <w:rPr>
          <w:szCs w:val="22"/>
        </w:rPr>
        <w:t> </w:t>
      </w:r>
      <w:r w:rsidRPr="00CE6D7D">
        <w:rPr>
          <w:szCs w:val="22"/>
        </w:rPr>
        <w:t>1) was assessed at Week 8.</w:t>
      </w:r>
    </w:p>
    <w:p w14:paraId="46D1F31E" w14:textId="77777777" w:rsidR="004A790A" w:rsidRPr="00CE6D7D" w:rsidRDefault="004A790A" w:rsidP="00075F79">
      <w:pPr>
        <w:autoSpaceDE w:val="0"/>
        <w:autoSpaceDN w:val="0"/>
        <w:adjustRightInd w:val="0"/>
        <w:rPr>
          <w:szCs w:val="22"/>
        </w:rPr>
      </w:pPr>
    </w:p>
    <w:p w14:paraId="7F68A641" w14:textId="4E5B95FA" w:rsidR="004A790A" w:rsidRPr="00CE6D7D" w:rsidRDefault="00410CC1" w:rsidP="00075F79">
      <w:pPr>
        <w:autoSpaceDE w:val="0"/>
        <w:autoSpaceDN w:val="0"/>
        <w:adjustRightInd w:val="0"/>
        <w:rPr>
          <w:szCs w:val="22"/>
        </w:rPr>
      </w:pPr>
      <w:r w:rsidRPr="00CE6D7D">
        <w:rPr>
          <w:szCs w:val="22"/>
        </w:rPr>
        <w:t>In study UC-II, 248</w:t>
      </w:r>
      <w:r w:rsidR="009D53BA">
        <w:rPr>
          <w:szCs w:val="22"/>
        </w:rPr>
        <w:t> patients</w:t>
      </w:r>
      <w:r w:rsidRPr="00CE6D7D">
        <w:rPr>
          <w:szCs w:val="22"/>
        </w:rPr>
        <w:t xml:space="preserve"> received </w:t>
      </w:r>
      <w:r w:rsidR="0019413F" w:rsidRPr="00CE6D7D">
        <w:rPr>
          <w:szCs w:val="22"/>
        </w:rPr>
        <w:t>160 mg</w:t>
      </w:r>
      <w:r w:rsidRPr="00CE6D7D">
        <w:rPr>
          <w:szCs w:val="22"/>
        </w:rPr>
        <w:t xml:space="preserve"> of adalimumab at Week 0, </w:t>
      </w:r>
      <w:r w:rsidR="0019413F" w:rsidRPr="00CE6D7D">
        <w:rPr>
          <w:szCs w:val="22"/>
        </w:rPr>
        <w:t>80 mg</w:t>
      </w:r>
      <w:r w:rsidRPr="00CE6D7D">
        <w:rPr>
          <w:szCs w:val="22"/>
        </w:rPr>
        <w:t xml:space="preserve"> at Week 2 and </w:t>
      </w:r>
      <w:r w:rsidR="0019413F" w:rsidRPr="00CE6D7D">
        <w:rPr>
          <w:szCs w:val="22"/>
        </w:rPr>
        <w:t>40 mg</w:t>
      </w:r>
      <w:r w:rsidRPr="00CE6D7D">
        <w:rPr>
          <w:szCs w:val="22"/>
        </w:rPr>
        <w:t xml:space="preserve"> eow thereafter, and 246</w:t>
      </w:r>
      <w:r w:rsidR="009D53BA">
        <w:rPr>
          <w:szCs w:val="22"/>
        </w:rPr>
        <w:t> patients</w:t>
      </w:r>
      <w:r w:rsidRPr="00CE6D7D">
        <w:rPr>
          <w:szCs w:val="22"/>
        </w:rPr>
        <w:t xml:space="preserve"> received placebo. Clinical results were assessed for induction of remission at Week 8 and for maintenance of remission at Week 52.</w:t>
      </w:r>
    </w:p>
    <w:p w14:paraId="6CBEFC14" w14:textId="77777777" w:rsidR="004A790A" w:rsidRPr="00CE6D7D" w:rsidRDefault="004A790A" w:rsidP="00075F79">
      <w:pPr>
        <w:autoSpaceDE w:val="0"/>
        <w:autoSpaceDN w:val="0"/>
        <w:adjustRightInd w:val="0"/>
        <w:rPr>
          <w:szCs w:val="22"/>
        </w:rPr>
      </w:pPr>
    </w:p>
    <w:p w14:paraId="75D97DD4" w14:textId="77777777" w:rsidR="004A790A" w:rsidRPr="00CE6D7D" w:rsidRDefault="00410CC1" w:rsidP="00075F79">
      <w:pPr>
        <w:autoSpaceDE w:val="0"/>
        <w:autoSpaceDN w:val="0"/>
        <w:adjustRightInd w:val="0"/>
        <w:rPr>
          <w:szCs w:val="22"/>
        </w:rPr>
      </w:pPr>
      <w:r w:rsidRPr="00CE6D7D">
        <w:rPr>
          <w:szCs w:val="22"/>
        </w:rPr>
        <w:t>Patients induced with 160/</w:t>
      </w:r>
      <w:r w:rsidR="0019413F" w:rsidRPr="00CE6D7D">
        <w:rPr>
          <w:szCs w:val="22"/>
        </w:rPr>
        <w:t>80 mg</w:t>
      </w:r>
      <w:r w:rsidRPr="00CE6D7D">
        <w:rPr>
          <w:szCs w:val="22"/>
        </w:rPr>
        <w:t xml:space="preserve"> adalimumab achieved clinical remission </w:t>
      </w:r>
      <w:r w:rsidRPr="00CE6D7D">
        <w:rPr>
          <w:i/>
          <w:iCs/>
          <w:szCs w:val="22"/>
        </w:rPr>
        <w:t>versus</w:t>
      </w:r>
      <w:r w:rsidRPr="00CE6D7D">
        <w:rPr>
          <w:szCs w:val="22"/>
        </w:rPr>
        <w:t xml:space="preserve"> placebo at Week 8 in statistically significantly greater percentages in study UC-I (18% vs. 9% respectively, p=0.031) and study UC-II (17% vs. 9% respectively, p=0.019). In study UC-II, among those treated with adalimumab who were in remission at Week 8, 21/41 (51%) were in remission at Week 52.</w:t>
      </w:r>
    </w:p>
    <w:p w14:paraId="33BD23E1" w14:textId="77777777" w:rsidR="004A790A" w:rsidRPr="00CE6D7D" w:rsidRDefault="004A790A" w:rsidP="00075F79">
      <w:pPr>
        <w:autoSpaceDE w:val="0"/>
        <w:autoSpaceDN w:val="0"/>
        <w:adjustRightInd w:val="0"/>
        <w:rPr>
          <w:szCs w:val="22"/>
        </w:rPr>
      </w:pPr>
    </w:p>
    <w:p w14:paraId="7A163DEF" w14:textId="77777777" w:rsidR="004A790A" w:rsidRPr="00CE6D7D" w:rsidRDefault="00410CC1" w:rsidP="00075F79">
      <w:pPr>
        <w:autoSpaceDE w:val="0"/>
        <w:autoSpaceDN w:val="0"/>
        <w:adjustRightInd w:val="0"/>
        <w:rPr>
          <w:szCs w:val="22"/>
        </w:rPr>
      </w:pPr>
      <w:r w:rsidRPr="00CE6D7D">
        <w:rPr>
          <w:szCs w:val="22"/>
        </w:rPr>
        <w:t>Results from the overall UC-II study population are shown in Table 2</w:t>
      </w:r>
      <w:r w:rsidR="00361B76" w:rsidRPr="00CE6D7D">
        <w:rPr>
          <w:szCs w:val="22"/>
        </w:rPr>
        <w:t>3</w:t>
      </w:r>
      <w:r w:rsidRPr="00CE6D7D">
        <w:rPr>
          <w:szCs w:val="22"/>
        </w:rPr>
        <w:t>.</w:t>
      </w:r>
    </w:p>
    <w:p w14:paraId="4252F9CD" w14:textId="77777777" w:rsidR="004A790A" w:rsidRPr="00CE6D7D" w:rsidRDefault="004A790A" w:rsidP="00075F79">
      <w:pPr>
        <w:autoSpaceDE w:val="0"/>
        <w:autoSpaceDN w:val="0"/>
        <w:adjustRightInd w:val="0"/>
        <w:rPr>
          <w:szCs w:val="22"/>
        </w:rPr>
      </w:pPr>
    </w:p>
    <w:p w14:paraId="0446109B" w14:textId="2726A04B" w:rsidR="00295EE4" w:rsidRPr="00CE6D7D" w:rsidRDefault="00410CC1" w:rsidP="00075F79">
      <w:pPr>
        <w:pStyle w:val="Tabletitlesticktogether"/>
      </w:pPr>
      <w:r w:rsidRPr="00CE6D7D">
        <w:t>Table 2</w:t>
      </w:r>
      <w:r w:rsidR="00361B76" w:rsidRPr="00CE6D7D">
        <w:t>3</w:t>
      </w:r>
      <w:r w:rsidRPr="00CE6D7D">
        <w:t xml:space="preserve">: Response, </w:t>
      </w:r>
      <w:r w:rsidR="007271BB">
        <w:t>r</w:t>
      </w:r>
      <w:r w:rsidRPr="00CE6D7D">
        <w:t>emission and</w:t>
      </w:r>
      <w:r w:rsidR="001420F5">
        <w:t xml:space="preserve"> </w:t>
      </w:r>
      <w:r w:rsidR="007271BB">
        <w:t>m</w:t>
      </w:r>
      <w:r w:rsidRPr="00CE6D7D">
        <w:t xml:space="preserve">ucosal </w:t>
      </w:r>
      <w:r w:rsidR="007271BB">
        <w:t>h</w:t>
      </w:r>
      <w:r w:rsidRPr="00CE6D7D">
        <w:t xml:space="preserve">ealing in </w:t>
      </w:r>
      <w:r w:rsidR="007271BB">
        <w:t>s</w:t>
      </w:r>
      <w:r w:rsidRPr="00CE6D7D">
        <w:t>tudy UC-II (</w:t>
      </w:r>
      <w:r w:rsidR="007271BB">
        <w:t>p</w:t>
      </w:r>
      <w:r w:rsidRPr="00CE6D7D">
        <w:t xml:space="preserve">ercent of </w:t>
      </w:r>
      <w:r w:rsidR="007271BB">
        <w:t>p</w:t>
      </w:r>
      <w:r w:rsidRPr="00CE6D7D">
        <w:t>atients)</w:t>
      </w:r>
    </w:p>
    <w:tbl>
      <w:tblPr>
        <w:tblW w:w="0" w:type="auto"/>
        <w:tblLook w:val="04A0" w:firstRow="1" w:lastRow="0" w:firstColumn="1" w:lastColumn="0" w:noHBand="0" w:noVBand="1"/>
      </w:tblPr>
      <w:tblGrid>
        <w:gridCol w:w="3828"/>
        <w:gridCol w:w="2409"/>
        <w:gridCol w:w="2824"/>
      </w:tblGrid>
      <w:tr w:rsidR="00C31608" w14:paraId="1977E278" w14:textId="77777777" w:rsidTr="001B49B9">
        <w:tc>
          <w:tcPr>
            <w:tcW w:w="3828" w:type="dxa"/>
            <w:tcBorders>
              <w:top w:val="single" w:sz="4" w:space="0" w:color="auto"/>
              <w:bottom w:val="single" w:sz="4" w:space="0" w:color="auto"/>
            </w:tcBorders>
          </w:tcPr>
          <w:p w14:paraId="0EF7C9B4" w14:textId="77777777" w:rsidR="00295EE4" w:rsidRPr="00CE6D7D" w:rsidRDefault="00295EE4" w:rsidP="00075F79">
            <w:pPr>
              <w:autoSpaceDE w:val="0"/>
              <w:autoSpaceDN w:val="0"/>
              <w:adjustRightInd w:val="0"/>
              <w:rPr>
                <w:szCs w:val="22"/>
              </w:rPr>
            </w:pPr>
          </w:p>
        </w:tc>
        <w:tc>
          <w:tcPr>
            <w:tcW w:w="2409" w:type="dxa"/>
            <w:tcBorders>
              <w:top w:val="single" w:sz="4" w:space="0" w:color="auto"/>
              <w:bottom w:val="single" w:sz="4" w:space="0" w:color="auto"/>
            </w:tcBorders>
          </w:tcPr>
          <w:p w14:paraId="5301A521" w14:textId="77777777" w:rsidR="00295EE4" w:rsidRPr="00CE6D7D" w:rsidRDefault="00410CC1" w:rsidP="00075F79">
            <w:pPr>
              <w:autoSpaceDE w:val="0"/>
              <w:autoSpaceDN w:val="0"/>
              <w:adjustRightInd w:val="0"/>
              <w:jc w:val="center"/>
              <w:rPr>
                <w:b/>
                <w:szCs w:val="22"/>
              </w:rPr>
            </w:pPr>
            <w:r w:rsidRPr="00CE6D7D">
              <w:rPr>
                <w:b/>
                <w:szCs w:val="22"/>
              </w:rPr>
              <w:t>Placebo</w:t>
            </w:r>
          </w:p>
        </w:tc>
        <w:tc>
          <w:tcPr>
            <w:tcW w:w="2824" w:type="dxa"/>
            <w:tcBorders>
              <w:top w:val="single" w:sz="4" w:space="0" w:color="auto"/>
              <w:bottom w:val="single" w:sz="4" w:space="0" w:color="auto"/>
            </w:tcBorders>
          </w:tcPr>
          <w:p w14:paraId="5A4E5B1B" w14:textId="77777777" w:rsidR="009A4741" w:rsidRDefault="00410CC1" w:rsidP="00075F79">
            <w:pPr>
              <w:autoSpaceDE w:val="0"/>
              <w:autoSpaceDN w:val="0"/>
              <w:adjustRightInd w:val="0"/>
              <w:jc w:val="center"/>
              <w:rPr>
                <w:b/>
                <w:szCs w:val="22"/>
              </w:rPr>
            </w:pPr>
            <w:r w:rsidRPr="00CE6D7D">
              <w:rPr>
                <w:b/>
                <w:szCs w:val="22"/>
              </w:rPr>
              <w:t xml:space="preserve">Adalimumab </w:t>
            </w:r>
            <w:r w:rsidR="0019413F" w:rsidRPr="00CE6D7D">
              <w:rPr>
                <w:b/>
                <w:szCs w:val="22"/>
              </w:rPr>
              <w:t>40 mg</w:t>
            </w:r>
          </w:p>
          <w:p w14:paraId="1259C8C5" w14:textId="3D53FE44" w:rsidR="00295EE4" w:rsidRPr="00CE6D7D" w:rsidRDefault="00410CC1" w:rsidP="00075F79">
            <w:pPr>
              <w:autoSpaceDE w:val="0"/>
              <w:autoSpaceDN w:val="0"/>
              <w:adjustRightInd w:val="0"/>
              <w:jc w:val="center"/>
              <w:rPr>
                <w:b/>
                <w:szCs w:val="22"/>
              </w:rPr>
            </w:pPr>
            <w:r w:rsidRPr="00CE6D7D">
              <w:rPr>
                <w:b/>
                <w:szCs w:val="22"/>
              </w:rPr>
              <w:t>eow</w:t>
            </w:r>
          </w:p>
        </w:tc>
      </w:tr>
      <w:tr w:rsidR="00C31608" w14:paraId="0DD088D1" w14:textId="77777777" w:rsidTr="001B49B9">
        <w:tc>
          <w:tcPr>
            <w:tcW w:w="3828" w:type="dxa"/>
            <w:tcBorders>
              <w:top w:val="single" w:sz="4" w:space="0" w:color="auto"/>
              <w:bottom w:val="single" w:sz="4" w:space="0" w:color="auto"/>
            </w:tcBorders>
          </w:tcPr>
          <w:p w14:paraId="2737DDB7" w14:textId="77777777" w:rsidR="00295EE4" w:rsidRPr="00CE6D7D" w:rsidRDefault="00410CC1" w:rsidP="00075F79">
            <w:pPr>
              <w:autoSpaceDE w:val="0"/>
              <w:autoSpaceDN w:val="0"/>
              <w:adjustRightInd w:val="0"/>
              <w:rPr>
                <w:b/>
                <w:szCs w:val="22"/>
              </w:rPr>
            </w:pPr>
            <w:r w:rsidRPr="00CE6D7D">
              <w:rPr>
                <w:b/>
                <w:szCs w:val="22"/>
              </w:rPr>
              <w:t>Week 52</w:t>
            </w:r>
          </w:p>
        </w:tc>
        <w:tc>
          <w:tcPr>
            <w:tcW w:w="2409" w:type="dxa"/>
            <w:tcBorders>
              <w:top w:val="single" w:sz="4" w:space="0" w:color="auto"/>
              <w:bottom w:val="single" w:sz="4" w:space="0" w:color="auto"/>
            </w:tcBorders>
          </w:tcPr>
          <w:p w14:paraId="25417595" w14:textId="77777777" w:rsidR="00295EE4" w:rsidRPr="00CE6D7D" w:rsidRDefault="00410CC1" w:rsidP="00075F79">
            <w:pPr>
              <w:autoSpaceDE w:val="0"/>
              <w:autoSpaceDN w:val="0"/>
              <w:adjustRightInd w:val="0"/>
              <w:jc w:val="center"/>
              <w:rPr>
                <w:b/>
                <w:szCs w:val="22"/>
              </w:rPr>
            </w:pPr>
            <w:r w:rsidRPr="00CE6D7D">
              <w:rPr>
                <w:b/>
                <w:szCs w:val="22"/>
              </w:rPr>
              <w:t>N=246</w:t>
            </w:r>
          </w:p>
        </w:tc>
        <w:tc>
          <w:tcPr>
            <w:tcW w:w="2824" w:type="dxa"/>
            <w:tcBorders>
              <w:top w:val="single" w:sz="4" w:space="0" w:color="auto"/>
              <w:bottom w:val="single" w:sz="4" w:space="0" w:color="auto"/>
            </w:tcBorders>
          </w:tcPr>
          <w:p w14:paraId="5B48AAE2" w14:textId="77777777" w:rsidR="00295EE4" w:rsidRPr="00CE6D7D" w:rsidRDefault="00410CC1" w:rsidP="00075F79">
            <w:pPr>
              <w:autoSpaceDE w:val="0"/>
              <w:autoSpaceDN w:val="0"/>
              <w:adjustRightInd w:val="0"/>
              <w:jc w:val="center"/>
              <w:rPr>
                <w:b/>
                <w:szCs w:val="22"/>
              </w:rPr>
            </w:pPr>
            <w:r w:rsidRPr="00CE6D7D">
              <w:rPr>
                <w:b/>
                <w:szCs w:val="22"/>
              </w:rPr>
              <w:t>N=248</w:t>
            </w:r>
          </w:p>
        </w:tc>
      </w:tr>
      <w:tr w:rsidR="00C31608" w14:paraId="7948AA18" w14:textId="77777777" w:rsidTr="001B49B9">
        <w:tc>
          <w:tcPr>
            <w:tcW w:w="3828" w:type="dxa"/>
            <w:tcBorders>
              <w:top w:val="single" w:sz="4" w:space="0" w:color="auto"/>
            </w:tcBorders>
          </w:tcPr>
          <w:p w14:paraId="141D7A84" w14:textId="77777777" w:rsidR="00295EE4" w:rsidRPr="00CE6D7D" w:rsidRDefault="00410CC1" w:rsidP="00075F79">
            <w:pPr>
              <w:autoSpaceDE w:val="0"/>
              <w:autoSpaceDN w:val="0"/>
              <w:adjustRightInd w:val="0"/>
              <w:ind w:left="175"/>
              <w:rPr>
                <w:szCs w:val="22"/>
              </w:rPr>
            </w:pPr>
            <w:r w:rsidRPr="00CE6D7D">
              <w:rPr>
                <w:szCs w:val="22"/>
              </w:rPr>
              <w:t xml:space="preserve">Clinical </w:t>
            </w:r>
            <w:r w:rsidR="00487D9B" w:rsidRPr="00CE6D7D">
              <w:rPr>
                <w:szCs w:val="22"/>
              </w:rPr>
              <w:t>r</w:t>
            </w:r>
            <w:r w:rsidRPr="00CE6D7D">
              <w:rPr>
                <w:szCs w:val="22"/>
              </w:rPr>
              <w:t>esponse</w:t>
            </w:r>
          </w:p>
        </w:tc>
        <w:tc>
          <w:tcPr>
            <w:tcW w:w="2409" w:type="dxa"/>
            <w:tcBorders>
              <w:top w:val="single" w:sz="4" w:space="0" w:color="auto"/>
            </w:tcBorders>
          </w:tcPr>
          <w:p w14:paraId="49F1E375" w14:textId="77777777" w:rsidR="00295EE4" w:rsidRPr="00CE6D7D" w:rsidRDefault="00410CC1" w:rsidP="00075F79">
            <w:pPr>
              <w:autoSpaceDE w:val="0"/>
              <w:autoSpaceDN w:val="0"/>
              <w:adjustRightInd w:val="0"/>
              <w:jc w:val="center"/>
              <w:rPr>
                <w:szCs w:val="22"/>
              </w:rPr>
            </w:pPr>
            <w:r w:rsidRPr="00CE6D7D">
              <w:rPr>
                <w:szCs w:val="22"/>
              </w:rPr>
              <w:t>18%</w:t>
            </w:r>
          </w:p>
        </w:tc>
        <w:tc>
          <w:tcPr>
            <w:tcW w:w="2824" w:type="dxa"/>
            <w:tcBorders>
              <w:top w:val="single" w:sz="4" w:space="0" w:color="auto"/>
            </w:tcBorders>
          </w:tcPr>
          <w:p w14:paraId="5FAFE09C" w14:textId="77777777" w:rsidR="00295EE4" w:rsidRPr="00CE6D7D" w:rsidRDefault="00410CC1" w:rsidP="00075F79">
            <w:pPr>
              <w:autoSpaceDE w:val="0"/>
              <w:autoSpaceDN w:val="0"/>
              <w:adjustRightInd w:val="0"/>
              <w:jc w:val="center"/>
              <w:rPr>
                <w:szCs w:val="22"/>
              </w:rPr>
            </w:pPr>
            <w:r w:rsidRPr="00CE6D7D">
              <w:rPr>
                <w:szCs w:val="22"/>
              </w:rPr>
              <w:t>30%</w:t>
            </w:r>
            <w:r w:rsidRPr="00CE6D7D">
              <w:rPr>
                <w:szCs w:val="22"/>
                <w:vertAlign w:val="superscript"/>
              </w:rPr>
              <w:t>*</w:t>
            </w:r>
          </w:p>
        </w:tc>
      </w:tr>
      <w:tr w:rsidR="00C31608" w14:paraId="73E3D90C" w14:textId="77777777" w:rsidTr="001B49B9">
        <w:tc>
          <w:tcPr>
            <w:tcW w:w="3828" w:type="dxa"/>
          </w:tcPr>
          <w:p w14:paraId="73B24A5C" w14:textId="77777777" w:rsidR="00295EE4" w:rsidRPr="00CE6D7D" w:rsidRDefault="00410CC1" w:rsidP="00075F79">
            <w:pPr>
              <w:autoSpaceDE w:val="0"/>
              <w:autoSpaceDN w:val="0"/>
              <w:adjustRightInd w:val="0"/>
              <w:ind w:left="175"/>
              <w:rPr>
                <w:szCs w:val="22"/>
              </w:rPr>
            </w:pPr>
            <w:r w:rsidRPr="00CE6D7D">
              <w:rPr>
                <w:szCs w:val="22"/>
              </w:rPr>
              <w:t>Clinical remission</w:t>
            </w:r>
          </w:p>
        </w:tc>
        <w:tc>
          <w:tcPr>
            <w:tcW w:w="2409" w:type="dxa"/>
          </w:tcPr>
          <w:p w14:paraId="19DB9E24" w14:textId="77777777" w:rsidR="00295EE4" w:rsidRPr="00CE6D7D" w:rsidRDefault="00410CC1" w:rsidP="00075F79">
            <w:pPr>
              <w:autoSpaceDE w:val="0"/>
              <w:autoSpaceDN w:val="0"/>
              <w:adjustRightInd w:val="0"/>
              <w:jc w:val="center"/>
              <w:rPr>
                <w:szCs w:val="22"/>
              </w:rPr>
            </w:pPr>
            <w:r w:rsidRPr="00CE6D7D">
              <w:rPr>
                <w:szCs w:val="22"/>
              </w:rPr>
              <w:t>9%</w:t>
            </w:r>
          </w:p>
        </w:tc>
        <w:tc>
          <w:tcPr>
            <w:tcW w:w="2824" w:type="dxa"/>
          </w:tcPr>
          <w:p w14:paraId="194E8227" w14:textId="77777777" w:rsidR="00295EE4" w:rsidRPr="00CE6D7D" w:rsidRDefault="00410CC1" w:rsidP="00075F79">
            <w:pPr>
              <w:autoSpaceDE w:val="0"/>
              <w:autoSpaceDN w:val="0"/>
              <w:adjustRightInd w:val="0"/>
              <w:jc w:val="center"/>
              <w:rPr>
                <w:szCs w:val="22"/>
              </w:rPr>
            </w:pPr>
            <w:r w:rsidRPr="00CE6D7D">
              <w:rPr>
                <w:szCs w:val="22"/>
              </w:rPr>
              <w:t>17%</w:t>
            </w:r>
            <w:r w:rsidRPr="00CE6D7D">
              <w:rPr>
                <w:szCs w:val="22"/>
                <w:vertAlign w:val="superscript"/>
              </w:rPr>
              <w:t>*</w:t>
            </w:r>
          </w:p>
        </w:tc>
      </w:tr>
      <w:tr w:rsidR="00C31608" w14:paraId="03EE5BDF" w14:textId="77777777" w:rsidTr="001B49B9">
        <w:tc>
          <w:tcPr>
            <w:tcW w:w="3828" w:type="dxa"/>
          </w:tcPr>
          <w:p w14:paraId="070A9B1F" w14:textId="77777777" w:rsidR="00295EE4" w:rsidRPr="00CE6D7D" w:rsidRDefault="00410CC1" w:rsidP="00075F79">
            <w:pPr>
              <w:autoSpaceDE w:val="0"/>
              <w:autoSpaceDN w:val="0"/>
              <w:adjustRightInd w:val="0"/>
              <w:ind w:left="175"/>
              <w:rPr>
                <w:szCs w:val="22"/>
              </w:rPr>
            </w:pPr>
            <w:r w:rsidRPr="00CE6D7D">
              <w:rPr>
                <w:szCs w:val="22"/>
              </w:rPr>
              <w:t>Mucosal healing</w:t>
            </w:r>
          </w:p>
        </w:tc>
        <w:tc>
          <w:tcPr>
            <w:tcW w:w="2409" w:type="dxa"/>
          </w:tcPr>
          <w:p w14:paraId="3CEDAE2F" w14:textId="77777777" w:rsidR="00295EE4" w:rsidRPr="00CE6D7D" w:rsidRDefault="00410CC1" w:rsidP="00075F79">
            <w:pPr>
              <w:autoSpaceDE w:val="0"/>
              <w:autoSpaceDN w:val="0"/>
              <w:adjustRightInd w:val="0"/>
              <w:jc w:val="center"/>
              <w:rPr>
                <w:szCs w:val="22"/>
              </w:rPr>
            </w:pPr>
            <w:r w:rsidRPr="00CE6D7D">
              <w:rPr>
                <w:szCs w:val="22"/>
              </w:rPr>
              <w:t>15%</w:t>
            </w:r>
          </w:p>
        </w:tc>
        <w:tc>
          <w:tcPr>
            <w:tcW w:w="2824" w:type="dxa"/>
          </w:tcPr>
          <w:p w14:paraId="05400437" w14:textId="77777777" w:rsidR="00295EE4" w:rsidRPr="00CE6D7D" w:rsidRDefault="00410CC1" w:rsidP="00075F79">
            <w:pPr>
              <w:autoSpaceDE w:val="0"/>
              <w:autoSpaceDN w:val="0"/>
              <w:adjustRightInd w:val="0"/>
              <w:jc w:val="center"/>
              <w:rPr>
                <w:szCs w:val="22"/>
              </w:rPr>
            </w:pPr>
            <w:r w:rsidRPr="00CE6D7D">
              <w:rPr>
                <w:szCs w:val="22"/>
              </w:rPr>
              <w:t>25%</w:t>
            </w:r>
            <w:r w:rsidRPr="00CE6D7D">
              <w:rPr>
                <w:szCs w:val="22"/>
                <w:vertAlign w:val="superscript"/>
              </w:rPr>
              <w:t>*</w:t>
            </w:r>
          </w:p>
        </w:tc>
      </w:tr>
      <w:tr w:rsidR="00C31608" w14:paraId="27F2ECE7" w14:textId="77777777" w:rsidTr="001B49B9">
        <w:tc>
          <w:tcPr>
            <w:tcW w:w="3828" w:type="dxa"/>
          </w:tcPr>
          <w:p w14:paraId="6A471BBA" w14:textId="0FE026C1" w:rsidR="00295EE4" w:rsidRPr="00CE6D7D" w:rsidRDefault="00410CC1" w:rsidP="00075F79">
            <w:pPr>
              <w:autoSpaceDE w:val="0"/>
              <w:autoSpaceDN w:val="0"/>
              <w:adjustRightInd w:val="0"/>
              <w:ind w:left="175"/>
              <w:rPr>
                <w:szCs w:val="22"/>
              </w:rPr>
            </w:pPr>
            <w:r w:rsidRPr="00CE6D7D">
              <w:rPr>
                <w:szCs w:val="22"/>
              </w:rPr>
              <w:t>Steroid-free remission for ≥</w:t>
            </w:r>
            <w:r w:rsidR="00F40A0F" w:rsidRPr="00CE6D7D">
              <w:rPr>
                <w:szCs w:val="22"/>
              </w:rPr>
              <w:t xml:space="preserve"> </w:t>
            </w:r>
            <w:r w:rsidRPr="00CE6D7D">
              <w:rPr>
                <w:szCs w:val="22"/>
              </w:rPr>
              <w:t>90</w:t>
            </w:r>
            <w:r w:rsidR="00E81F6B">
              <w:rPr>
                <w:szCs w:val="22"/>
              </w:rPr>
              <w:t> days</w:t>
            </w:r>
            <w:r w:rsidR="00F40A0F" w:rsidRPr="00CE6D7D">
              <w:rPr>
                <w:szCs w:val="22"/>
              </w:rPr>
              <w:t xml:space="preserve"> </w:t>
            </w:r>
            <w:r w:rsidRPr="00CE6D7D">
              <w:rPr>
                <w:szCs w:val="22"/>
                <w:vertAlign w:val="superscript"/>
              </w:rPr>
              <w:t>a</w:t>
            </w:r>
          </w:p>
        </w:tc>
        <w:tc>
          <w:tcPr>
            <w:tcW w:w="2409" w:type="dxa"/>
          </w:tcPr>
          <w:p w14:paraId="44FFA4BB" w14:textId="77777777" w:rsidR="00295EE4" w:rsidRPr="00CE6D7D" w:rsidRDefault="00410CC1" w:rsidP="00075F79">
            <w:pPr>
              <w:autoSpaceDE w:val="0"/>
              <w:autoSpaceDN w:val="0"/>
              <w:adjustRightInd w:val="0"/>
              <w:jc w:val="center"/>
              <w:rPr>
                <w:szCs w:val="22"/>
              </w:rPr>
            </w:pPr>
            <w:r w:rsidRPr="00CE6D7D">
              <w:rPr>
                <w:szCs w:val="22"/>
              </w:rPr>
              <w:t>6%</w:t>
            </w:r>
          </w:p>
          <w:p w14:paraId="1E5F84EF" w14:textId="77777777" w:rsidR="00295EE4" w:rsidRPr="00CE6D7D" w:rsidRDefault="00410CC1" w:rsidP="00075F79">
            <w:pPr>
              <w:autoSpaceDE w:val="0"/>
              <w:autoSpaceDN w:val="0"/>
              <w:adjustRightInd w:val="0"/>
              <w:jc w:val="center"/>
              <w:rPr>
                <w:szCs w:val="22"/>
              </w:rPr>
            </w:pPr>
            <w:r w:rsidRPr="00CE6D7D">
              <w:rPr>
                <w:szCs w:val="22"/>
              </w:rPr>
              <w:t>(N=140)</w:t>
            </w:r>
          </w:p>
        </w:tc>
        <w:tc>
          <w:tcPr>
            <w:tcW w:w="2824" w:type="dxa"/>
          </w:tcPr>
          <w:p w14:paraId="517B86FC" w14:textId="77777777" w:rsidR="00295EE4" w:rsidRPr="00CE6D7D" w:rsidRDefault="00410CC1" w:rsidP="00075F79">
            <w:pPr>
              <w:autoSpaceDE w:val="0"/>
              <w:autoSpaceDN w:val="0"/>
              <w:adjustRightInd w:val="0"/>
              <w:jc w:val="center"/>
              <w:rPr>
                <w:szCs w:val="22"/>
              </w:rPr>
            </w:pPr>
            <w:r w:rsidRPr="00CE6D7D">
              <w:rPr>
                <w:szCs w:val="22"/>
              </w:rPr>
              <w:t>13%</w:t>
            </w:r>
            <w:r w:rsidRPr="00CE6D7D">
              <w:rPr>
                <w:szCs w:val="22"/>
                <w:vertAlign w:val="superscript"/>
              </w:rPr>
              <w:t>*</w:t>
            </w:r>
          </w:p>
          <w:p w14:paraId="0AF65A4D" w14:textId="77777777" w:rsidR="00295EE4" w:rsidRPr="00CE6D7D" w:rsidRDefault="00410CC1" w:rsidP="00075F79">
            <w:pPr>
              <w:autoSpaceDE w:val="0"/>
              <w:autoSpaceDN w:val="0"/>
              <w:adjustRightInd w:val="0"/>
              <w:jc w:val="center"/>
              <w:rPr>
                <w:szCs w:val="22"/>
              </w:rPr>
            </w:pPr>
            <w:r w:rsidRPr="00CE6D7D">
              <w:rPr>
                <w:szCs w:val="22"/>
              </w:rPr>
              <w:t>(N=150)</w:t>
            </w:r>
          </w:p>
        </w:tc>
      </w:tr>
      <w:tr w:rsidR="00C31608" w14:paraId="0A84760B" w14:textId="77777777" w:rsidTr="001B49B9">
        <w:tc>
          <w:tcPr>
            <w:tcW w:w="3828" w:type="dxa"/>
          </w:tcPr>
          <w:p w14:paraId="2D7724D9" w14:textId="77777777" w:rsidR="00295EE4" w:rsidRPr="00CE6D7D" w:rsidRDefault="00410CC1" w:rsidP="00075F79">
            <w:pPr>
              <w:autoSpaceDE w:val="0"/>
              <w:autoSpaceDN w:val="0"/>
              <w:adjustRightInd w:val="0"/>
              <w:rPr>
                <w:b/>
                <w:szCs w:val="22"/>
              </w:rPr>
            </w:pPr>
            <w:r w:rsidRPr="00CE6D7D">
              <w:rPr>
                <w:b/>
                <w:szCs w:val="22"/>
              </w:rPr>
              <w:t>Week 8 and 52</w:t>
            </w:r>
          </w:p>
        </w:tc>
        <w:tc>
          <w:tcPr>
            <w:tcW w:w="2409" w:type="dxa"/>
          </w:tcPr>
          <w:p w14:paraId="4ECD64E2" w14:textId="77777777" w:rsidR="00295EE4" w:rsidRPr="00CE6D7D" w:rsidRDefault="00295EE4" w:rsidP="00075F79">
            <w:pPr>
              <w:autoSpaceDE w:val="0"/>
              <w:autoSpaceDN w:val="0"/>
              <w:adjustRightInd w:val="0"/>
              <w:jc w:val="center"/>
              <w:rPr>
                <w:szCs w:val="22"/>
              </w:rPr>
            </w:pPr>
          </w:p>
        </w:tc>
        <w:tc>
          <w:tcPr>
            <w:tcW w:w="2824" w:type="dxa"/>
          </w:tcPr>
          <w:p w14:paraId="38A419F4" w14:textId="77777777" w:rsidR="00295EE4" w:rsidRPr="00CE6D7D" w:rsidRDefault="00295EE4" w:rsidP="00075F79">
            <w:pPr>
              <w:autoSpaceDE w:val="0"/>
              <w:autoSpaceDN w:val="0"/>
              <w:adjustRightInd w:val="0"/>
              <w:jc w:val="center"/>
              <w:rPr>
                <w:szCs w:val="22"/>
              </w:rPr>
            </w:pPr>
          </w:p>
        </w:tc>
      </w:tr>
      <w:tr w:rsidR="00C31608" w14:paraId="7780DE9F" w14:textId="77777777" w:rsidTr="001B49B9">
        <w:tc>
          <w:tcPr>
            <w:tcW w:w="3828" w:type="dxa"/>
          </w:tcPr>
          <w:p w14:paraId="16B133A7" w14:textId="77777777" w:rsidR="00295EE4" w:rsidRPr="00CE6D7D" w:rsidRDefault="00410CC1" w:rsidP="00075F79">
            <w:pPr>
              <w:autoSpaceDE w:val="0"/>
              <w:autoSpaceDN w:val="0"/>
              <w:adjustRightInd w:val="0"/>
              <w:ind w:left="175"/>
              <w:rPr>
                <w:szCs w:val="22"/>
              </w:rPr>
            </w:pPr>
            <w:r w:rsidRPr="00CE6D7D">
              <w:rPr>
                <w:szCs w:val="22"/>
              </w:rPr>
              <w:t>Sustained response</w:t>
            </w:r>
          </w:p>
        </w:tc>
        <w:tc>
          <w:tcPr>
            <w:tcW w:w="2409" w:type="dxa"/>
          </w:tcPr>
          <w:p w14:paraId="2717553A" w14:textId="77777777" w:rsidR="00295EE4" w:rsidRPr="00CE6D7D" w:rsidRDefault="00410CC1" w:rsidP="00075F79">
            <w:pPr>
              <w:autoSpaceDE w:val="0"/>
              <w:autoSpaceDN w:val="0"/>
              <w:adjustRightInd w:val="0"/>
              <w:jc w:val="center"/>
              <w:rPr>
                <w:szCs w:val="22"/>
              </w:rPr>
            </w:pPr>
            <w:r w:rsidRPr="00CE6D7D">
              <w:rPr>
                <w:szCs w:val="22"/>
              </w:rPr>
              <w:t>12%</w:t>
            </w:r>
          </w:p>
        </w:tc>
        <w:tc>
          <w:tcPr>
            <w:tcW w:w="2824" w:type="dxa"/>
          </w:tcPr>
          <w:p w14:paraId="452D5774" w14:textId="77777777" w:rsidR="00295EE4" w:rsidRPr="00CE6D7D" w:rsidRDefault="00410CC1" w:rsidP="00075F79">
            <w:pPr>
              <w:autoSpaceDE w:val="0"/>
              <w:autoSpaceDN w:val="0"/>
              <w:adjustRightInd w:val="0"/>
              <w:jc w:val="center"/>
              <w:rPr>
                <w:szCs w:val="22"/>
              </w:rPr>
            </w:pPr>
            <w:r w:rsidRPr="00CE6D7D">
              <w:rPr>
                <w:szCs w:val="22"/>
              </w:rPr>
              <w:t>24%</w:t>
            </w:r>
            <w:r w:rsidRPr="00CE6D7D">
              <w:rPr>
                <w:szCs w:val="22"/>
                <w:vertAlign w:val="superscript"/>
              </w:rPr>
              <w:t>**</w:t>
            </w:r>
          </w:p>
        </w:tc>
      </w:tr>
      <w:tr w:rsidR="00C31608" w14:paraId="0FF89E42" w14:textId="77777777" w:rsidTr="001B49B9">
        <w:tc>
          <w:tcPr>
            <w:tcW w:w="3828" w:type="dxa"/>
          </w:tcPr>
          <w:p w14:paraId="25E95FAB" w14:textId="77777777" w:rsidR="00295EE4" w:rsidRPr="00CE6D7D" w:rsidRDefault="00410CC1" w:rsidP="00075F79">
            <w:pPr>
              <w:autoSpaceDE w:val="0"/>
              <w:autoSpaceDN w:val="0"/>
              <w:adjustRightInd w:val="0"/>
              <w:ind w:left="175"/>
              <w:rPr>
                <w:szCs w:val="22"/>
              </w:rPr>
            </w:pPr>
            <w:r w:rsidRPr="00CE6D7D">
              <w:rPr>
                <w:szCs w:val="22"/>
              </w:rPr>
              <w:t>Sustained remission</w:t>
            </w:r>
          </w:p>
        </w:tc>
        <w:tc>
          <w:tcPr>
            <w:tcW w:w="2409" w:type="dxa"/>
          </w:tcPr>
          <w:p w14:paraId="0507D7CD" w14:textId="77777777" w:rsidR="00295EE4" w:rsidRPr="00CE6D7D" w:rsidRDefault="00410CC1" w:rsidP="00075F79">
            <w:pPr>
              <w:autoSpaceDE w:val="0"/>
              <w:autoSpaceDN w:val="0"/>
              <w:adjustRightInd w:val="0"/>
              <w:jc w:val="center"/>
              <w:rPr>
                <w:szCs w:val="22"/>
              </w:rPr>
            </w:pPr>
            <w:r w:rsidRPr="00CE6D7D">
              <w:rPr>
                <w:szCs w:val="22"/>
              </w:rPr>
              <w:t>4%</w:t>
            </w:r>
          </w:p>
        </w:tc>
        <w:tc>
          <w:tcPr>
            <w:tcW w:w="2824" w:type="dxa"/>
          </w:tcPr>
          <w:p w14:paraId="18EE7B30" w14:textId="77777777" w:rsidR="00295EE4" w:rsidRPr="00CE6D7D" w:rsidRDefault="00410CC1" w:rsidP="00075F79">
            <w:pPr>
              <w:autoSpaceDE w:val="0"/>
              <w:autoSpaceDN w:val="0"/>
              <w:adjustRightInd w:val="0"/>
              <w:jc w:val="center"/>
              <w:rPr>
                <w:szCs w:val="22"/>
              </w:rPr>
            </w:pPr>
            <w:r w:rsidRPr="00CE6D7D">
              <w:rPr>
                <w:szCs w:val="22"/>
              </w:rPr>
              <w:t>8%</w:t>
            </w:r>
            <w:r w:rsidRPr="00CE6D7D">
              <w:rPr>
                <w:szCs w:val="22"/>
                <w:vertAlign w:val="superscript"/>
              </w:rPr>
              <w:t>*</w:t>
            </w:r>
          </w:p>
        </w:tc>
      </w:tr>
      <w:tr w:rsidR="00C31608" w14:paraId="22BC4FA9" w14:textId="77777777" w:rsidTr="001B49B9">
        <w:tc>
          <w:tcPr>
            <w:tcW w:w="3828" w:type="dxa"/>
            <w:tcBorders>
              <w:bottom w:val="single" w:sz="4" w:space="0" w:color="auto"/>
            </w:tcBorders>
          </w:tcPr>
          <w:p w14:paraId="4FDBF7D5" w14:textId="77777777" w:rsidR="00295EE4" w:rsidRPr="00CE6D7D" w:rsidRDefault="00410CC1" w:rsidP="00075F79">
            <w:pPr>
              <w:autoSpaceDE w:val="0"/>
              <w:autoSpaceDN w:val="0"/>
              <w:adjustRightInd w:val="0"/>
              <w:ind w:left="175"/>
              <w:rPr>
                <w:szCs w:val="22"/>
              </w:rPr>
            </w:pPr>
            <w:r w:rsidRPr="00CE6D7D">
              <w:rPr>
                <w:szCs w:val="22"/>
              </w:rPr>
              <w:t>Sustained mucosal healing</w:t>
            </w:r>
          </w:p>
        </w:tc>
        <w:tc>
          <w:tcPr>
            <w:tcW w:w="2409" w:type="dxa"/>
            <w:tcBorders>
              <w:bottom w:val="single" w:sz="4" w:space="0" w:color="auto"/>
            </w:tcBorders>
          </w:tcPr>
          <w:p w14:paraId="44BF8683" w14:textId="77777777" w:rsidR="00295EE4" w:rsidRPr="00CE6D7D" w:rsidRDefault="00410CC1" w:rsidP="00075F79">
            <w:pPr>
              <w:autoSpaceDE w:val="0"/>
              <w:autoSpaceDN w:val="0"/>
              <w:adjustRightInd w:val="0"/>
              <w:jc w:val="center"/>
              <w:rPr>
                <w:szCs w:val="22"/>
              </w:rPr>
            </w:pPr>
            <w:r w:rsidRPr="00CE6D7D">
              <w:rPr>
                <w:szCs w:val="22"/>
              </w:rPr>
              <w:t>11%</w:t>
            </w:r>
          </w:p>
        </w:tc>
        <w:tc>
          <w:tcPr>
            <w:tcW w:w="2824" w:type="dxa"/>
            <w:tcBorders>
              <w:bottom w:val="single" w:sz="4" w:space="0" w:color="auto"/>
            </w:tcBorders>
          </w:tcPr>
          <w:p w14:paraId="02982B28" w14:textId="77777777" w:rsidR="00295EE4" w:rsidRPr="00CE6D7D" w:rsidRDefault="00410CC1" w:rsidP="00075F79">
            <w:pPr>
              <w:autoSpaceDE w:val="0"/>
              <w:autoSpaceDN w:val="0"/>
              <w:adjustRightInd w:val="0"/>
              <w:jc w:val="center"/>
              <w:rPr>
                <w:szCs w:val="22"/>
              </w:rPr>
            </w:pPr>
            <w:r w:rsidRPr="00CE6D7D">
              <w:rPr>
                <w:szCs w:val="22"/>
              </w:rPr>
              <w:t>19%</w:t>
            </w:r>
            <w:r w:rsidRPr="00CE6D7D">
              <w:rPr>
                <w:szCs w:val="22"/>
                <w:vertAlign w:val="superscript"/>
              </w:rPr>
              <w:t>*</w:t>
            </w:r>
          </w:p>
        </w:tc>
      </w:tr>
    </w:tbl>
    <w:p w14:paraId="2D48CDBB" w14:textId="77777777" w:rsidR="00D05D5F" w:rsidRPr="00CE6D7D" w:rsidRDefault="00410CC1" w:rsidP="00075F79">
      <w:pPr>
        <w:autoSpaceDE w:val="0"/>
        <w:autoSpaceDN w:val="0"/>
        <w:adjustRightInd w:val="0"/>
        <w:rPr>
          <w:szCs w:val="22"/>
        </w:rPr>
      </w:pPr>
      <w:r w:rsidRPr="00CE6D7D">
        <w:rPr>
          <w:szCs w:val="22"/>
        </w:rPr>
        <w:t xml:space="preserve">Clinical remission is Mayo score </w:t>
      </w:r>
      <w:r w:rsidR="008423DF" w:rsidRPr="00CE6D7D">
        <w:rPr>
          <w:szCs w:val="22"/>
        </w:rPr>
        <w:t>≤</w:t>
      </w:r>
      <w:r w:rsidR="001B49B9" w:rsidRPr="00CE6D7D">
        <w:rPr>
          <w:szCs w:val="22"/>
        </w:rPr>
        <w:t> </w:t>
      </w:r>
      <w:r w:rsidRPr="00CE6D7D">
        <w:rPr>
          <w:szCs w:val="22"/>
        </w:rPr>
        <w:t xml:space="preserve">2 with no subscore </w:t>
      </w:r>
      <w:r w:rsidR="008423DF" w:rsidRPr="00CE6D7D">
        <w:rPr>
          <w:szCs w:val="22"/>
        </w:rPr>
        <w:t>&gt;</w:t>
      </w:r>
      <w:r w:rsidR="001B49B9" w:rsidRPr="00CE6D7D">
        <w:rPr>
          <w:szCs w:val="22"/>
        </w:rPr>
        <w:t> </w:t>
      </w:r>
      <w:r w:rsidRPr="00CE6D7D">
        <w:rPr>
          <w:szCs w:val="22"/>
        </w:rPr>
        <w:t>1;</w:t>
      </w:r>
    </w:p>
    <w:p w14:paraId="5D09466A" w14:textId="253B74DC" w:rsidR="00D05D5F" w:rsidRPr="00CE6D7D" w:rsidRDefault="00410CC1" w:rsidP="00075F79">
      <w:pPr>
        <w:autoSpaceDE w:val="0"/>
        <w:autoSpaceDN w:val="0"/>
        <w:adjustRightInd w:val="0"/>
        <w:rPr>
          <w:szCs w:val="22"/>
        </w:rPr>
      </w:pPr>
      <w:r w:rsidRPr="00CE6D7D">
        <w:rPr>
          <w:szCs w:val="22"/>
        </w:rPr>
        <w:t xml:space="preserve">Clinical response is decrease from baseline in Mayo score </w:t>
      </w:r>
      <w:r w:rsidR="008423DF" w:rsidRPr="00CE6D7D">
        <w:rPr>
          <w:szCs w:val="22"/>
        </w:rPr>
        <w:t>≥</w:t>
      </w:r>
      <w:r w:rsidR="001B49B9" w:rsidRPr="00CE6D7D">
        <w:rPr>
          <w:szCs w:val="22"/>
        </w:rPr>
        <w:t> </w:t>
      </w:r>
      <w:r w:rsidRPr="00CE6D7D">
        <w:rPr>
          <w:szCs w:val="22"/>
        </w:rPr>
        <w:t>3</w:t>
      </w:r>
      <w:r w:rsidR="009E0F07">
        <w:rPr>
          <w:szCs w:val="22"/>
        </w:rPr>
        <w:t> </w:t>
      </w:r>
      <w:r w:rsidRPr="00CE6D7D">
        <w:rPr>
          <w:szCs w:val="22"/>
        </w:rPr>
        <w:t xml:space="preserve">points and </w:t>
      </w:r>
      <w:r w:rsidR="008423DF" w:rsidRPr="00CE6D7D">
        <w:rPr>
          <w:szCs w:val="22"/>
        </w:rPr>
        <w:t>≥</w:t>
      </w:r>
      <w:r w:rsidR="001B49B9" w:rsidRPr="00CE6D7D">
        <w:rPr>
          <w:szCs w:val="22"/>
        </w:rPr>
        <w:t> </w:t>
      </w:r>
      <w:r w:rsidRPr="00CE6D7D">
        <w:rPr>
          <w:szCs w:val="22"/>
        </w:rPr>
        <w:t xml:space="preserve">30% plus a decrease in the rectal bleeding subscore [RBS] </w:t>
      </w:r>
      <w:r w:rsidR="008423DF" w:rsidRPr="00CE6D7D">
        <w:rPr>
          <w:szCs w:val="22"/>
        </w:rPr>
        <w:t>≥</w:t>
      </w:r>
      <w:r w:rsidR="00F40A0F" w:rsidRPr="00CE6D7D">
        <w:rPr>
          <w:szCs w:val="22"/>
        </w:rPr>
        <w:t xml:space="preserve"> </w:t>
      </w:r>
      <w:r w:rsidRPr="00CE6D7D">
        <w:rPr>
          <w:szCs w:val="22"/>
        </w:rPr>
        <w:t>1 or an absolute RBS of 0 or 1;</w:t>
      </w:r>
    </w:p>
    <w:p w14:paraId="47DF3549" w14:textId="77777777" w:rsidR="00D05D5F" w:rsidRPr="00CE6D7D" w:rsidRDefault="00410CC1" w:rsidP="00075F79">
      <w:pPr>
        <w:autoSpaceDE w:val="0"/>
        <w:autoSpaceDN w:val="0"/>
        <w:adjustRightInd w:val="0"/>
        <w:rPr>
          <w:szCs w:val="22"/>
        </w:rPr>
      </w:pPr>
      <w:r w:rsidRPr="00CE6D7D">
        <w:rPr>
          <w:szCs w:val="22"/>
          <w:vertAlign w:val="superscript"/>
        </w:rPr>
        <w:t>*</w:t>
      </w:r>
      <w:r w:rsidRPr="00CE6D7D">
        <w:rPr>
          <w:szCs w:val="22"/>
        </w:rPr>
        <w:t>p</w:t>
      </w:r>
      <w:r w:rsidR="00F16BE8" w:rsidRPr="00CE6D7D">
        <w:rPr>
          <w:szCs w:val="22"/>
        </w:rPr>
        <w:t xml:space="preserve"> </w:t>
      </w:r>
      <w:r w:rsidR="008423DF" w:rsidRPr="00CE6D7D">
        <w:rPr>
          <w:szCs w:val="22"/>
        </w:rPr>
        <w:t>&lt;</w:t>
      </w:r>
      <w:r w:rsidR="001B49B9" w:rsidRPr="00CE6D7D">
        <w:rPr>
          <w:szCs w:val="22"/>
        </w:rPr>
        <w:t> </w:t>
      </w:r>
      <w:r w:rsidRPr="00CE6D7D">
        <w:rPr>
          <w:szCs w:val="22"/>
        </w:rPr>
        <w:t xml:space="preserve">0.05 for adalimumab </w:t>
      </w:r>
      <w:r w:rsidRPr="00CE6D7D">
        <w:rPr>
          <w:i/>
          <w:iCs/>
          <w:szCs w:val="22"/>
        </w:rPr>
        <w:t>vs</w:t>
      </w:r>
      <w:r w:rsidRPr="00CE6D7D">
        <w:rPr>
          <w:szCs w:val="22"/>
        </w:rPr>
        <w:t>. placebo pairwise comparison of proportions</w:t>
      </w:r>
    </w:p>
    <w:p w14:paraId="590C171F" w14:textId="77777777" w:rsidR="004A790A" w:rsidRPr="00CE6D7D" w:rsidRDefault="00410CC1" w:rsidP="00075F79">
      <w:pPr>
        <w:autoSpaceDE w:val="0"/>
        <w:autoSpaceDN w:val="0"/>
        <w:adjustRightInd w:val="0"/>
        <w:rPr>
          <w:szCs w:val="22"/>
        </w:rPr>
      </w:pPr>
      <w:r w:rsidRPr="00CE6D7D">
        <w:rPr>
          <w:szCs w:val="22"/>
          <w:vertAlign w:val="superscript"/>
        </w:rPr>
        <w:t>**</w:t>
      </w:r>
      <w:r w:rsidRPr="00CE6D7D">
        <w:rPr>
          <w:szCs w:val="22"/>
        </w:rPr>
        <w:t>p</w:t>
      </w:r>
      <w:r w:rsidR="00F16BE8" w:rsidRPr="00CE6D7D">
        <w:rPr>
          <w:szCs w:val="22"/>
        </w:rPr>
        <w:t xml:space="preserve"> </w:t>
      </w:r>
      <w:r w:rsidR="008423DF" w:rsidRPr="00CE6D7D">
        <w:rPr>
          <w:szCs w:val="22"/>
        </w:rPr>
        <w:t>&lt;</w:t>
      </w:r>
      <w:r w:rsidR="001B49B9" w:rsidRPr="00CE6D7D">
        <w:rPr>
          <w:szCs w:val="22"/>
        </w:rPr>
        <w:t> </w:t>
      </w:r>
      <w:r w:rsidRPr="00CE6D7D">
        <w:rPr>
          <w:szCs w:val="22"/>
        </w:rPr>
        <w:t xml:space="preserve">0.001 for adalimumab </w:t>
      </w:r>
      <w:r w:rsidRPr="00CE6D7D">
        <w:rPr>
          <w:i/>
          <w:iCs/>
          <w:szCs w:val="22"/>
        </w:rPr>
        <w:t>vs</w:t>
      </w:r>
      <w:r w:rsidRPr="00CE6D7D">
        <w:rPr>
          <w:szCs w:val="22"/>
        </w:rPr>
        <w:t xml:space="preserve">. placebo pairwise </w:t>
      </w:r>
      <w:r w:rsidR="003B49C4" w:rsidRPr="00CE6D7D">
        <w:rPr>
          <w:szCs w:val="22"/>
        </w:rPr>
        <w:t>comparison of proportions</w:t>
      </w:r>
    </w:p>
    <w:p w14:paraId="3FDFE5CA" w14:textId="74FEDEFB" w:rsidR="004A790A" w:rsidRPr="00CE6D7D" w:rsidRDefault="00410CC1" w:rsidP="00075F79">
      <w:pPr>
        <w:autoSpaceDE w:val="0"/>
        <w:autoSpaceDN w:val="0"/>
        <w:adjustRightInd w:val="0"/>
        <w:rPr>
          <w:szCs w:val="22"/>
        </w:rPr>
      </w:pPr>
      <w:r w:rsidRPr="00CE6D7D">
        <w:rPr>
          <w:szCs w:val="22"/>
          <w:vertAlign w:val="superscript"/>
        </w:rPr>
        <w:t xml:space="preserve">a </w:t>
      </w:r>
      <w:r w:rsidRPr="00CE6D7D">
        <w:rPr>
          <w:szCs w:val="22"/>
        </w:rPr>
        <w:t>Of those receiving corticosteroids at baseline</w:t>
      </w:r>
    </w:p>
    <w:p w14:paraId="0B7F54F2" w14:textId="77777777" w:rsidR="004A790A" w:rsidRPr="00CE6D7D" w:rsidRDefault="004A790A" w:rsidP="00075F79">
      <w:pPr>
        <w:autoSpaceDE w:val="0"/>
        <w:autoSpaceDN w:val="0"/>
        <w:adjustRightInd w:val="0"/>
        <w:rPr>
          <w:szCs w:val="22"/>
        </w:rPr>
      </w:pPr>
    </w:p>
    <w:p w14:paraId="2EEA843C" w14:textId="70BD32D3" w:rsidR="001F3F9F" w:rsidRPr="00CE6D7D" w:rsidRDefault="00410CC1" w:rsidP="00075F79">
      <w:pPr>
        <w:autoSpaceDE w:val="0"/>
        <w:autoSpaceDN w:val="0"/>
        <w:adjustRightInd w:val="0"/>
        <w:rPr>
          <w:szCs w:val="22"/>
        </w:rPr>
      </w:pPr>
      <w:r w:rsidRPr="00CE6D7D">
        <w:rPr>
          <w:szCs w:val="22"/>
        </w:rPr>
        <w:t xml:space="preserve">Of those patients who had a response at Week 8, 47% were in response, 29% were in remission, 41% had mucosal healing, and 20% were in steroid-free remission for </w:t>
      </w:r>
      <w:r w:rsidR="008423DF" w:rsidRPr="00CE6D7D">
        <w:rPr>
          <w:szCs w:val="22"/>
        </w:rPr>
        <w:t>≥</w:t>
      </w:r>
      <w:r w:rsidR="001B49B9" w:rsidRPr="00CE6D7D">
        <w:rPr>
          <w:szCs w:val="22"/>
        </w:rPr>
        <w:t> </w:t>
      </w:r>
      <w:r w:rsidRPr="00CE6D7D">
        <w:rPr>
          <w:szCs w:val="22"/>
        </w:rPr>
        <w:t>90</w:t>
      </w:r>
      <w:r w:rsidR="00E81F6B">
        <w:rPr>
          <w:szCs w:val="22"/>
        </w:rPr>
        <w:t> days</w:t>
      </w:r>
      <w:r w:rsidRPr="00CE6D7D">
        <w:rPr>
          <w:szCs w:val="22"/>
        </w:rPr>
        <w:t xml:space="preserve"> at Week 52.</w:t>
      </w:r>
    </w:p>
    <w:p w14:paraId="75DFADBD" w14:textId="77777777" w:rsidR="001F3F9F" w:rsidRPr="00CE6D7D" w:rsidRDefault="001F3F9F" w:rsidP="00075F79">
      <w:pPr>
        <w:autoSpaceDE w:val="0"/>
        <w:autoSpaceDN w:val="0"/>
        <w:adjustRightInd w:val="0"/>
        <w:rPr>
          <w:szCs w:val="22"/>
        </w:rPr>
      </w:pPr>
    </w:p>
    <w:p w14:paraId="2119117D" w14:textId="77777777" w:rsidR="001F3F9F" w:rsidRPr="00CE6D7D" w:rsidRDefault="00410CC1" w:rsidP="00075F79">
      <w:pPr>
        <w:autoSpaceDE w:val="0"/>
        <w:autoSpaceDN w:val="0"/>
        <w:adjustRightInd w:val="0"/>
        <w:rPr>
          <w:szCs w:val="22"/>
        </w:rPr>
      </w:pPr>
      <w:r w:rsidRPr="00CE6D7D">
        <w:rPr>
          <w:szCs w:val="22"/>
        </w:rPr>
        <w:lastRenderedPageBreak/>
        <w:t>Approximately 40% of patients in study UC-II had failed prior anti-TNF treatment with infliximab. The efficacy of adalimumab in those patients was reduced compared to that in anti-TNF naïve patients. Among patients who had failed prior anti-TNF treatment, Week 52 remission was achieved by 3% on placebo and 10% on adalimumab.</w:t>
      </w:r>
    </w:p>
    <w:p w14:paraId="59C0BC8E" w14:textId="77777777" w:rsidR="001F3F9F" w:rsidRPr="00CE6D7D" w:rsidRDefault="001F3F9F" w:rsidP="00075F79">
      <w:pPr>
        <w:autoSpaceDE w:val="0"/>
        <w:autoSpaceDN w:val="0"/>
        <w:adjustRightInd w:val="0"/>
        <w:rPr>
          <w:szCs w:val="22"/>
        </w:rPr>
      </w:pPr>
    </w:p>
    <w:p w14:paraId="520E6CC0" w14:textId="2553BB5F" w:rsidR="004A790A" w:rsidRPr="00CE6D7D" w:rsidRDefault="00410CC1" w:rsidP="00075F79">
      <w:pPr>
        <w:autoSpaceDE w:val="0"/>
        <w:autoSpaceDN w:val="0"/>
        <w:adjustRightInd w:val="0"/>
        <w:rPr>
          <w:szCs w:val="22"/>
        </w:rPr>
      </w:pPr>
      <w:r w:rsidRPr="00CE6D7D">
        <w:rPr>
          <w:szCs w:val="22"/>
        </w:rPr>
        <w:t>Patients from studies UC-I and UC-II had the option to roll over into an open-label long-term extension study (UC III). Following 3</w:t>
      </w:r>
      <w:r w:rsidR="004B281E">
        <w:rPr>
          <w:szCs w:val="22"/>
        </w:rPr>
        <w:t> </w:t>
      </w:r>
      <w:r w:rsidRPr="00CE6D7D">
        <w:rPr>
          <w:szCs w:val="22"/>
        </w:rPr>
        <w:t>years of adalimumab therapy, 75% (301/402) continued to be in clinical remission per partial Mayo score.</w:t>
      </w:r>
    </w:p>
    <w:p w14:paraId="0E6EE170" w14:textId="77777777" w:rsidR="001F3F9F" w:rsidRPr="00CE6D7D" w:rsidRDefault="001F3F9F" w:rsidP="00075F79">
      <w:pPr>
        <w:autoSpaceDE w:val="0"/>
        <w:autoSpaceDN w:val="0"/>
        <w:adjustRightInd w:val="0"/>
        <w:rPr>
          <w:szCs w:val="22"/>
        </w:rPr>
      </w:pPr>
    </w:p>
    <w:p w14:paraId="4ECB3770" w14:textId="77777777" w:rsidR="001F3F9F" w:rsidRPr="00CE6D7D" w:rsidRDefault="00410CC1" w:rsidP="00075F79">
      <w:pPr>
        <w:pStyle w:val="Italicsubtitle"/>
        <w:spacing w:after="0"/>
        <w:rPr>
          <w:u w:val="single"/>
        </w:rPr>
      </w:pPr>
      <w:r w:rsidRPr="00CE6D7D">
        <w:rPr>
          <w:u w:val="single"/>
        </w:rPr>
        <w:t>Hospitalisation rates</w:t>
      </w:r>
    </w:p>
    <w:p w14:paraId="651AB4E7" w14:textId="320187F6" w:rsidR="001F3F9F" w:rsidRPr="00CE6D7D" w:rsidRDefault="00410CC1" w:rsidP="00075F79">
      <w:pPr>
        <w:autoSpaceDE w:val="0"/>
        <w:autoSpaceDN w:val="0"/>
        <w:adjustRightInd w:val="0"/>
        <w:rPr>
          <w:szCs w:val="22"/>
        </w:rPr>
      </w:pPr>
      <w:r w:rsidRPr="00CE6D7D">
        <w:rPr>
          <w:szCs w:val="22"/>
        </w:rPr>
        <w:t>During 52</w:t>
      </w:r>
      <w:r w:rsidR="002639B1">
        <w:rPr>
          <w:szCs w:val="22"/>
        </w:rPr>
        <w:t> weeks</w:t>
      </w:r>
      <w:r w:rsidRPr="00CE6D7D">
        <w:rPr>
          <w:szCs w:val="22"/>
        </w:rPr>
        <w:t xml:space="preserve"> of studies UC-I and UC-II, lower rates of all-cause hospitalisations and UC-related hospitalisations were observed for the adalimumab-treated arm compared to the placebo arm. The number of all cause hospitalisations in the adalimumab treatment group was 0.18</w:t>
      </w:r>
      <w:r w:rsidR="00342DB8">
        <w:rPr>
          <w:szCs w:val="22"/>
        </w:rPr>
        <w:t> </w:t>
      </w:r>
      <w:r w:rsidRPr="00CE6D7D">
        <w:rPr>
          <w:szCs w:val="22"/>
        </w:rPr>
        <w:t>per patient year vs. 0.26</w:t>
      </w:r>
      <w:r w:rsidR="00A20A00">
        <w:rPr>
          <w:szCs w:val="22"/>
        </w:rPr>
        <w:t> </w:t>
      </w:r>
      <w:r w:rsidRPr="00CE6D7D">
        <w:rPr>
          <w:szCs w:val="22"/>
        </w:rPr>
        <w:t>per patient year in the placebo group and the corresponding figures for UC-related hospitalisations were 0.12</w:t>
      </w:r>
      <w:r w:rsidR="00342DB8">
        <w:rPr>
          <w:szCs w:val="22"/>
        </w:rPr>
        <w:t> </w:t>
      </w:r>
      <w:r w:rsidRPr="00CE6D7D">
        <w:rPr>
          <w:szCs w:val="22"/>
        </w:rPr>
        <w:t>per patient year vs. 0.22</w:t>
      </w:r>
      <w:r w:rsidR="00342DB8">
        <w:rPr>
          <w:szCs w:val="22"/>
        </w:rPr>
        <w:t> </w:t>
      </w:r>
      <w:r w:rsidRPr="00CE6D7D">
        <w:rPr>
          <w:szCs w:val="22"/>
        </w:rPr>
        <w:t>per patient year.</w:t>
      </w:r>
    </w:p>
    <w:p w14:paraId="4C9AED5D" w14:textId="77777777" w:rsidR="001F3F9F" w:rsidRPr="00CE6D7D" w:rsidRDefault="001F3F9F" w:rsidP="00075F79">
      <w:pPr>
        <w:autoSpaceDE w:val="0"/>
        <w:autoSpaceDN w:val="0"/>
        <w:adjustRightInd w:val="0"/>
        <w:rPr>
          <w:szCs w:val="22"/>
        </w:rPr>
      </w:pPr>
    </w:p>
    <w:p w14:paraId="6E90F4C1" w14:textId="77777777" w:rsidR="001F3F9F" w:rsidRPr="00CE6D7D" w:rsidRDefault="00410CC1" w:rsidP="00075F79">
      <w:pPr>
        <w:pStyle w:val="Italicsubtitle"/>
        <w:spacing w:after="0"/>
        <w:rPr>
          <w:u w:val="single"/>
        </w:rPr>
      </w:pPr>
      <w:r w:rsidRPr="00CE6D7D">
        <w:rPr>
          <w:u w:val="single"/>
        </w:rPr>
        <w:t>Quality of life</w:t>
      </w:r>
    </w:p>
    <w:p w14:paraId="4A0A8680" w14:textId="77777777" w:rsidR="001F3F9F" w:rsidRPr="00CE6D7D" w:rsidRDefault="00410CC1" w:rsidP="00075F79">
      <w:pPr>
        <w:autoSpaceDE w:val="0"/>
        <w:autoSpaceDN w:val="0"/>
        <w:adjustRightInd w:val="0"/>
        <w:rPr>
          <w:szCs w:val="22"/>
        </w:rPr>
      </w:pPr>
      <w:r w:rsidRPr="00CE6D7D">
        <w:rPr>
          <w:szCs w:val="22"/>
        </w:rPr>
        <w:t>In study UC-II, treatment with adalimumab resulted in improvements in the Inflammatory Bowel Disease Questionnaire (IBDQ) score.</w:t>
      </w:r>
    </w:p>
    <w:p w14:paraId="10D6B60B" w14:textId="77777777" w:rsidR="00FE00FE" w:rsidRPr="00CE6D7D" w:rsidRDefault="00FE00FE" w:rsidP="00BF2BBE">
      <w:pPr>
        <w:pStyle w:val="Italicsubtitle"/>
        <w:keepNext w:val="0"/>
        <w:spacing w:after="0"/>
      </w:pPr>
    </w:p>
    <w:p w14:paraId="181279CC" w14:textId="77777777" w:rsidR="001F3F9F" w:rsidRPr="00CE6D7D" w:rsidRDefault="00410CC1" w:rsidP="00075F79">
      <w:pPr>
        <w:pStyle w:val="Italicsubtitle"/>
        <w:spacing w:after="0"/>
      </w:pPr>
      <w:r w:rsidRPr="00CE6D7D">
        <w:t>Uveitis</w:t>
      </w:r>
    </w:p>
    <w:p w14:paraId="17D74A9F" w14:textId="77777777" w:rsidR="001F3F9F" w:rsidRPr="00CE6D7D" w:rsidRDefault="00410CC1" w:rsidP="00075F79">
      <w:pPr>
        <w:autoSpaceDE w:val="0"/>
        <w:autoSpaceDN w:val="0"/>
        <w:adjustRightInd w:val="0"/>
        <w:rPr>
          <w:szCs w:val="22"/>
        </w:rPr>
      </w:pPr>
      <w:r w:rsidRPr="00CE6D7D">
        <w:rPr>
          <w:szCs w:val="22"/>
        </w:rPr>
        <w:t xml:space="preserve">The safety and efficacy of adalimumab were assessed in adult patients with non-infectious intermediate, posterior, and panuveitis, excluding patients with isolated anterior uveitis, in two randomised, double-masked, placebo-controlled studies (UV I and II). Patients received placebo or adalimumab at an initial dose of </w:t>
      </w:r>
      <w:r w:rsidR="0019413F" w:rsidRPr="00CE6D7D">
        <w:rPr>
          <w:szCs w:val="22"/>
        </w:rPr>
        <w:t>80 mg</w:t>
      </w:r>
      <w:r w:rsidRPr="00CE6D7D">
        <w:rPr>
          <w:szCs w:val="22"/>
        </w:rPr>
        <w:t xml:space="preserve"> followed by </w:t>
      </w:r>
      <w:r w:rsidR="0019413F" w:rsidRPr="00CE6D7D">
        <w:rPr>
          <w:szCs w:val="22"/>
        </w:rPr>
        <w:t>40 mg</w:t>
      </w:r>
      <w:r w:rsidRPr="00CE6D7D">
        <w:rPr>
          <w:szCs w:val="22"/>
        </w:rPr>
        <w:t xml:space="preserve"> every other week starting one week after the initial dose. Concomitant stable doses of one non-biologic immunosuppressant were permitted.</w:t>
      </w:r>
    </w:p>
    <w:p w14:paraId="3956827D" w14:textId="77777777" w:rsidR="001F3F9F" w:rsidRPr="00CE6D7D" w:rsidRDefault="001F3F9F" w:rsidP="00075F79">
      <w:pPr>
        <w:autoSpaceDE w:val="0"/>
        <w:autoSpaceDN w:val="0"/>
        <w:adjustRightInd w:val="0"/>
        <w:rPr>
          <w:szCs w:val="22"/>
        </w:rPr>
      </w:pPr>
    </w:p>
    <w:p w14:paraId="46D8CF40" w14:textId="795A665D" w:rsidR="001F3F9F" w:rsidRPr="00CE6D7D" w:rsidRDefault="00410CC1" w:rsidP="00075F79">
      <w:pPr>
        <w:autoSpaceDE w:val="0"/>
        <w:autoSpaceDN w:val="0"/>
        <w:adjustRightInd w:val="0"/>
        <w:rPr>
          <w:szCs w:val="22"/>
        </w:rPr>
      </w:pPr>
      <w:r w:rsidRPr="00CE6D7D">
        <w:rPr>
          <w:szCs w:val="22"/>
        </w:rPr>
        <w:t>Study UV I evaluated 217</w:t>
      </w:r>
      <w:r w:rsidR="009D53BA">
        <w:rPr>
          <w:szCs w:val="22"/>
        </w:rPr>
        <w:t> patients</w:t>
      </w:r>
      <w:r w:rsidRPr="00CE6D7D">
        <w:rPr>
          <w:szCs w:val="22"/>
        </w:rPr>
        <w:t xml:space="preserve"> with active uveitis despite treatment with corticosteroids (oral prednisone at a dose of 10 to 60</w:t>
      </w:r>
      <w:r w:rsidR="00975ABC" w:rsidRPr="00CE6D7D">
        <w:rPr>
          <w:szCs w:val="22"/>
        </w:rPr>
        <w:t> </w:t>
      </w:r>
      <w:r w:rsidRPr="00CE6D7D">
        <w:rPr>
          <w:szCs w:val="22"/>
        </w:rPr>
        <w:t>mg/day). All patients received a 2-week standardised dose of prednisone 60</w:t>
      </w:r>
      <w:r w:rsidR="00975ABC" w:rsidRPr="00CE6D7D">
        <w:rPr>
          <w:szCs w:val="22"/>
        </w:rPr>
        <w:t> </w:t>
      </w:r>
      <w:r w:rsidRPr="00CE6D7D">
        <w:rPr>
          <w:szCs w:val="22"/>
        </w:rPr>
        <w:t>mg/day at study entry followed by a mandatory taper schedule, with complete corticosteroid discontinuation by Week 15.</w:t>
      </w:r>
    </w:p>
    <w:p w14:paraId="06939BED" w14:textId="77777777" w:rsidR="001F3F9F" w:rsidRPr="00CE6D7D" w:rsidRDefault="001F3F9F" w:rsidP="00075F79">
      <w:pPr>
        <w:autoSpaceDE w:val="0"/>
        <w:autoSpaceDN w:val="0"/>
        <w:adjustRightInd w:val="0"/>
        <w:rPr>
          <w:szCs w:val="22"/>
        </w:rPr>
      </w:pPr>
    </w:p>
    <w:p w14:paraId="67D1861F" w14:textId="11C66FC8" w:rsidR="001F3F9F" w:rsidRPr="00CE6D7D" w:rsidRDefault="00410CC1" w:rsidP="00075F79">
      <w:pPr>
        <w:autoSpaceDE w:val="0"/>
        <w:autoSpaceDN w:val="0"/>
        <w:adjustRightInd w:val="0"/>
        <w:rPr>
          <w:szCs w:val="22"/>
        </w:rPr>
      </w:pPr>
      <w:r w:rsidRPr="00CE6D7D">
        <w:rPr>
          <w:szCs w:val="22"/>
        </w:rPr>
        <w:t>Study UV II evaluated 226</w:t>
      </w:r>
      <w:r w:rsidR="009D53BA">
        <w:rPr>
          <w:szCs w:val="22"/>
        </w:rPr>
        <w:t> patients</w:t>
      </w:r>
      <w:r w:rsidRPr="00CE6D7D">
        <w:rPr>
          <w:szCs w:val="22"/>
        </w:rPr>
        <w:t xml:space="preserve"> with inactive uveitis requiring chronic corticosteroid treatment (oral prednisone 10 to 35</w:t>
      </w:r>
      <w:r w:rsidR="00EE3241">
        <w:rPr>
          <w:szCs w:val="22"/>
        </w:rPr>
        <w:t> mg</w:t>
      </w:r>
      <w:r w:rsidRPr="00CE6D7D">
        <w:rPr>
          <w:szCs w:val="22"/>
        </w:rPr>
        <w:t>/day) at baseline to control their disease. Patients subsequently underwent a mandatory taper schedule, with complete corticosteroid discontinuation by Week 19.</w:t>
      </w:r>
    </w:p>
    <w:p w14:paraId="6C1347D9" w14:textId="77777777" w:rsidR="001F3F9F" w:rsidRPr="00CE6D7D" w:rsidRDefault="001F3F9F" w:rsidP="00075F79">
      <w:pPr>
        <w:autoSpaceDE w:val="0"/>
        <w:autoSpaceDN w:val="0"/>
        <w:adjustRightInd w:val="0"/>
        <w:rPr>
          <w:szCs w:val="22"/>
        </w:rPr>
      </w:pPr>
    </w:p>
    <w:p w14:paraId="3AB841F3" w14:textId="77777777" w:rsidR="001F3F9F" w:rsidRPr="00CE6D7D" w:rsidRDefault="00410CC1" w:rsidP="00075F79">
      <w:pPr>
        <w:autoSpaceDE w:val="0"/>
        <w:autoSpaceDN w:val="0"/>
        <w:adjustRightInd w:val="0"/>
        <w:rPr>
          <w:szCs w:val="22"/>
        </w:rPr>
      </w:pPr>
      <w:r w:rsidRPr="00CE6D7D">
        <w:rPr>
          <w:szCs w:val="22"/>
        </w:rPr>
        <w:t>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w:t>
      </w:r>
    </w:p>
    <w:p w14:paraId="49C6D354" w14:textId="77777777" w:rsidR="00BF0D74" w:rsidRPr="00CE6D7D" w:rsidRDefault="00BF0D74" w:rsidP="00075F79">
      <w:pPr>
        <w:autoSpaceDE w:val="0"/>
        <w:autoSpaceDN w:val="0"/>
        <w:adjustRightInd w:val="0"/>
        <w:rPr>
          <w:szCs w:val="22"/>
        </w:rPr>
      </w:pPr>
    </w:p>
    <w:p w14:paraId="6BA6255D" w14:textId="173351FF" w:rsidR="001F3F9F" w:rsidRPr="00CE6D7D" w:rsidRDefault="00410CC1" w:rsidP="00075F79">
      <w:pPr>
        <w:autoSpaceDE w:val="0"/>
        <w:autoSpaceDN w:val="0"/>
        <w:adjustRightInd w:val="0"/>
        <w:rPr>
          <w:szCs w:val="22"/>
        </w:rPr>
      </w:pPr>
      <w:r w:rsidRPr="00CE6D7D">
        <w:rPr>
          <w:szCs w:val="22"/>
        </w:rPr>
        <w:t>Patients who completed Studies UV I and UV II were eligible to enrol in an uncontrolled long-term extension study with an originally planned duration of 78</w:t>
      </w:r>
      <w:r w:rsidR="002639B1">
        <w:rPr>
          <w:szCs w:val="22"/>
        </w:rPr>
        <w:t> weeks</w:t>
      </w:r>
      <w:r w:rsidRPr="00CE6D7D">
        <w:rPr>
          <w:szCs w:val="22"/>
        </w:rPr>
        <w:t xml:space="preserve">. Patients were allowed to continue on study medication beyond Week 78 until they had access to </w:t>
      </w:r>
      <w:r w:rsidR="00825B45" w:rsidRPr="00CE6D7D">
        <w:rPr>
          <w:szCs w:val="22"/>
        </w:rPr>
        <w:t>adalimumab</w:t>
      </w:r>
      <w:r w:rsidRPr="00CE6D7D">
        <w:rPr>
          <w:szCs w:val="22"/>
        </w:rPr>
        <w:t>.</w:t>
      </w:r>
    </w:p>
    <w:p w14:paraId="5FF4578B" w14:textId="77777777" w:rsidR="00825B45" w:rsidRPr="00CE6D7D" w:rsidRDefault="00825B45" w:rsidP="00075F79">
      <w:pPr>
        <w:autoSpaceDE w:val="0"/>
        <w:autoSpaceDN w:val="0"/>
        <w:adjustRightInd w:val="0"/>
        <w:rPr>
          <w:szCs w:val="22"/>
        </w:rPr>
      </w:pPr>
    </w:p>
    <w:p w14:paraId="3BCF6BF4" w14:textId="77777777" w:rsidR="001F3F9F" w:rsidRPr="00CE6D7D" w:rsidRDefault="00410CC1" w:rsidP="00075F79">
      <w:pPr>
        <w:pStyle w:val="Italicsubtitle"/>
        <w:spacing w:after="0"/>
        <w:rPr>
          <w:u w:val="single"/>
        </w:rPr>
      </w:pPr>
      <w:r w:rsidRPr="00CE6D7D">
        <w:rPr>
          <w:u w:val="single"/>
        </w:rPr>
        <w:t xml:space="preserve">Clinical </w:t>
      </w:r>
      <w:r w:rsidR="00A6025B" w:rsidRPr="00CE6D7D">
        <w:rPr>
          <w:u w:val="single"/>
        </w:rPr>
        <w:t>r</w:t>
      </w:r>
      <w:r w:rsidRPr="00CE6D7D">
        <w:rPr>
          <w:u w:val="single"/>
        </w:rPr>
        <w:t>esponse</w:t>
      </w:r>
    </w:p>
    <w:p w14:paraId="1F6D3E2B" w14:textId="77777777" w:rsidR="001F3F9F" w:rsidRPr="00CE6D7D" w:rsidRDefault="00410CC1" w:rsidP="00075F79">
      <w:pPr>
        <w:autoSpaceDE w:val="0"/>
        <w:autoSpaceDN w:val="0"/>
        <w:adjustRightInd w:val="0"/>
        <w:rPr>
          <w:szCs w:val="22"/>
        </w:rPr>
      </w:pPr>
      <w:r w:rsidRPr="00CE6D7D">
        <w:rPr>
          <w:szCs w:val="22"/>
        </w:rPr>
        <w:t xml:space="preserve">Results from both studies demonstrated statistically significant reduction of the risk of treatment failure in patients treated with </w:t>
      </w:r>
      <w:r w:rsidR="00825B45" w:rsidRPr="00CE6D7D">
        <w:rPr>
          <w:szCs w:val="22"/>
        </w:rPr>
        <w:t xml:space="preserve">adalimumab </w:t>
      </w:r>
      <w:r w:rsidRPr="00CE6D7D">
        <w:rPr>
          <w:i/>
          <w:iCs/>
          <w:szCs w:val="22"/>
        </w:rPr>
        <w:t>versus</w:t>
      </w:r>
      <w:r w:rsidRPr="00CE6D7D">
        <w:rPr>
          <w:szCs w:val="22"/>
        </w:rPr>
        <w:t xml:space="preserve"> patients receiving placebo (</w:t>
      </w:r>
      <w:r w:rsidR="00825B45" w:rsidRPr="00CE6D7D">
        <w:rPr>
          <w:szCs w:val="22"/>
        </w:rPr>
        <w:t>s</w:t>
      </w:r>
      <w:r w:rsidRPr="00CE6D7D">
        <w:rPr>
          <w:szCs w:val="22"/>
        </w:rPr>
        <w:t>ee Table 2</w:t>
      </w:r>
      <w:r w:rsidR="00361B76" w:rsidRPr="00CE6D7D">
        <w:rPr>
          <w:szCs w:val="22"/>
        </w:rPr>
        <w:t>4</w:t>
      </w:r>
      <w:r w:rsidRPr="00CE6D7D">
        <w:rPr>
          <w:szCs w:val="22"/>
        </w:rPr>
        <w:t xml:space="preserve">). Both studies demonstrated an early and sustained effect of </w:t>
      </w:r>
      <w:r w:rsidR="00825B45" w:rsidRPr="00CE6D7D">
        <w:rPr>
          <w:szCs w:val="22"/>
        </w:rPr>
        <w:t xml:space="preserve">adalimumab </w:t>
      </w:r>
      <w:r w:rsidRPr="00CE6D7D">
        <w:rPr>
          <w:szCs w:val="22"/>
        </w:rPr>
        <w:t xml:space="preserve">on the treatment failure rate </w:t>
      </w:r>
      <w:r w:rsidRPr="00CE6D7D">
        <w:rPr>
          <w:i/>
          <w:iCs/>
          <w:szCs w:val="22"/>
        </w:rPr>
        <w:t>versus</w:t>
      </w:r>
      <w:r w:rsidRPr="00CE6D7D">
        <w:rPr>
          <w:szCs w:val="22"/>
        </w:rPr>
        <w:t xml:space="preserve"> placebo (see Figure 2).</w:t>
      </w:r>
    </w:p>
    <w:p w14:paraId="3CF6B8E2" w14:textId="77777777" w:rsidR="001F3F9F" w:rsidRPr="00CE6D7D" w:rsidRDefault="001F3F9F" w:rsidP="00075F79">
      <w:pPr>
        <w:autoSpaceDE w:val="0"/>
        <w:autoSpaceDN w:val="0"/>
        <w:adjustRightInd w:val="0"/>
        <w:rPr>
          <w:szCs w:val="22"/>
        </w:rPr>
      </w:pPr>
    </w:p>
    <w:p w14:paraId="601F97F5" w14:textId="48351B93" w:rsidR="001F3F9F" w:rsidRPr="00CE6D7D" w:rsidRDefault="00410CC1" w:rsidP="00075F79">
      <w:pPr>
        <w:pStyle w:val="Tabletitlesticktogether"/>
      </w:pPr>
      <w:r w:rsidRPr="00CE6D7D">
        <w:lastRenderedPageBreak/>
        <w:t>Table 2</w:t>
      </w:r>
      <w:r w:rsidR="00B92DCD" w:rsidRPr="00CE6D7D">
        <w:t>4</w:t>
      </w:r>
      <w:r w:rsidRPr="00CE6D7D">
        <w:t xml:space="preserve">: Time to </w:t>
      </w:r>
      <w:r w:rsidR="007E18F5">
        <w:t>t</w:t>
      </w:r>
      <w:r w:rsidRPr="00CE6D7D">
        <w:t xml:space="preserve">reatment </w:t>
      </w:r>
      <w:r w:rsidR="007E18F5">
        <w:t>f</w:t>
      </w:r>
      <w:r w:rsidRPr="00CE6D7D">
        <w:t xml:space="preserve">ailure in </w:t>
      </w:r>
      <w:r w:rsidR="007E18F5">
        <w:t>s</w:t>
      </w:r>
      <w:r w:rsidRPr="00CE6D7D">
        <w:t>tudies UV I and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C31608" w14:paraId="4E0E952D" w14:textId="77777777" w:rsidTr="001B49B9">
        <w:trPr>
          <w:trHeight w:val="506"/>
        </w:trPr>
        <w:tc>
          <w:tcPr>
            <w:tcW w:w="2224" w:type="dxa"/>
            <w:tcBorders>
              <w:top w:val="single" w:sz="4" w:space="0" w:color="000000"/>
              <w:left w:val="single" w:sz="4" w:space="0" w:color="auto"/>
              <w:bottom w:val="single" w:sz="4" w:space="0" w:color="auto"/>
              <w:right w:val="single" w:sz="4" w:space="0" w:color="auto"/>
            </w:tcBorders>
          </w:tcPr>
          <w:p w14:paraId="37157463" w14:textId="77777777" w:rsidR="007C0D0D" w:rsidRPr="00CE6D7D" w:rsidRDefault="00410CC1" w:rsidP="00BF2BBE">
            <w:pPr>
              <w:keepNext/>
              <w:tabs>
                <w:tab w:val="clear" w:pos="567"/>
              </w:tabs>
              <w:kinsoku w:val="0"/>
              <w:overflowPunct w:val="0"/>
              <w:autoSpaceDE w:val="0"/>
              <w:autoSpaceDN w:val="0"/>
              <w:adjustRightInd w:val="0"/>
              <w:ind w:left="116"/>
              <w:rPr>
                <w:rFonts w:eastAsia="SimSun"/>
                <w:b/>
                <w:bCs/>
                <w:szCs w:val="22"/>
                <w:lang w:eastAsia="en-GB"/>
              </w:rPr>
            </w:pPr>
            <w:r w:rsidRPr="00CE6D7D">
              <w:rPr>
                <w:rFonts w:eastAsia="SimSun"/>
                <w:b/>
                <w:bCs/>
                <w:szCs w:val="22"/>
                <w:lang w:eastAsia="en-GB"/>
              </w:rPr>
              <w:t>Analysis</w:t>
            </w:r>
          </w:p>
          <w:p w14:paraId="4D1EC066" w14:textId="77777777" w:rsidR="007C0D0D" w:rsidRPr="00CE6D7D" w:rsidRDefault="00410CC1" w:rsidP="00BF2BBE">
            <w:pPr>
              <w:keepNext/>
              <w:tabs>
                <w:tab w:val="clear" w:pos="567"/>
              </w:tabs>
              <w:kinsoku w:val="0"/>
              <w:overflowPunct w:val="0"/>
              <w:autoSpaceDE w:val="0"/>
              <w:autoSpaceDN w:val="0"/>
              <w:adjustRightInd w:val="0"/>
              <w:ind w:left="677"/>
              <w:rPr>
                <w:rFonts w:eastAsia="SimSun"/>
                <w:b/>
                <w:bCs/>
                <w:szCs w:val="22"/>
                <w:lang w:eastAsia="en-GB"/>
              </w:rPr>
            </w:pPr>
            <w:r w:rsidRPr="00CE6D7D">
              <w:rPr>
                <w:rFonts w:eastAsia="SimSun"/>
                <w:b/>
                <w:bCs/>
                <w:szCs w:val="22"/>
                <w:lang w:eastAsia="en-GB"/>
              </w:rPr>
              <w:t>Treatment</w:t>
            </w:r>
          </w:p>
        </w:tc>
        <w:tc>
          <w:tcPr>
            <w:tcW w:w="805" w:type="dxa"/>
            <w:tcBorders>
              <w:top w:val="single" w:sz="4" w:space="0" w:color="auto"/>
              <w:left w:val="single" w:sz="4" w:space="0" w:color="auto"/>
              <w:bottom w:val="single" w:sz="4" w:space="0" w:color="auto"/>
              <w:right w:val="single" w:sz="4" w:space="0" w:color="auto"/>
            </w:tcBorders>
          </w:tcPr>
          <w:p w14:paraId="2FC7D901" w14:textId="77777777" w:rsidR="007C0D0D" w:rsidRPr="00CE6D7D" w:rsidRDefault="00410CC1" w:rsidP="00BF2BBE">
            <w:pPr>
              <w:keepNext/>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N</w:t>
            </w:r>
          </w:p>
        </w:tc>
        <w:tc>
          <w:tcPr>
            <w:tcW w:w="1183" w:type="dxa"/>
            <w:tcBorders>
              <w:top w:val="single" w:sz="4" w:space="0" w:color="auto"/>
              <w:left w:val="single" w:sz="4" w:space="0" w:color="auto"/>
              <w:bottom w:val="single" w:sz="4" w:space="0" w:color="auto"/>
              <w:right w:val="single" w:sz="4" w:space="0" w:color="auto"/>
            </w:tcBorders>
          </w:tcPr>
          <w:p w14:paraId="20DCCDF0" w14:textId="77777777" w:rsidR="007C0D0D" w:rsidRPr="00CE6D7D" w:rsidRDefault="00410CC1" w:rsidP="00BF2BBE">
            <w:pPr>
              <w:keepNext/>
              <w:tabs>
                <w:tab w:val="clear" w:pos="567"/>
              </w:tabs>
              <w:kinsoku w:val="0"/>
              <w:overflowPunct w:val="0"/>
              <w:autoSpaceDE w:val="0"/>
              <w:autoSpaceDN w:val="0"/>
              <w:adjustRightInd w:val="0"/>
              <w:ind w:left="195" w:right="283"/>
              <w:rPr>
                <w:rFonts w:eastAsia="SimSun"/>
                <w:b/>
                <w:bCs/>
                <w:szCs w:val="22"/>
                <w:lang w:eastAsia="en-GB"/>
              </w:rPr>
            </w:pPr>
            <w:r w:rsidRPr="00CE6D7D">
              <w:rPr>
                <w:rFonts w:eastAsia="SimSun"/>
                <w:b/>
                <w:bCs/>
                <w:szCs w:val="22"/>
                <w:lang w:eastAsia="en-GB"/>
              </w:rPr>
              <w:t>Failure N (%)</w:t>
            </w:r>
          </w:p>
        </w:tc>
        <w:tc>
          <w:tcPr>
            <w:tcW w:w="1918" w:type="dxa"/>
            <w:tcBorders>
              <w:top w:val="single" w:sz="4" w:space="0" w:color="auto"/>
              <w:left w:val="single" w:sz="4" w:space="0" w:color="auto"/>
              <w:bottom w:val="single" w:sz="4" w:space="0" w:color="auto"/>
              <w:right w:val="single" w:sz="4" w:space="0" w:color="auto"/>
            </w:tcBorders>
          </w:tcPr>
          <w:p w14:paraId="51D52A1B" w14:textId="77777777" w:rsidR="007C0D0D" w:rsidRPr="00CE6D7D" w:rsidRDefault="00410CC1" w:rsidP="00BF2BBE">
            <w:pPr>
              <w:keepNext/>
              <w:tabs>
                <w:tab w:val="clear" w:pos="567"/>
              </w:tabs>
              <w:kinsoku w:val="0"/>
              <w:overflowPunct w:val="0"/>
              <w:autoSpaceDE w:val="0"/>
              <w:autoSpaceDN w:val="0"/>
              <w:adjustRightInd w:val="0"/>
              <w:ind w:left="180" w:right="135"/>
              <w:rPr>
                <w:rFonts w:eastAsia="SimSun"/>
                <w:b/>
                <w:bCs/>
                <w:szCs w:val="22"/>
                <w:lang w:eastAsia="en-GB"/>
              </w:rPr>
            </w:pPr>
            <w:r w:rsidRPr="00CE6D7D">
              <w:rPr>
                <w:rFonts w:eastAsia="SimSun"/>
                <w:b/>
                <w:bCs/>
                <w:szCs w:val="22"/>
                <w:lang w:eastAsia="en-GB"/>
              </w:rPr>
              <w:t>Median Time to Failure (months)</w:t>
            </w:r>
          </w:p>
        </w:tc>
        <w:tc>
          <w:tcPr>
            <w:tcW w:w="715" w:type="dxa"/>
            <w:tcBorders>
              <w:top w:val="single" w:sz="4" w:space="0" w:color="auto"/>
              <w:left w:val="single" w:sz="4" w:space="0" w:color="auto"/>
              <w:bottom w:val="single" w:sz="4" w:space="0" w:color="auto"/>
              <w:right w:val="single" w:sz="4" w:space="0" w:color="auto"/>
            </w:tcBorders>
          </w:tcPr>
          <w:p w14:paraId="79BD374E" w14:textId="77777777" w:rsidR="007C0D0D" w:rsidRPr="00CE6D7D" w:rsidRDefault="00410CC1" w:rsidP="00BF2BBE">
            <w:pPr>
              <w:keepNext/>
              <w:tabs>
                <w:tab w:val="clear" w:pos="567"/>
              </w:tabs>
              <w:kinsoku w:val="0"/>
              <w:overflowPunct w:val="0"/>
              <w:autoSpaceDE w:val="0"/>
              <w:autoSpaceDN w:val="0"/>
              <w:adjustRightInd w:val="0"/>
              <w:ind w:left="154"/>
              <w:rPr>
                <w:rFonts w:eastAsia="SimSun"/>
                <w:b/>
                <w:bCs/>
                <w:position w:val="8"/>
                <w:sz w:val="14"/>
                <w:szCs w:val="14"/>
                <w:lang w:eastAsia="en-GB"/>
              </w:rPr>
            </w:pPr>
            <w:r w:rsidRPr="00CE6D7D">
              <w:rPr>
                <w:rFonts w:eastAsia="SimSun"/>
                <w:b/>
                <w:bCs/>
                <w:szCs w:val="22"/>
                <w:lang w:eastAsia="en-GB"/>
              </w:rPr>
              <w:t>HR</w:t>
            </w:r>
            <w:r w:rsidRPr="00CE6D7D">
              <w:rPr>
                <w:rFonts w:eastAsia="SimSun"/>
                <w:b/>
                <w:bCs/>
                <w:position w:val="8"/>
                <w:sz w:val="14"/>
                <w:szCs w:val="14"/>
                <w:lang w:eastAsia="en-GB"/>
              </w:rPr>
              <w:t>a</w:t>
            </w:r>
          </w:p>
        </w:tc>
        <w:tc>
          <w:tcPr>
            <w:tcW w:w="1186" w:type="dxa"/>
            <w:tcBorders>
              <w:top w:val="single" w:sz="4" w:space="0" w:color="auto"/>
              <w:left w:val="single" w:sz="4" w:space="0" w:color="auto"/>
              <w:bottom w:val="single" w:sz="4" w:space="0" w:color="auto"/>
              <w:right w:val="single" w:sz="4" w:space="0" w:color="auto"/>
            </w:tcBorders>
          </w:tcPr>
          <w:p w14:paraId="6AFFA1F2" w14:textId="77777777" w:rsidR="007C0D0D" w:rsidRPr="00CE6D7D" w:rsidRDefault="00410CC1" w:rsidP="00BF2BBE">
            <w:pPr>
              <w:keepNext/>
              <w:tabs>
                <w:tab w:val="clear" w:pos="567"/>
              </w:tabs>
              <w:kinsoku w:val="0"/>
              <w:overflowPunct w:val="0"/>
              <w:autoSpaceDE w:val="0"/>
              <w:autoSpaceDN w:val="0"/>
              <w:adjustRightInd w:val="0"/>
              <w:ind w:left="159"/>
              <w:rPr>
                <w:rFonts w:eastAsia="SimSun"/>
                <w:b/>
                <w:bCs/>
                <w:szCs w:val="22"/>
                <w:lang w:eastAsia="en-GB"/>
              </w:rPr>
            </w:pPr>
            <w:r w:rsidRPr="00CE6D7D">
              <w:rPr>
                <w:rFonts w:eastAsia="SimSun"/>
                <w:b/>
                <w:bCs/>
                <w:szCs w:val="22"/>
                <w:lang w:eastAsia="en-GB"/>
              </w:rPr>
              <w:t>CI 95%</w:t>
            </w:r>
          </w:p>
          <w:p w14:paraId="6BF4AF6E" w14:textId="77777777" w:rsidR="007C0D0D" w:rsidRPr="00CE6D7D" w:rsidRDefault="00410CC1" w:rsidP="00BF2BBE">
            <w:pPr>
              <w:keepNext/>
              <w:tabs>
                <w:tab w:val="clear" w:pos="567"/>
              </w:tabs>
              <w:kinsoku w:val="0"/>
              <w:overflowPunct w:val="0"/>
              <w:autoSpaceDE w:val="0"/>
              <w:autoSpaceDN w:val="0"/>
              <w:adjustRightInd w:val="0"/>
              <w:ind w:left="159"/>
              <w:rPr>
                <w:rFonts w:eastAsia="SimSun"/>
                <w:b/>
                <w:bCs/>
                <w:position w:val="8"/>
                <w:sz w:val="14"/>
                <w:szCs w:val="14"/>
                <w:lang w:eastAsia="en-GB"/>
              </w:rPr>
            </w:pPr>
            <w:r w:rsidRPr="00CE6D7D">
              <w:rPr>
                <w:rFonts w:eastAsia="SimSun"/>
                <w:b/>
                <w:bCs/>
                <w:szCs w:val="22"/>
                <w:lang w:eastAsia="en-GB"/>
              </w:rPr>
              <w:t>for HR</w:t>
            </w:r>
            <w:r w:rsidRPr="00CE6D7D">
              <w:rPr>
                <w:rFonts w:eastAsia="SimSun"/>
                <w:b/>
                <w:bCs/>
                <w:position w:val="8"/>
                <w:sz w:val="14"/>
                <w:szCs w:val="14"/>
                <w:lang w:eastAsia="en-GB"/>
              </w:rPr>
              <w:t>a</w:t>
            </w:r>
          </w:p>
        </w:tc>
        <w:tc>
          <w:tcPr>
            <w:tcW w:w="1118" w:type="dxa"/>
            <w:tcBorders>
              <w:top w:val="single" w:sz="4" w:space="0" w:color="auto"/>
              <w:left w:val="single" w:sz="4" w:space="0" w:color="auto"/>
              <w:bottom w:val="single" w:sz="4" w:space="0" w:color="auto"/>
              <w:right w:val="single" w:sz="4" w:space="0" w:color="auto"/>
            </w:tcBorders>
          </w:tcPr>
          <w:p w14:paraId="24FB0C2B" w14:textId="77777777" w:rsidR="007C0D0D" w:rsidRPr="00CE6D7D" w:rsidRDefault="00410CC1" w:rsidP="00BF2BBE">
            <w:pPr>
              <w:keepNext/>
              <w:tabs>
                <w:tab w:val="clear" w:pos="567"/>
              </w:tabs>
              <w:kinsoku w:val="0"/>
              <w:overflowPunct w:val="0"/>
              <w:autoSpaceDE w:val="0"/>
              <w:autoSpaceDN w:val="0"/>
              <w:adjustRightInd w:val="0"/>
              <w:ind w:left="141"/>
              <w:rPr>
                <w:rFonts w:eastAsia="SimSun"/>
                <w:position w:val="8"/>
                <w:sz w:val="14"/>
                <w:szCs w:val="14"/>
                <w:lang w:eastAsia="en-GB"/>
              </w:rPr>
            </w:pPr>
            <w:r w:rsidRPr="00CE6D7D">
              <w:rPr>
                <w:rFonts w:eastAsia="SimSun"/>
                <w:b/>
                <w:bCs/>
                <w:iCs/>
                <w:szCs w:val="22"/>
                <w:lang w:eastAsia="en-GB"/>
              </w:rPr>
              <w:t>p</w:t>
            </w:r>
            <w:r w:rsidRPr="00CE6D7D">
              <w:rPr>
                <w:rFonts w:eastAsia="SimSun"/>
                <w:b/>
                <w:bCs/>
                <w:i/>
                <w:iCs/>
                <w:szCs w:val="22"/>
                <w:lang w:eastAsia="en-GB"/>
              </w:rPr>
              <w:t xml:space="preserve"> </w:t>
            </w:r>
            <w:r w:rsidR="00487D9B" w:rsidRPr="00CE6D7D">
              <w:rPr>
                <w:rFonts w:eastAsia="SimSun"/>
                <w:b/>
                <w:bCs/>
                <w:szCs w:val="22"/>
                <w:lang w:eastAsia="en-GB"/>
              </w:rPr>
              <w:t>v</w:t>
            </w:r>
            <w:r w:rsidRPr="00CE6D7D">
              <w:rPr>
                <w:rFonts w:eastAsia="SimSun"/>
                <w:b/>
                <w:bCs/>
                <w:szCs w:val="22"/>
                <w:lang w:eastAsia="en-GB"/>
              </w:rPr>
              <w:t>alue</w:t>
            </w:r>
            <w:r w:rsidRPr="00CE6D7D">
              <w:rPr>
                <w:rFonts w:eastAsia="SimSun"/>
                <w:position w:val="8"/>
                <w:sz w:val="14"/>
                <w:szCs w:val="14"/>
                <w:lang w:eastAsia="en-GB"/>
              </w:rPr>
              <w:t>b</w:t>
            </w:r>
          </w:p>
        </w:tc>
      </w:tr>
      <w:tr w:rsidR="00C31608" w14:paraId="14E53934" w14:textId="77777777" w:rsidTr="001B49B9">
        <w:trPr>
          <w:trHeight w:val="255"/>
        </w:trPr>
        <w:tc>
          <w:tcPr>
            <w:tcW w:w="9149" w:type="dxa"/>
            <w:gridSpan w:val="7"/>
            <w:tcBorders>
              <w:top w:val="single" w:sz="4" w:space="0" w:color="auto"/>
              <w:bottom w:val="single" w:sz="4" w:space="0" w:color="auto"/>
            </w:tcBorders>
          </w:tcPr>
          <w:p w14:paraId="207DCB19" w14:textId="2D5107A4" w:rsidR="007C0D0D" w:rsidRPr="00CE6D7D" w:rsidRDefault="00410CC1" w:rsidP="00BF2BBE">
            <w:pPr>
              <w:keepNext/>
              <w:tabs>
                <w:tab w:val="clear" w:pos="567"/>
              </w:tabs>
              <w:kinsoku w:val="0"/>
              <w:overflowPunct w:val="0"/>
              <w:autoSpaceDE w:val="0"/>
              <w:autoSpaceDN w:val="0"/>
              <w:adjustRightInd w:val="0"/>
              <w:ind w:left="116"/>
              <w:jc w:val="center"/>
              <w:rPr>
                <w:rFonts w:eastAsia="SimSun"/>
                <w:b/>
                <w:bCs/>
                <w:szCs w:val="22"/>
                <w:lang w:eastAsia="en-GB"/>
              </w:rPr>
            </w:pPr>
            <w:r w:rsidRPr="00CE6D7D">
              <w:rPr>
                <w:rFonts w:eastAsia="SimSun"/>
                <w:b/>
                <w:bCs/>
                <w:szCs w:val="22"/>
                <w:lang w:eastAsia="en-GB"/>
              </w:rPr>
              <w:t xml:space="preserve">Time to </w:t>
            </w:r>
            <w:r w:rsidR="007E18F5">
              <w:rPr>
                <w:rFonts w:eastAsia="SimSun"/>
                <w:b/>
                <w:bCs/>
                <w:szCs w:val="22"/>
                <w:lang w:eastAsia="en-GB"/>
              </w:rPr>
              <w:t>t</w:t>
            </w:r>
            <w:r w:rsidRPr="00CE6D7D">
              <w:rPr>
                <w:rFonts w:eastAsia="SimSun"/>
                <w:b/>
                <w:bCs/>
                <w:szCs w:val="22"/>
                <w:lang w:eastAsia="en-GB"/>
              </w:rPr>
              <w:t xml:space="preserve">reatment </w:t>
            </w:r>
            <w:r w:rsidR="007E18F5">
              <w:rPr>
                <w:rFonts w:eastAsia="SimSun"/>
                <w:b/>
                <w:bCs/>
                <w:szCs w:val="22"/>
                <w:lang w:eastAsia="en-GB"/>
              </w:rPr>
              <w:t>f</w:t>
            </w:r>
            <w:r w:rsidRPr="00CE6D7D">
              <w:rPr>
                <w:rFonts w:eastAsia="SimSun"/>
                <w:b/>
                <w:bCs/>
                <w:szCs w:val="22"/>
                <w:lang w:eastAsia="en-GB"/>
              </w:rPr>
              <w:t xml:space="preserve">ailure </w:t>
            </w:r>
            <w:r w:rsidR="007E18F5">
              <w:rPr>
                <w:rFonts w:eastAsia="SimSun"/>
                <w:b/>
                <w:bCs/>
                <w:szCs w:val="22"/>
                <w:lang w:eastAsia="en-GB"/>
              </w:rPr>
              <w:t>a</w:t>
            </w:r>
            <w:r w:rsidRPr="00CE6D7D">
              <w:rPr>
                <w:rFonts w:eastAsia="SimSun"/>
                <w:b/>
                <w:bCs/>
                <w:szCs w:val="22"/>
                <w:lang w:eastAsia="en-GB"/>
              </w:rPr>
              <w:t xml:space="preserve">t or </w:t>
            </w:r>
            <w:r w:rsidR="007E18F5">
              <w:rPr>
                <w:rFonts w:eastAsia="SimSun"/>
                <w:b/>
                <w:bCs/>
                <w:szCs w:val="22"/>
                <w:lang w:eastAsia="en-GB"/>
              </w:rPr>
              <w:t>a</w:t>
            </w:r>
            <w:r w:rsidRPr="00CE6D7D">
              <w:rPr>
                <w:rFonts w:eastAsia="SimSun"/>
                <w:b/>
                <w:bCs/>
                <w:szCs w:val="22"/>
                <w:lang w:eastAsia="en-GB"/>
              </w:rPr>
              <w:t xml:space="preserve">fter Week 6 in </w:t>
            </w:r>
            <w:r w:rsidR="007E18F5">
              <w:rPr>
                <w:rFonts w:eastAsia="SimSun"/>
                <w:b/>
                <w:bCs/>
                <w:szCs w:val="22"/>
                <w:lang w:eastAsia="en-GB"/>
              </w:rPr>
              <w:t>s</w:t>
            </w:r>
            <w:r w:rsidRPr="00CE6D7D">
              <w:rPr>
                <w:rFonts w:eastAsia="SimSun"/>
                <w:b/>
                <w:bCs/>
                <w:szCs w:val="22"/>
                <w:lang w:eastAsia="en-GB"/>
              </w:rPr>
              <w:t>tudy UV I</w:t>
            </w:r>
          </w:p>
        </w:tc>
      </w:tr>
      <w:tr w:rsidR="00C31608" w14:paraId="281E3A00" w14:textId="77777777" w:rsidTr="00FE422B">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38D03F6E" w14:textId="60665BE8" w:rsidR="00487D9B" w:rsidRPr="00CE6D7D" w:rsidRDefault="00410CC1" w:rsidP="009A4741">
            <w:pPr>
              <w:keepNext/>
              <w:tabs>
                <w:tab w:val="clear" w:pos="567"/>
              </w:tabs>
              <w:kinsoku w:val="0"/>
              <w:overflowPunct w:val="0"/>
              <w:autoSpaceDE w:val="0"/>
              <w:autoSpaceDN w:val="0"/>
              <w:adjustRightInd w:val="0"/>
              <w:ind w:left="142"/>
              <w:rPr>
                <w:rFonts w:eastAsia="SimSun"/>
                <w:sz w:val="18"/>
                <w:szCs w:val="18"/>
                <w:lang w:eastAsia="en-GB"/>
              </w:rPr>
            </w:pPr>
            <w:r w:rsidRPr="00CE6D7D">
              <w:rPr>
                <w:rFonts w:eastAsia="SimSun"/>
                <w:szCs w:val="22"/>
                <w:lang w:eastAsia="en-GB"/>
              </w:rPr>
              <w:t>Primary analysis (ITT)</w:t>
            </w:r>
          </w:p>
        </w:tc>
      </w:tr>
      <w:tr w:rsidR="00C31608" w14:paraId="410CD21E" w14:textId="77777777" w:rsidTr="001B49B9">
        <w:trPr>
          <w:trHeight w:val="253"/>
        </w:trPr>
        <w:tc>
          <w:tcPr>
            <w:tcW w:w="2224" w:type="dxa"/>
            <w:tcBorders>
              <w:top w:val="none" w:sz="6" w:space="0" w:color="auto"/>
              <w:left w:val="single" w:sz="4" w:space="0" w:color="auto"/>
              <w:bottom w:val="none" w:sz="6" w:space="0" w:color="auto"/>
              <w:right w:val="single" w:sz="4" w:space="0" w:color="auto"/>
            </w:tcBorders>
          </w:tcPr>
          <w:p w14:paraId="2AA3E014" w14:textId="77777777" w:rsidR="007C0D0D" w:rsidRPr="00CE6D7D" w:rsidRDefault="00410CC1" w:rsidP="00BF2BBE">
            <w:pPr>
              <w:keepNext/>
              <w:tabs>
                <w:tab w:val="clear" w:pos="567"/>
              </w:tabs>
              <w:kinsoku w:val="0"/>
              <w:overflowPunct w:val="0"/>
              <w:autoSpaceDE w:val="0"/>
              <w:autoSpaceDN w:val="0"/>
              <w:adjustRightInd w:val="0"/>
              <w:ind w:left="677"/>
              <w:rPr>
                <w:rFonts w:eastAsia="SimSun"/>
                <w:szCs w:val="22"/>
                <w:lang w:eastAsia="en-GB"/>
              </w:rPr>
            </w:pPr>
            <w:r w:rsidRPr="00CE6D7D">
              <w:rPr>
                <w:rFonts w:eastAsia="SimSun"/>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6BD81D14" w14:textId="77777777" w:rsidR="007C0D0D" w:rsidRPr="00CE6D7D" w:rsidRDefault="00410CC1" w:rsidP="00BF2BBE">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5CE082D9" w14:textId="77777777" w:rsidR="007C0D0D" w:rsidRPr="00CE6D7D" w:rsidRDefault="00410CC1" w:rsidP="00BF2BBE">
            <w:pPr>
              <w:keepNext/>
              <w:tabs>
                <w:tab w:val="clear" w:pos="567"/>
              </w:tabs>
              <w:kinsoku w:val="0"/>
              <w:overflowPunct w:val="0"/>
              <w:autoSpaceDE w:val="0"/>
              <w:autoSpaceDN w:val="0"/>
              <w:adjustRightInd w:val="0"/>
              <w:ind w:left="175" w:right="160"/>
              <w:jc w:val="center"/>
              <w:rPr>
                <w:rFonts w:eastAsia="SimSun"/>
                <w:szCs w:val="22"/>
                <w:lang w:eastAsia="en-GB"/>
              </w:rPr>
            </w:pPr>
            <w:r w:rsidRPr="00CE6D7D">
              <w:rPr>
                <w:rFonts w:eastAsia="SimSun"/>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2C089EF7" w14:textId="77777777" w:rsidR="007C0D0D" w:rsidRPr="00CE6D7D" w:rsidRDefault="00410CC1" w:rsidP="00BF2BBE">
            <w:pPr>
              <w:keepNext/>
              <w:tabs>
                <w:tab w:val="clear" w:pos="567"/>
              </w:tabs>
              <w:kinsoku w:val="0"/>
              <w:overflowPunct w:val="0"/>
              <w:autoSpaceDE w:val="0"/>
              <w:autoSpaceDN w:val="0"/>
              <w:adjustRightInd w:val="0"/>
              <w:ind w:left="180"/>
              <w:jc w:val="center"/>
              <w:rPr>
                <w:rFonts w:eastAsia="SimSun"/>
                <w:szCs w:val="22"/>
                <w:lang w:eastAsia="en-GB"/>
              </w:rPr>
            </w:pPr>
            <w:r w:rsidRPr="00CE6D7D">
              <w:rPr>
                <w:rFonts w:eastAsia="SimSun"/>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61C7454B" w14:textId="77777777" w:rsidR="007C0D0D" w:rsidRPr="00CE6D7D" w:rsidRDefault="00410CC1" w:rsidP="00BF2BBE">
            <w:pPr>
              <w:keepNext/>
              <w:tabs>
                <w:tab w:val="clear" w:pos="567"/>
              </w:tabs>
              <w:kinsoku w:val="0"/>
              <w:overflowPunct w:val="0"/>
              <w:autoSpaceDE w:val="0"/>
              <w:autoSpaceDN w:val="0"/>
              <w:adjustRightInd w:val="0"/>
              <w:ind w:left="154"/>
              <w:jc w:val="center"/>
              <w:rPr>
                <w:rFonts w:eastAsia="SimSun"/>
                <w:szCs w:val="22"/>
                <w:lang w:eastAsia="en-GB"/>
              </w:rPr>
            </w:pPr>
            <w:r w:rsidRPr="00CE6D7D">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34BA26BD" w14:textId="77777777" w:rsidR="007C0D0D" w:rsidRPr="00CE6D7D" w:rsidRDefault="00410CC1" w:rsidP="00BF2BBE">
            <w:pPr>
              <w:keepNext/>
              <w:tabs>
                <w:tab w:val="clear" w:pos="567"/>
              </w:tabs>
              <w:kinsoku w:val="0"/>
              <w:overflowPunct w:val="0"/>
              <w:autoSpaceDE w:val="0"/>
              <w:autoSpaceDN w:val="0"/>
              <w:adjustRightInd w:val="0"/>
              <w:ind w:left="159"/>
              <w:jc w:val="center"/>
              <w:rPr>
                <w:rFonts w:eastAsia="SimSun"/>
                <w:szCs w:val="22"/>
                <w:lang w:eastAsia="en-GB"/>
              </w:rPr>
            </w:pPr>
            <w:r w:rsidRPr="00CE6D7D">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646CE7FD" w14:textId="77777777" w:rsidR="007C0D0D" w:rsidRPr="00CE6D7D" w:rsidRDefault="00410CC1" w:rsidP="00BF2BBE">
            <w:pPr>
              <w:keepNext/>
              <w:tabs>
                <w:tab w:val="clear" w:pos="567"/>
              </w:tabs>
              <w:kinsoku w:val="0"/>
              <w:overflowPunct w:val="0"/>
              <w:autoSpaceDE w:val="0"/>
              <w:autoSpaceDN w:val="0"/>
              <w:adjustRightInd w:val="0"/>
              <w:ind w:left="141"/>
              <w:jc w:val="center"/>
              <w:rPr>
                <w:rFonts w:eastAsia="SimSun"/>
                <w:szCs w:val="22"/>
                <w:lang w:eastAsia="en-GB"/>
              </w:rPr>
            </w:pPr>
            <w:r w:rsidRPr="00CE6D7D">
              <w:rPr>
                <w:rFonts w:eastAsia="SimSun"/>
                <w:szCs w:val="22"/>
                <w:lang w:eastAsia="en-GB"/>
              </w:rPr>
              <w:t>--</w:t>
            </w:r>
          </w:p>
        </w:tc>
      </w:tr>
      <w:tr w:rsidR="00C31608" w14:paraId="767E5BBF" w14:textId="77777777" w:rsidTr="001B49B9">
        <w:trPr>
          <w:trHeight w:val="249"/>
        </w:trPr>
        <w:tc>
          <w:tcPr>
            <w:tcW w:w="2224" w:type="dxa"/>
            <w:tcBorders>
              <w:top w:val="none" w:sz="6" w:space="0" w:color="auto"/>
              <w:left w:val="single" w:sz="4" w:space="0" w:color="auto"/>
              <w:bottom w:val="single" w:sz="4" w:space="0" w:color="auto"/>
              <w:right w:val="single" w:sz="4" w:space="0" w:color="auto"/>
            </w:tcBorders>
          </w:tcPr>
          <w:p w14:paraId="23E59062" w14:textId="77777777" w:rsidR="007C0D0D" w:rsidRPr="00CE6D7D" w:rsidRDefault="00410CC1" w:rsidP="00075F79">
            <w:pPr>
              <w:tabs>
                <w:tab w:val="clear" w:pos="567"/>
              </w:tabs>
              <w:kinsoku w:val="0"/>
              <w:overflowPunct w:val="0"/>
              <w:autoSpaceDE w:val="0"/>
              <w:autoSpaceDN w:val="0"/>
              <w:adjustRightInd w:val="0"/>
              <w:ind w:left="677"/>
              <w:rPr>
                <w:rFonts w:eastAsia="SimSun"/>
                <w:szCs w:val="22"/>
                <w:lang w:eastAsia="en-GB"/>
              </w:rPr>
            </w:pPr>
            <w:r w:rsidRPr="00CE6D7D">
              <w:rPr>
                <w:rFonts w:eastAsia="SimSun"/>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38E0BE05" w14:textId="77777777" w:rsidR="007C0D0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20E6850F" w14:textId="77777777" w:rsidR="007C0D0D" w:rsidRPr="00CE6D7D" w:rsidRDefault="00410CC1" w:rsidP="00075F79">
            <w:pPr>
              <w:tabs>
                <w:tab w:val="clear" w:pos="567"/>
              </w:tabs>
              <w:kinsoku w:val="0"/>
              <w:overflowPunct w:val="0"/>
              <w:autoSpaceDE w:val="0"/>
              <w:autoSpaceDN w:val="0"/>
              <w:adjustRightInd w:val="0"/>
              <w:ind w:left="175" w:right="160"/>
              <w:jc w:val="center"/>
              <w:rPr>
                <w:rFonts w:eastAsia="SimSun"/>
                <w:szCs w:val="22"/>
                <w:lang w:eastAsia="en-GB"/>
              </w:rPr>
            </w:pPr>
            <w:r w:rsidRPr="00CE6D7D">
              <w:rPr>
                <w:rFonts w:eastAsia="SimSun"/>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468B4F9D" w14:textId="77777777" w:rsidR="007C0D0D" w:rsidRPr="00CE6D7D" w:rsidRDefault="00410CC1" w:rsidP="00075F79">
            <w:pPr>
              <w:tabs>
                <w:tab w:val="clear" w:pos="567"/>
              </w:tabs>
              <w:kinsoku w:val="0"/>
              <w:overflowPunct w:val="0"/>
              <w:autoSpaceDE w:val="0"/>
              <w:autoSpaceDN w:val="0"/>
              <w:adjustRightInd w:val="0"/>
              <w:ind w:left="180"/>
              <w:jc w:val="center"/>
              <w:rPr>
                <w:rFonts w:eastAsia="SimSun"/>
                <w:szCs w:val="22"/>
                <w:lang w:eastAsia="en-GB"/>
              </w:rPr>
            </w:pPr>
            <w:r w:rsidRPr="00CE6D7D">
              <w:rPr>
                <w:rFonts w:eastAsia="SimSun"/>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697A1898" w14:textId="77777777" w:rsidR="007C0D0D" w:rsidRPr="00CE6D7D" w:rsidRDefault="00410CC1" w:rsidP="00075F79">
            <w:pPr>
              <w:tabs>
                <w:tab w:val="clear" w:pos="567"/>
              </w:tabs>
              <w:kinsoku w:val="0"/>
              <w:overflowPunct w:val="0"/>
              <w:autoSpaceDE w:val="0"/>
              <w:autoSpaceDN w:val="0"/>
              <w:adjustRightInd w:val="0"/>
              <w:ind w:left="154"/>
              <w:rPr>
                <w:rFonts w:eastAsia="SimSun"/>
                <w:szCs w:val="22"/>
                <w:lang w:eastAsia="en-GB"/>
              </w:rPr>
            </w:pPr>
            <w:r w:rsidRPr="00CE6D7D">
              <w:rPr>
                <w:rFonts w:eastAsia="SimSun"/>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0C0E61E7" w14:textId="77777777" w:rsidR="007C0D0D" w:rsidRPr="00CE6D7D" w:rsidRDefault="00410CC1" w:rsidP="00075F79">
            <w:pPr>
              <w:tabs>
                <w:tab w:val="clear" w:pos="567"/>
              </w:tabs>
              <w:kinsoku w:val="0"/>
              <w:overflowPunct w:val="0"/>
              <w:autoSpaceDE w:val="0"/>
              <w:autoSpaceDN w:val="0"/>
              <w:adjustRightInd w:val="0"/>
              <w:ind w:left="159"/>
              <w:rPr>
                <w:rFonts w:eastAsia="SimSun"/>
                <w:szCs w:val="22"/>
                <w:lang w:eastAsia="en-GB"/>
              </w:rPr>
            </w:pPr>
            <w:r w:rsidRPr="00CE6D7D">
              <w:rPr>
                <w:rFonts w:eastAsia="SimSun"/>
                <w:szCs w:val="22"/>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1ECE96DD" w14:textId="77777777" w:rsidR="007C0D0D" w:rsidRPr="00CE6D7D" w:rsidRDefault="00410CC1" w:rsidP="00075F79">
            <w:pPr>
              <w:tabs>
                <w:tab w:val="clear" w:pos="567"/>
              </w:tabs>
              <w:kinsoku w:val="0"/>
              <w:overflowPunct w:val="0"/>
              <w:autoSpaceDE w:val="0"/>
              <w:autoSpaceDN w:val="0"/>
              <w:adjustRightInd w:val="0"/>
              <w:ind w:left="141"/>
              <w:rPr>
                <w:rFonts w:eastAsia="SimSun"/>
                <w:szCs w:val="22"/>
                <w:lang w:eastAsia="en-GB"/>
              </w:rPr>
            </w:pPr>
            <w:r w:rsidRPr="00CE6D7D">
              <w:rPr>
                <w:rFonts w:eastAsia="SimSun"/>
                <w:szCs w:val="22"/>
                <w:lang w:eastAsia="en-GB"/>
              </w:rPr>
              <w:t>&lt;</w:t>
            </w:r>
            <w:r w:rsidR="00BF0D74" w:rsidRPr="00CE6D7D">
              <w:rPr>
                <w:rFonts w:eastAsia="SimSun"/>
                <w:szCs w:val="22"/>
                <w:lang w:eastAsia="en-GB"/>
              </w:rPr>
              <w:t xml:space="preserve"> </w:t>
            </w:r>
            <w:r w:rsidRPr="00CE6D7D">
              <w:rPr>
                <w:rFonts w:eastAsia="SimSun"/>
                <w:szCs w:val="22"/>
                <w:lang w:eastAsia="en-GB"/>
              </w:rPr>
              <w:t>0.001</w:t>
            </w:r>
          </w:p>
        </w:tc>
      </w:tr>
      <w:tr w:rsidR="00C31608" w14:paraId="5D6352A2" w14:textId="77777777" w:rsidTr="001B49B9">
        <w:trPr>
          <w:trHeight w:val="256"/>
        </w:trPr>
        <w:tc>
          <w:tcPr>
            <w:tcW w:w="9149" w:type="dxa"/>
            <w:gridSpan w:val="7"/>
            <w:tcBorders>
              <w:top w:val="single" w:sz="4" w:space="0" w:color="auto"/>
              <w:bottom w:val="single" w:sz="4" w:space="0" w:color="auto"/>
            </w:tcBorders>
          </w:tcPr>
          <w:p w14:paraId="6892A8D1" w14:textId="2206BC93" w:rsidR="007C0D0D" w:rsidRPr="00CE6D7D" w:rsidRDefault="007E18F5" w:rsidP="00075F79">
            <w:pPr>
              <w:tabs>
                <w:tab w:val="clear" w:pos="567"/>
              </w:tabs>
              <w:kinsoku w:val="0"/>
              <w:overflowPunct w:val="0"/>
              <w:autoSpaceDE w:val="0"/>
              <w:autoSpaceDN w:val="0"/>
              <w:adjustRightInd w:val="0"/>
              <w:ind w:left="116"/>
              <w:jc w:val="center"/>
              <w:rPr>
                <w:rFonts w:eastAsia="SimSun"/>
                <w:b/>
                <w:bCs/>
                <w:szCs w:val="22"/>
                <w:lang w:eastAsia="en-GB"/>
              </w:rPr>
            </w:pPr>
            <w:r w:rsidRPr="00CE6D7D">
              <w:rPr>
                <w:rFonts w:eastAsia="SimSun"/>
                <w:b/>
                <w:bCs/>
                <w:szCs w:val="22"/>
                <w:lang w:eastAsia="en-GB"/>
              </w:rPr>
              <w:t xml:space="preserve">Time to </w:t>
            </w:r>
            <w:r>
              <w:rPr>
                <w:rFonts w:eastAsia="SimSun"/>
                <w:b/>
                <w:bCs/>
                <w:szCs w:val="22"/>
                <w:lang w:eastAsia="en-GB"/>
              </w:rPr>
              <w:t>t</w:t>
            </w:r>
            <w:r w:rsidRPr="00CE6D7D">
              <w:rPr>
                <w:rFonts w:eastAsia="SimSun"/>
                <w:b/>
                <w:bCs/>
                <w:szCs w:val="22"/>
                <w:lang w:eastAsia="en-GB"/>
              </w:rPr>
              <w:t xml:space="preserve">reatment </w:t>
            </w:r>
            <w:r>
              <w:rPr>
                <w:rFonts w:eastAsia="SimSun"/>
                <w:b/>
                <w:bCs/>
                <w:szCs w:val="22"/>
                <w:lang w:eastAsia="en-GB"/>
              </w:rPr>
              <w:t>f</w:t>
            </w:r>
            <w:r w:rsidRPr="00CE6D7D">
              <w:rPr>
                <w:rFonts w:eastAsia="SimSun"/>
                <w:b/>
                <w:bCs/>
                <w:szCs w:val="22"/>
                <w:lang w:eastAsia="en-GB"/>
              </w:rPr>
              <w:t xml:space="preserve">ailure </w:t>
            </w:r>
            <w:r>
              <w:rPr>
                <w:rFonts w:eastAsia="SimSun"/>
                <w:b/>
                <w:bCs/>
                <w:szCs w:val="22"/>
                <w:lang w:eastAsia="en-GB"/>
              </w:rPr>
              <w:t>a</w:t>
            </w:r>
            <w:r w:rsidRPr="00CE6D7D">
              <w:rPr>
                <w:rFonts w:eastAsia="SimSun"/>
                <w:b/>
                <w:bCs/>
                <w:szCs w:val="22"/>
                <w:lang w:eastAsia="en-GB"/>
              </w:rPr>
              <w:t xml:space="preserve">t or </w:t>
            </w:r>
            <w:r>
              <w:rPr>
                <w:rFonts w:eastAsia="SimSun"/>
                <w:b/>
                <w:bCs/>
                <w:szCs w:val="22"/>
                <w:lang w:eastAsia="en-GB"/>
              </w:rPr>
              <w:t>a</w:t>
            </w:r>
            <w:r w:rsidRPr="00CE6D7D">
              <w:rPr>
                <w:rFonts w:eastAsia="SimSun"/>
                <w:b/>
                <w:bCs/>
                <w:szCs w:val="22"/>
                <w:lang w:eastAsia="en-GB"/>
              </w:rPr>
              <w:t xml:space="preserve">fter Week </w:t>
            </w:r>
            <w:r w:rsidR="00410CC1" w:rsidRPr="00CE6D7D">
              <w:rPr>
                <w:rFonts w:eastAsia="SimSun"/>
                <w:b/>
                <w:bCs/>
                <w:szCs w:val="22"/>
                <w:lang w:eastAsia="en-GB"/>
              </w:rPr>
              <w:t xml:space="preserve">2 in </w:t>
            </w:r>
            <w:r w:rsidR="00DF6033">
              <w:rPr>
                <w:rFonts w:eastAsia="SimSun"/>
                <w:b/>
                <w:bCs/>
                <w:szCs w:val="22"/>
                <w:lang w:eastAsia="en-GB"/>
              </w:rPr>
              <w:t>s</w:t>
            </w:r>
            <w:r w:rsidR="00410CC1" w:rsidRPr="00CE6D7D">
              <w:rPr>
                <w:rFonts w:eastAsia="SimSun"/>
                <w:b/>
                <w:bCs/>
                <w:szCs w:val="22"/>
                <w:lang w:eastAsia="en-GB"/>
              </w:rPr>
              <w:t>tudy UV II</w:t>
            </w:r>
          </w:p>
        </w:tc>
      </w:tr>
      <w:tr w:rsidR="00C31608" w14:paraId="527E50B8" w14:textId="77777777" w:rsidTr="00FE422B">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46660298" w14:textId="33920D9B" w:rsidR="00487D9B" w:rsidRPr="00CE6D7D" w:rsidRDefault="00410CC1" w:rsidP="009A4741">
            <w:pPr>
              <w:tabs>
                <w:tab w:val="clear" w:pos="567"/>
              </w:tabs>
              <w:kinsoku w:val="0"/>
              <w:overflowPunct w:val="0"/>
              <w:autoSpaceDE w:val="0"/>
              <w:autoSpaceDN w:val="0"/>
              <w:adjustRightInd w:val="0"/>
              <w:ind w:left="142"/>
              <w:rPr>
                <w:rFonts w:eastAsia="SimSun"/>
                <w:sz w:val="18"/>
                <w:szCs w:val="18"/>
                <w:lang w:eastAsia="en-GB"/>
              </w:rPr>
            </w:pPr>
            <w:r w:rsidRPr="00CE6D7D">
              <w:rPr>
                <w:rFonts w:eastAsia="SimSun"/>
                <w:szCs w:val="22"/>
                <w:lang w:eastAsia="en-GB"/>
              </w:rPr>
              <w:t>Primary analysis (ITT)</w:t>
            </w:r>
          </w:p>
        </w:tc>
      </w:tr>
      <w:tr w:rsidR="00C31608" w14:paraId="4379D0C2" w14:textId="77777777" w:rsidTr="001B49B9">
        <w:trPr>
          <w:trHeight w:val="249"/>
        </w:trPr>
        <w:tc>
          <w:tcPr>
            <w:tcW w:w="2224" w:type="dxa"/>
            <w:tcBorders>
              <w:top w:val="none" w:sz="6" w:space="0" w:color="auto"/>
              <w:left w:val="single" w:sz="4" w:space="0" w:color="auto"/>
              <w:bottom w:val="none" w:sz="6" w:space="0" w:color="auto"/>
              <w:right w:val="single" w:sz="4" w:space="0" w:color="auto"/>
            </w:tcBorders>
          </w:tcPr>
          <w:p w14:paraId="52EB71F8" w14:textId="77777777" w:rsidR="007C0D0D" w:rsidRPr="00CE6D7D" w:rsidRDefault="00410CC1" w:rsidP="00075F79">
            <w:pPr>
              <w:tabs>
                <w:tab w:val="clear" w:pos="567"/>
              </w:tabs>
              <w:kinsoku w:val="0"/>
              <w:overflowPunct w:val="0"/>
              <w:autoSpaceDE w:val="0"/>
              <w:autoSpaceDN w:val="0"/>
              <w:adjustRightInd w:val="0"/>
              <w:ind w:left="677"/>
              <w:rPr>
                <w:rFonts w:eastAsia="SimSun"/>
                <w:szCs w:val="22"/>
                <w:lang w:eastAsia="en-GB"/>
              </w:rPr>
            </w:pPr>
            <w:r w:rsidRPr="00CE6D7D">
              <w:rPr>
                <w:rFonts w:eastAsia="SimSun"/>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2D8009BE" w14:textId="77777777" w:rsidR="007C0D0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24027EEA" w14:textId="77777777" w:rsidR="007C0D0D" w:rsidRPr="00CE6D7D" w:rsidRDefault="00410CC1" w:rsidP="00075F79">
            <w:pPr>
              <w:tabs>
                <w:tab w:val="clear" w:pos="567"/>
              </w:tabs>
              <w:kinsoku w:val="0"/>
              <w:overflowPunct w:val="0"/>
              <w:autoSpaceDE w:val="0"/>
              <w:autoSpaceDN w:val="0"/>
              <w:adjustRightInd w:val="0"/>
              <w:ind w:left="175" w:right="160"/>
              <w:jc w:val="center"/>
              <w:rPr>
                <w:rFonts w:eastAsia="SimSun"/>
                <w:szCs w:val="22"/>
                <w:lang w:eastAsia="en-GB"/>
              </w:rPr>
            </w:pPr>
            <w:r w:rsidRPr="00CE6D7D">
              <w:rPr>
                <w:rFonts w:eastAsia="SimSun"/>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0ECB9607" w14:textId="77777777" w:rsidR="007C0D0D" w:rsidRPr="00CE6D7D" w:rsidRDefault="00410CC1" w:rsidP="00075F79">
            <w:pPr>
              <w:tabs>
                <w:tab w:val="clear" w:pos="567"/>
              </w:tabs>
              <w:kinsoku w:val="0"/>
              <w:overflowPunct w:val="0"/>
              <w:autoSpaceDE w:val="0"/>
              <w:autoSpaceDN w:val="0"/>
              <w:adjustRightInd w:val="0"/>
              <w:ind w:left="180"/>
              <w:jc w:val="center"/>
              <w:rPr>
                <w:rFonts w:eastAsia="SimSun"/>
                <w:szCs w:val="22"/>
                <w:lang w:eastAsia="en-GB"/>
              </w:rPr>
            </w:pPr>
            <w:r w:rsidRPr="00CE6D7D">
              <w:rPr>
                <w:rFonts w:eastAsia="SimSun"/>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334734CE" w14:textId="77777777" w:rsidR="007C0D0D" w:rsidRPr="00CE6D7D" w:rsidRDefault="00410CC1" w:rsidP="00075F79">
            <w:pPr>
              <w:tabs>
                <w:tab w:val="clear" w:pos="567"/>
              </w:tabs>
              <w:kinsoku w:val="0"/>
              <w:overflowPunct w:val="0"/>
              <w:autoSpaceDE w:val="0"/>
              <w:autoSpaceDN w:val="0"/>
              <w:adjustRightInd w:val="0"/>
              <w:ind w:left="154"/>
              <w:jc w:val="center"/>
              <w:rPr>
                <w:rFonts w:eastAsia="SimSun"/>
                <w:szCs w:val="22"/>
                <w:lang w:eastAsia="en-GB"/>
              </w:rPr>
            </w:pPr>
            <w:r w:rsidRPr="00CE6D7D">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4DC18765" w14:textId="77777777" w:rsidR="007C0D0D" w:rsidRPr="00CE6D7D" w:rsidRDefault="00410CC1" w:rsidP="00075F79">
            <w:pPr>
              <w:tabs>
                <w:tab w:val="clear" w:pos="567"/>
              </w:tabs>
              <w:kinsoku w:val="0"/>
              <w:overflowPunct w:val="0"/>
              <w:autoSpaceDE w:val="0"/>
              <w:autoSpaceDN w:val="0"/>
              <w:adjustRightInd w:val="0"/>
              <w:ind w:left="159"/>
              <w:jc w:val="center"/>
              <w:rPr>
                <w:rFonts w:eastAsia="SimSun"/>
                <w:szCs w:val="22"/>
                <w:lang w:eastAsia="en-GB"/>
              </w:rPr>
            </w:pPr>
            <w:r w:rsidRPr="00CE6D7D">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14740F40" w14:textId="77777777" w:rsidR="007C0D0D" w:rsidRPr="00CE6D7D" w:rsidRDefault="00410CC1" w:rsidP="00075F79">
            <w:pPr>
              <w:tabs>
                <w:tab w:val="clear" w:pos="567"/>
              </w:tabs>
              <w:kinsoku w:val="0"/>
              <w:overflowPunct w:val="0"/>
              <w:autoSpaceDE w:val="0"/>
              <w:autoSpaceDN w:val="0"/>
              <w:adjustRightInd w:val="0"/>
              <w:ind w:left="141"/>
              <w:jc w:val="center"/>
              <w:rPr>
                <w:rFonts w:eastAsia="SimSun"/>
                <w:szCs w:val="22"/>
                <w:lang w:eastAsia="en-GB"/>
              </w:rPr>
            </w:pPr>
            <w:r w:rsidRPr="00CE6D7D">
              <w:rPr>
                <w:rFonts w:eastAsia="SimSun"/>
                <w:szCs w:val="22"/>
                <w:lang w:eastAsia="en-GB"/>
              </w:rPr>
              <w:t>--</w:t>
            </w:r>
          </w:p>
        </w:tc>
      </w:tr>
      <w:tr w:rsidR="00C31608" w14:paraId="3D86070D" w14:textId="77777777" w:rsidTr="001B49B9">
        <w:trPr>
          <w:trHeight w:val="252"/>
        </w:trPr>
        <w:tc>
          <w:tcPr>
            <w:tcW w:w="2224" w:type="dxa"/>
            <w:tcBorders>
              <w:top w:val="none" w:sz="6" w:space="0" w:color="auto"/>
              <w:left w:val="single" w:sz="4" w:space="0" w:color="auto"/>
              <w:bottom w:val="single" w:sz="4" w:space="0" w:color="000000"/>
              <w:right w:val="single" w:sz="4" w:space="0" w:color="auto"/>
            </w:tcBorders>
          </w:tcPr>
          <w:p w14:paraId="334A7965" w14:textId="77777777" w:rsidR="007C0D0D" w:rsidRPr="00CE6D7D" w:rsidRDefault="00410CC1" w:rsidP="00075F79">
            <w:pPr>
              <w:tabs>
                <w:tab w:val="clear" w:pos="567"/>
              </w:tabs>
              <w:kinsoku w:val="0"/>
              <w:overflowPunct w:val="0"/>
              <w:autoSpaceDE w:val="0"/>
              <w:autoSpaceDN w:val="0"/>
              <w:adjustRightInd w:val="0"/>
              <w:ind w:left="677"/>
              <w:rPr>
                <w:rFonts w:eastAsia="SimSun"/>
                <w:szCs w:val="22"/>
                <w:lang w:eastAsia="en-GB"/>
              </w:rPr>
            </w:pPr>
            <w:r w:rsidRPr="00CE6D7D">
              <w:rPr>
                <w:rFonts w:eastAsia="SimSun"/>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4B1FE624" w14:textId="77777777" w:rsidR="007C0D0D"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21CCD3BD" w14:textId="77777777" w:rsidR="007C0D0D" w:rsidRPr="00CE6D7D" w:rsidRDefault="00410CC1" w:rsidP="00075F79">
            <w:pPr>
              <w:tabs>
                <w:tab w:val="clear" w:pos="567"/>
              </w:tabs>
              <w:kinsoku w:val="0"/>
              <w:overflowPunct w:val="0"/>
              <w:autoSpaceDE w:val="0"/>
              <w:autoSpaceDN w:val="0"/>
              <w:adjustRightInd w:val="0"/>
              <w:ind w:left="175" w:right="160"/>
              <w:jc w:val="center"/>
              <w:rPr>
                <w:rFonts w:eastAsia="SimSun"/>
                <w:szCs w:val="22"/>
                <w:lang w:eastAsia="en-GB"/>
              </w:rPr>
            </w:pPr>
            <w:r w:rsidRPr="00CE6D7D">
              <w:rPr>
                <w:rFonts w:eastAsia="SimSun"/>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49E3B946" w14:textId="77777777" w:rsidR="007C0D0D" w:rsidRPr="00CE6D7D" w:rsidRDefault="00410CC1" w:rsidP="00075F79">
            <w:pPr>
              <w:tabs>
                <w:tab w:val="clear" w:pos="567"/>
              </w:tabs>
              <w:kinsoku w:val="0"/>
              <w:overflowPunct w:val="0"/>
              <w:autoSpaceDE w:val="0"/>
              <w:autoSpaceDN w:val="0"/>
              <w:adjustRightInd w:val="0"/>
              <w:ind w:left="180"/>
              <w:jc w:val="center"/>
              <w:rPr>
                <w:rFonts w:eastAsia="SimSun"/>
                <w:position w:val="8"/>
                <w:sz w:val="14"/>
                <w:szCs w:val="14"/>
                <w:lang w:eastAsia="en-GB"/>
              </w:rPr>
            </w:pPr>
            <w:r w:rsidRPr="00CE6D7D">
              <w:rPr>
                <w:rFonts w:eastAsia="SimSun"/>
                <w:szCs w:val="22"/>
                <w:lang w:eastAsia="en-GB"/>
              </w:rPr>
              <w:t>NE</w:t>
            </w:r>
            <w:r w:rsidRPr="00CE6D7D">
              <w:rPr>
                <w:rFonts w:eastAsia="SimSun"/>
                <w:position w:val="8"/>
                <w:sz w:val="14"/>
                <w:szCs w:val="14"/>
                <w:lang w:eastAsia="en-GB"/>
              </w:rPr>
              <w:t>c</w:t>
            </w:r>
          </w:p>
        </w:tc>
        <w:tc>
          <w:tcPr>
            <w:tcW w:w="715" w:type="dxa"/>
            <w:tcBorders>
              <w:top w:val="single" w:sz="4" w:space="0" w:color="auto"/>
              <w:left w:val="single" w:sz="4" w:space="0" w:color="auto"/>
              <w:bottom w:val="single" w:sz="4" w:space="0" w:color="auto"/>
              <w:right w:val="single" w:sz="4" w:space="0" w:color="auto"/>
            </w:tcBorders>
          </w:tcPr>
          <w:p w14:paraId="40479470" w14:textId="77777777" w:rsidR="007C0D0D" w:rsidRPr="00CE6D7D" w:rsidRDefault="00410CC1" w:rsidP="00075F79">
            <w:pPr>
              <w:tabs>
                <w:tab w:val="clear" w:pos="567"/>
              </w:tabs>
              <w:kinsoku w:val="0"/>
              <w:overflowPunct w:val="0"/>
              <w:autoSpaceDE w:val="0"/>
              <w:autoSpaceDN w:val="0"/>
              <w:adjustRightInd w:val="0"/>
              <w:ind w:left="154"/>
              <w:rPr>
                <w:rFonts w:eastAsia="SimSun"/>
                <w:szCs w:val="22"/>
                <w:lang w:eastAsia="en-GB"/>
              </w:rPr>
            </w:pPr>
            <w:r w:rsidRPr="00CE6D7D">
              <w:rPr>
                <w:rFonts w:eastAsia="SimSun"/>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151656A5" w14:textId="77777777" w:rsidR="007C0D0D" w:rsidRPr="00CE6D7D" w:rsidRDefault="00410CC1" w:rsidP="00075F79">
            <w:pPr>
              <w:tabs>
                <w:tab w:val="clear" w:pos="567"/>
              </w:tabs>
              <w:kinsoku w:val="0"/>
              <w:overflowPunct w:val="0"/>
              <w:autoSpaceDE w:val="0"/>
              <w:autoSpaceDN w:val="0"/>
              <w:adjustRightInd w:val="0"/>
              <w:ind w:left="159"/>
              <w:rPr>
                <w:rFonts w:eastAsia="SimSun"/>
                <w:szCs w:val="22"/>
                <w:lang w:eastAsia="en-GB"/>
              </w:rPr>
            </w:pPr>
            <w:r w:rsidRPr="00CE6D7D">
              <w:rPr>
                <w:rFonts w:eastAsia="SimSun"/>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1506B623" w14:textId="77777777" w:rsidR="007C0D0D" w:rsidRPr="00CE6D7D" w:rsidRDefault="00410CC1" w:rsidP="00075F79">
            <w:pPr>
              <w:tabs>
                <w:tab w:val="clear" w:pos="567"/>
              </w:tabs>
              <w:kinsoku w:val="0"/>
              <w:overflowPunct w:val="0"/>
              <w:autoSpaceDE w:val="0"/>
              <w:autoSpaceDN w:val="0"/>
              <w:adjustRightInd w:val="0"/>
              <w:ind w:left="141"/>
              <w:rPr>
                <w:rFonts w:eastAsia="SimSun"/>
                <w:szCs w:val="22"/>
                <w:lang w:eastAsia="en-GB"/>
              </w:rPr>
            </w:pPr>
            <w:r w:rsidRPr="00CE6D7D">
              <w:rPr>
                <w:rFonts w:eastAsia="SimSun"/>
                <w:szCs w:val="22"/>
                <w:lang w:eastAsia="en-GB"/>
              </w:rPr>
              <w:t>0.004</w:t>
            </w:r>
          </w:p>
        </w:tc>
      </w:tr>
    </w:tbl>
    <w:p w14:paraId="59C94940" w14:textId="77777777" w:rsidR="009A75B3" w:rsidRPr="00CE6D7D" w:rsidRDefault="00410CC1" w:rsidP="00075F79">
      <w:pPr>
        <w:autoSpaceDE w:val="0"/>
        <w:autoSpaceDN w:val="0"/>
        <w:adjustRightInd w:val="0"/>
        <w:rPr>
          <w:szCs w:val="22"/>
        </w:rPr>
      </w:pPr>
      <w:r w:rsidRPr="00CE6D7D">
        <w:rPr>
          <w:szCs w:val="22"/>
        </w:rPr>
        <w:t>Note: Treatment failure at or after Week 6 (Study UV I), or at or after Week 2 (Study UV II), was counted as event. Drop outs due to reasons other than treatment failure were censored at the time of dropping out.</w:t>
      </w:r>
    </w:p>
    <w:p w14:paraId="1A0BF9B0" w14:textId="77777777" w:rsidR="009A75B3"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HR of adalimumab vs placebo from proportional hazards regression with treatment as factor.</w:t>
      </w:r>
    </w:p>
    <w:p w14:paraId="58769BD2" w14:textId="77777777" w:rsidR="009A75B3" w:rsidRPr="00CE6D7D" w:rsidRDefault="00410CC1" w:rsidP="00075F79">
      <w:pPr>
        <w:autoSpaceDE w:val="0"/>
        <w:autoSpaceDN w:val="0"/>
        <w:adjustRightInd w:val="0"/>
        <w:rPr>
          <w:szCs w:val="22"/>
        </w:rPr>
      </w:pPr>
      <w:r w:rsidRPr="00CE6D7D">
        <w:rPr>
          <w:szCs w:val="22"/>
          <w:vertAlign w:val="superscript"/>
        </w:rPr>
        <w:t>b</w:t>
      </w:r>
      <w:r w:rsidRPr="00CE6D7D">
        <w:rPr>
          <w:szCs w:val="22"/>
        </w:rPr>
        <w:t xml:space="preserve"> 2-sided </w:t>
      </w:r>
      <w:r w:rsidR="009C006B" w:rsidRPr="00CE6D7D">
        <w:rPr>
          <w:i/>
          <w:iCs/>
          <w:szCs w:val="22"/>
        </w:rPr>
        <w:t>p</w:t>
      </w:r>
      <w:r w:rsidRPr="00CE6D7D">
        <w:rPr>
          <w:szCs w:val="22"/>
        </w:rPr>
        <w:t xml:space="preserve"> value from log rank test.</w:t>
      </w:r>
    </w:p>
    <w:p w14:paraId="59449AAF" w14:textId="77777777" w:rsidR="001F3F9F" w:rsidRPr="00CE6D7D" w:rsidRDefault="00410CC1" w:rsidP="00075F79">
      <w:pPr>
        <w:autoSpaceDE w:val="0"/>
        <w:autoSpaceDN w:val="0"/>
        <w:adjustRightInd w:val="0"/>
        <w:rPr>
          <w:szCs w:val="22"/>
        </w:rPr>
      </w:pPr>
      <w:r w:rsidRPr="00CE6D7D">
        <w:rPr>
          <w:szCs w:val="22"/>
          <w:vertAlign w:val="superscript"/>
        </w:rPr>
        <w:t>c</w:t>
      </w:r>
      <w:r w:rsidRPr="00CE6D7D">
        <w:rPr>
          <w:szCs w:val="22"/>
        </w:rPr>
        <w:t xml:space="preserve"> NE = not estimable. Fewer than half of at-risk subjects had an event.</w:t>
      </w:r>
    </w:p>
    <w:p w14:paraId="37EF0BC8" w14:textId="77777777" w:rsidR="007C0D0D" w:rsidRPr="00CE6D7D" w:rsidRDefault="007C0D0D" w:rsidP="00075F79">
      <w:pPr>
        <w:autoSpaceDE w:val="0"/>
        <w:autoSpaceDN w:val="0"/>
        <w:adjustRightInd w:val="0"/>
        <w:rPr>
          <w:szCs w:val="22"/>
        </w:rPr>
      </w:pPr>
    </w:p>
    <w:p w14:paraId="68A3DA2F" w14:textId="2B29A189" w:rsidR="007C0D0D" w:rsidRPr="00CE6D7D" w:rsidRDefault="00410CC1" w:rsidP="001608BB">
      <w:pPr>
        <w:pStyle w:val="Tabletitlesticktogether"/>
        <w:ind w:left="907" w:hanging="907"/>
      </w:pPr>
      <w:r w:rsidRPr="00CE6D7D">
        <w:t xml:space="preserve">Figure 2: Kaplan-Meier </w:t>
      </w:r>
      <w:r w:rsidR="00C21865">
        <w:t>c</w:t>
      </w:r>
      <w:r w:rsidRPr="00CE6D7D">
        <w:t xml:space="preserve">urves </w:t>
      </w:r>
      <w:r w:rsidR="009266F6">
        <w:t>s</w:t>
      </w:r>
      <w:r w:rsidRPr="00CE6D7D">
        <w:t>ummari</w:t>
      </w:r>
      <w:r w:rsidR="00FE422B" w:rsidRPr="00CE6D7D">
        <w:t>s</w:t>
      </w:r>
      <w:r w:rsidRPr="00CE6D7D">
        <w:t xml:space="preserve">ing </w:t>
      </w:r>
      <w:r w:rsidR="009266F6">
        <w:t>t</w:t>
      </w:r>
      <w:r w:rsidRPr="00CE6D7D">
        <w:t xml:space="preserve">ime to </w:t>
      </w:r>
      <w:r w:rsidR="009266F6">
        <w:t>t</w:t>
      </w:r>
      <w:r w:rsidRPr="00CE6D7D">
        <w:t xml:space="preserve">reatment </w:t>
      </w:r>
      <w:r w:rsidR="009266F6">
        <w:t>f</w:t>
      </w:r>
      <w:r w:rsidRPr="00CE6D7D">
        <w:t xml:space="preserve">ailure on or after Week 6 </w:t>
      </w:r>
      <w:r w:rsidR="001608BB">
        <w:br/>
      </w:r>
      <w:r w:rsidRPr="00CE6D7D">
        <w:t>(</w:t>
      </w:r>
      <w:r w:rsidR="009266F6">
        <w:t>s</w:t>
      </w:r>
      <w:r w:rsidRPr="00CE6D7D">
        <w:t>tudy UV I) or Week 2 (</w:t>
      </w:r>
      <w:r w:rsidR="009266F6">
        <w:t>s</w:t>
      </w:r>
      <w:r w:rsidRPr="00CE6D7D">
        <w:t>tudy UV II)</w:t>
      </w:r>
    </w:p>
    <w:p w14:paraId="70F637CE" w14:textId="77777777" w:rsidR="007C0D0D" w:rsidRPr="00CE6D7D" w:rsidRDefault="00410CC1" w:rsidP="00075F79">
      <w:pPr>
        <w:autoSpaceDE w:val="0"/>
        <w:autoSpaceDN w:val="0"/>
        <w:adjustRightInd w:val="0"/>
        <w:rPr>
          <w:szCs w:val="22"/>
        </w:rPr>
      </w:pPr>
      <w:r w:rsidRPr="00CE6D7D">
        <w:rPr>
          <w:noProof/>
          <w:lang w:eastAsia="de-DE"/>
        </w:rPr>
        <w:drawing>
          <wp:inline distT="0" distB="0" distL="0" distR="0" wp14:anchorId="03284505" wp14:editId="3AEC8917">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725"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30C7C7E8" w14:textId="77777777" w:rsidR="00E03DC9" w:rsidRPr="00CE6D7D" w:rsidRDefault="00E03DC9" w:rsidP="00075F79">
      <w:pPr>
        <w:autoSpaceDE w:val="0"/>
        <w:autoSpaceDN w:val="0"/>
        <w:adjustRightInd w:val="0"/>
        <w:rPr>
          <w:szCs w:val="22"/>
        </w:rPr>
      </w:pPr>
    </w:p>
    <w:p w14:paraId="7B4CE2AC" w14:textId="77777777" w:rsidR="00E03DC9" w:rsidRPr="00CE6D7D" w:rsidRDefault="00410CC1" w:rsidP="00075F79">
      <w:pPr>
        <w:autoSpaceDE w:val="0"/>
        <w:autoSpaceDN w:val="0"/>
        <w:adjustRightInd w:val="0"/>
        <w:rPr>
          <w:szCs w:val="22"/>
        </w:rPr>
      </w:pPr>
      <w:r w:rsidRPr="00CE6D7D">
        <w:rPr>
          <w:noProof/>
          <w:lang w:eastAsia="de-DE"/>
        </w:rPr>
        <w:drawing>
          <wp:inline distT="0" distB="0" distL="0" distR="0" wp14:anchorId="1F53FAA5" wp14:editId="73C35AC3">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99469" name=""/>
                    <pic:cNvPicPr/>
                  </pic:nvPicPr>
                  <pic:blipFill>
                    <a:blip r:embed="rId13"/>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4FA0E70E" w14:textId="77777777" w:rsidR="00E03DC9" w:rsidRPr="00CE6D7D" w:rsidRDefault="00E03DC9" w:rsidP="00075F79">
      <w:pPr>
        <w:autoSpaceDE w:val="0"/>
        <w:autoSpaceDN w:val="0"/>
        <w:adjustRightInd w:val="0"/>
        <w:rPr>
          <w:szCs w:val="22"/>
        </w:rPr>
      </w:pPr>
    </w:p>
    <w:p w14:paraId="6ACCE69D" w14:textId="77777777" w:rsidR="00E03DC9" w:rsidRPr="00CE6D7D" w:rsidRDefault="00410CC1" w:rsidP="00075F79">
      <w:pPr>
        <w:autoSpaceDE w:val="0"/>
        <w:autoSpaceDN w:val="0"/>
        <w:adjustRightInd w:val="0"/>
        <w:rPr>
          <w:szCs w:val="22"/>
        </w:rPr>
      </w:pPr>
      <w:r w:rsidRPr="00CE6D7D">
        <w:rPr>
          <w:szCs w:val="22"/>
        </w:rPr>
        <w:lastRenderedPageBreak/>
        <w:t>Note: P# = Placebo (</w:t>
      </w:r>
      <w:r w:rsidR="00BF0D74" w:rsidRPr="00CE6D7D">
        <w:rPr>
          <w:szCs w:val="22"/>
        </w:rPr>
        <w:t>N</w:t>
      </w:r>
      <w:r w:rsidR="00326B47" w:rsidRPr="00CE6D7D">
        <w:rPr>
          <w:szCs w:val="22"/>
        </w:rPr>
        <w:t xml:space="preserve">umber of </w:t>
      </w:r>
      <w:r w:rsidR="00BF0D74" w:rsidRPr="00CE6D7D">
        <w:rPr>
          <w:szCs w:val="22"/>
        </w:rPr>
        <w:t>Events</w:t>
      </w:r>
      <w:r w:rsidR="00326B47" w:rsidRPr="00CE6D7D">
        <w:rPr>
          <w:szCs w:val="22"/>
        </w:rPr>
        <w:t>/</w:t>
      </w:r>
      <w:r w:rsidR="00BF0D74" w:rsidRPr="00CE6D7D">
        <w:rPr>
          <w:szCs w:val="22"/>
        </w:rPr>
        <w:t xml:space="preserve">Number </w:t>
      </w:r>
      <w:r w:rsidR="00326B47" w:rsidRPr="00CE6D7D">
        <w:rPr>
          <w:szCs w:val="22"/>
        </w:rPr>
        <w:t xml:space="preserve">at </w:t>
      </w:r>
      <w:r w:rsidR="00BF0D74" w:rsidRPr="00CE6D7D">
        <w:rPr>
          <w:szCs w:val="22"/>
        </w:rPr>
        <w:t>R</w:t>
      </w:r>
      <w:r w:rsidR="00326B47" w:rsidRPr="00CE6D7D">
        <w:rPr>
          <w:szCs w:val="22"/>
        </w:rPr>
        <w:t>isk</w:t>
      </w:r>
      <w:r w:rsidRPr="00CE6D7D">
        <w:rPr>
          <w:szCs w:val="22"/>
        </w:rPr>
        <w:t xml:space="preserve">); A# = </w:t>
      </w:r>
      <w:r w:rsidR="00BC2917" w:rsidRPr="00CE6D7D">
        <w:rPr>
          <w:szCs w:val="22"/>
        </w:rPr>
        <w:t>A</w:t>
      </w:r>
      <w:r w:rsidRPr="00CE6D7D">
        <w:rPr>
          <w:szCs w:val="22"/>
        </w:rPr>
        <w:t>dalimumab (</w:t>
      </w:r>
      <w:r w:rsidR="00BF0D74" w:rsidRPr="00CE6D7D">
        <w:rPr>
          <w:szCs w:val="22"/>
        </w:rPr>
        <w:t>N</w:t>
      </w:r>
      <w:r w:rsidRPr="00CE6D7D">
        <w:rPr>
          <w:szCs w:val="22"/>
        </w:rPr>
        <w:t xml:space="preserve">umber of </w:t>
      </w:r>
      <w:r w:rsidR="00BF0D74" w:rsidRPr="00CE6D7D">
        <w:rPr>
          <w:szCs w:val="22"/>
        </w:rPr>
        <w:t>E</w:t>
      </w:r>
      <w:r w:rsidRPr="00CE6D7D">
        <w:rPr>
          <w:szCs w:val="22"/>
        </w:rPr>
        <w:t>vents/</w:t>
      </w:r>
      <w:r w:rsidR="00BF0D74" w:rsidRPr="00CE6D7D">
        <w:rPr>
          <w:szCs w:val="22"/>
        </w:rPr>
        <w:t>N</w:t>
      </w:r>
      <w:r w:rsidRPr="00CE6D7D">
        <w:rPr>
          <w:szCs w:val="22"/>
        </w:rPr>
        <w:t xml:space="preserve">umber at </w:t>
      </w:r>
      <w:r w:rsidR="00BF0D74" w:rsidRPr="00CE6D7D">
        <w:rPr>
          <w:szCs w:val="22"/>
        </w:rPr>
        <w:t>R</w:t>
      </w:r>
      <w:r w:rsidRPr="00CE6D7D">
        <w:rPr>
          <w:szCs w:val="22"/>
        </w:rPr>
        <w:t>isk).</w:t>
      </w:r>
    </w:p>
    <w:p w14:paraId="51B80FC4" w14:textId="77777777" w:rsidR="00E03DC9" w:rsidRPr="00CE6D7D" w:rsidRDefault="00E03DC9" w:rsidP="00075F79">
      <w:pPr>
        <w:autoSpaceDE w:val="0"/>
        <w:autoSpaceDN w:val="0"/>
        <w:adjustRightInd w:val="0"/>
        <w:rPr>
          <w:szCs w:val="22"/>
        </w:rPr>
      </w:pPr>
    </w:p>
    <w:p w14:paraId="1D41C06D" w14:textId="77777777" w:rsidR="00E03DC9" w:rsidRPr="00CE6D7D" w:rsidRDefault="00410CC1" w:rsidP="00075F79">
      <w:pPr>
        <w:autoSpaceDE w:val="0"/>
        <w:autoSpaceDN w:val="0"/>
        <w:adjustRightInd w:val="0"/>
        <w:rPr>
          <w:szCs w:val="22"/>
        </w:rPr>
      </w:pPr>
      <w:r w:rsidRPr="00CE6D7D">
        <w:rPr>
          <w:szCs w:val="22"/>
        </w:rPr>
        <w:t xml:space="preserve">In Study UV I statistically significant differences in favour of adalimumab </w:t>
      </w:r>
      <w:r w:rsidRPr="00CE6D7D">
        <w:rPr>
          <w:i/>
          <w:iCs/>
          <w:szCs w:val="22"/>
        </w:rPr>
        <w:t>versus</w:t>
      </w:r>
      <w:r w:rsidRPr="00CE6D7D">
        <w:rPr>
          <w:szCs w:val="22"/>
        </w:rPr>
        <w:t xml:space="preserve"> placebo were observed for each component of treatment failure. In Study UV II, statistically significant differences were observed for visual acuity only, but the other components were numerically in favour of adalimumab.</w:t>
      </w:r>
    </w:p>
    <w:p w14:paraId="7E7FD07D" w14:textId="77777777" w:rsidR="00E03DC9" w:rsidRPr="00CE6D7D" w:rsidRDefault="00E03DC9" w:rsidP="00075F79">
      <w:pPr>
        <w:autoSpaceDE w:val="0"/>
        <w:autoSpaceDN w:val="0"/>
        <w:adjustRightInd w:val="0"/>
        <w:rPr>
          <w:szCs w:val="22"/>
        </w:rPr>
      </w:pPr>
    </w:p>
    <w:p w14:paraId="086E42C6" w14:textId="21BF0A35" w:rsidR="00E03DC9" w:rsidRPr="00CE6D7D" w:rsidRDefault="00410CC1" w:rsidP="00075F79">
      <w:pPr>
        <w:autoSpaceDE w:val="0"/>
        <w:autoSpaceDN w:val="0"/>
        <w:adjustRightInd w:val="0"/>
        <w:rPr>
          <w:szCs w:val="22"/>
        </w:rPr>
      </w:pPr>
      <w:r w:rsidRPr="00CE6D7D">
        <w:rPr>
          <w:szCs w:val="22"/>
        </w:rPr>
        <w:t>Of the 424</w:t>
      </w:r>
      <w:r w:rsidR="00A20A00">
        <w:rPr>
          <w:szCs w:val="22"/>
        </w:rPr>
        <w:t> </w:t>
      </w:r>
      <w:r w:rsidRPr="00CE6D7D">
        <w:rPr>
          <w:szCs w:val="22"/>
        </w:rPr>
        <w:t>subjects included in the uncontrolled long-term extension of Studies UV I and UV II, 60</w:t>
      </w:r>
      <w:r w:rsidR="00A20A00">
        <w:rPr>
          <w:szCs w:val="22"/>
        </w:rPr>
        <w:t> </w:t>
      </w:r>
      <w:r w:rsidRPr="00CE6D7D">
        <w:rPr>
          <w:szCs w:val="22"/>
        </w:rPr>
        <w:t>subjects were regarded ineligible (e.g. due to deviations or due to complications secondary to diabetic retinopathy, due to cataract surgery or vitrectomy) and were excluded from the primary analysis of efficacy. Of the 364</w:t>
      </w:r>
      <w:r w:rsidR="009D53BA">
        <w:rPr>
          <w:szCs w:val="22"/>
        </w:rPr>
        <w:t> </w:t>
      </w:r>
      <w:r w:rsidRPr="00CE6D7D">
        <w:rPr>
          <w:szCs w:val="22"/>
        </w:rPr>
        <w:t>remaining patients, 269</w:t>
      </w:r>
      <w:r w:rsidR="009D53BA">
        <w:rPr>
          <w:szCs w:val="22"/>
        </w:rPr>
        <w:t> </w:t>
      </w:r>
      <w:r w:rsidRPr="00CE6D7D">
        <w:rPr>
          <w:szCs w:val="22"/>
        </w:rPr>
        <w:t>evaluable patients (74%) reached 78</w:t>
      </w:r>
      <w:r w:rsidR="002639B1">
        <w:rPr>
          <w:szCs w:val="22"/>
        </w:rPr>
        <w:t> weeks</w:t>
      </w:r>
      <w:r w:rsidRPr="00CE6D7D">
        <w:rPr>
          <w:szCs w:val="22"/>
        </w:rPr>
        <w:t xml:space="preserve"> of open-label adalimumab treatment. Based on the observed data approach, 216 (80.3%) were in quiescence (no active inflammatory lesions, AC cell grade </w:t>
      </w:r>
      <w:r w:rsidR="008423DF" w:rsidRPr="00CE6D7D">
        <w:rPr>
          <w:szCs w:val="22"/>
        </w:rPr>
        <w:t>≤</w:t>
      </w:r>
      <w:r w:rsidR="005954BD" w:rsidRPr="00CE6D7D">
        <w:rPr>
          <w:szCs w:val="22"/>
        </w:rPr>
        <w:t> </w:t>
      </w:r>
      <w:r w:rsidRPr="00CE6D7D">
        <w:rPr>
          <w:szCs w:val="22"/>
        </w:rPr>
        <w:t xml:space="preserve">0.5+, VH grade </w:t>
      </w:r>
      <w:r w:rsidR="008423DF" w:rsidRPr="00CE6D7D">
        <w:rPr>
          <w:szCs w:val="22"/>
        </w:rPr>
        <w:t>≤</w:t>
      </w:r>
      <w:r w:rsidR="005954BD" w:rsidRPr="00CE6D7D">
        <w:rPr>
          <w:szCs w:val="22"/>
        </w:rPr>
        <w:t> </w:t>
      </w:r>
      <w:r w:rsidRPr="00CE6D7D">
        <w:rPr>
          <w:szCs w:val="22"/>
        </w:rPr>
        <w:t xml:space="preserve">0.5+) with a concomitant steroid dose </w:t>
      </w:r>
      <w:r w:rsidR="008423DF" w:rsidRPr="00CE6D7D">
        <w:rPr>
          <w:szCs w:val="22"/>
        </w:rPr>
        <w:t>≤</w:t>
      </w:r>
      <w:r w:rsidR="00B953E5" w:rsidRPr="00CE6D7D">
        <w:rPr>
          <w:szCs w:val="22"/>
        </w:rPr>
        <w:t> </w:t>
      </w:r>
      <w:r w:rsidRPr="00CE6D7D">
        <w:rPr>
          <w:szCs w:val="22"/>
        </w:rPr>
        <w:t>7.5</w:t>
      </w:r>
      <w:r w:rsidR="00EE3241">
        <w:rPr>
          <w:szCs w:val="22"/>
        </w:rPr>
        <w:t> mg</w:t>
      </w:r>
      <w:r w:rsidRPr="00CE6D7D">
        <w:rPr>
          <w:szCs w:val="22"/>
        </w:rPr>
        <w:t xml:space="preserve"> per day, and 178 (66.2%) were in steroid-free quiescence. BCVA was either improved or maintained (</w:t>
      </w:r>
      <w:r w:rsidR="008423DF" w:rsidRPr="00CE6D7D">
        <w:rPr>
          <w:szCs w:val="22"/>
        </w:rPr>
        <w:t>&lt;</w:t>
      </w:r>
      <w:r w:rsidR="00B953E5" w:rsidRPr="00CE6D7D">
        <w:rPr>
          <w:szCs w:val="22"/>
        </w:rPr>
        <w:t> </w:t>
      </w:r>
      <w:r w:rsidRPr="00CE6D7D">
        <w:rPr>
          <w:szCs w:val="22"/>
        </w:rPr>
        <w:t>5 letters deterioration) in 88.6% of the eyes at week 78. Data beyond Week 78 were generally consistent with these results but the number of enroled subjects declined after this time. Overall, among the patients who discontinued the study, 18% discontinued due to adverse events, and 8% due to insufficient response to adalimumab treatment.</w:t>
      </w:r>
    </w:p>
    <w:p w14:paraId="0904670C" w14:textId="77777777" w:rsidR="00E03DC9" w:rsidRPr="00CE6D7D" w:rsidRDefault="00E03DC9" w:rsidP="00075F79">
      <w:pPr>
        <w:autoSpaceDE w:val="0"/>
        <w:autoSpaceDN w:val="0"/>
        <w:adjustRightInd w:val="0"/>
        <w:rPr>
          <w:szCs w:val="22"/>
        </w:rPr>
      </w:pPr>
    </w:p>
    <w:p w14:paraId="08F1E4EB" w14:textId="77777777" w:rsidR="00E03DC9" w:rsidRPr="00CE6D7D" w:rsidRDefault="00410CC1" w:rsidP="00075F79">
      <w:pPr>
        <w:pStyle w:val="Italicsubtitle"/>
        <w:spacing w:after="0"/>
        <w:rPr>
          <w:u w:val="single"/>
        </w:rPr>
      </w:pPr>
      <w:r w:rsidRPr="00CE6D7D">
        <w:rPr>
          <w:u w:val="single"/>
        </w:rPr>
        <w:t xml:space="preserve">Quality of </w:t>
      </w:r>
      <w:r w:rsidR="009877DB" w:rsidRPr="00CE6D7D">
        <w:rPr>
          <w:u w:val="single"/>
        </w:rPr>
        <w:t>l</w:t>
      </w:r>
      <w:r w:rsidRPr="00CE6D7D">
        <w:rPr>
          <w:u w:val="single"/>
        </w:rPr>
        <w:t>ife</w:t>
      </w:r>
    </w:p>
    <w:p w14:paraId="42E7CFA2" w14:textId="77777777" w:rsidR="00E03DC9" w:rsidRPr="00CE6D7D" w:rsidRDefault="00410CC1" w:rsidP="00075F79">
      <w:pPr>
        <w:autoSpaceDE w:val="0"/>
        <w:autoSpaceDN w:val="0"/>
        <w:adjustRightInd w:val="0"/>
        <w:rPr>
          <w:szCs w:val="22"/>
        </w:rPr>
      </w:pPr>
      <w:r w:rsidRPr="00CE6D7D">
        <w:rPr>
          <w:szCs w:val="22"/>
        </w:rPr>
        <w:t>Patient reported outcomes regarding vision-related functioning were measured in both clinical studies, using the NEI VFQ-25. Adalimumab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adalimumab for colour vision in Study UVI and for colour vision, peripheral vision and near vision in Study UV II.</w:t>
      </w:r>
    </w:p>
    <w:p w14:paraId="52153F89" w14:textId="77777777" w:rsidR="00617206" w:rsidRPr="00CE6D7D" w:rsidRDefault="00617206" w:rsidP="00075F79">
      <w:pPr>
        <w:autoSpaceDE w:val="0"/>
        <w:autoSpaceDN w:val="0"/>
        <w:adjustRightInd w:val="0"/>
        <w:rPr>
          <w:szCs w:val="22"/>
        </w:rPr>
      </w:pPr>
    </w:p>
    <w:p w14:paraId="143341C4" w14:textId="77777777" w:rsidR="00617206" w:rsidRPr="00CE6D7D" w:rsidRDefault="00410CC1" w:rsidP="00075F79">
      <w:pPr>
        <w:autoSpaceDE w:val="0"/>
        <w:autoSpaceDN w:val="0"/>
        <w:adjustRightInd w:val="0"/>
        <w:rPr>
          <w:szCs w:val="22"/>
          <w:u w:val="single"/>
        </w:rPr>
      </w:pPr>
      <w:r w:rsidRPr="00CE6D7D">
        <w:rPr>
          <w:szCs w:val="22"/>
          <w:u w:val="single"/>
        </w:rPr>
        <w:t>Immunogenicity</w:t>
      </w:r>
    </w:p>
    <w:p w14:paraId="7BC0B181" w14:textId="77777777" w:rsidR="00F9309E" w:rsidRDefault="00F9309E" w:rsidP="00075F79">
      <w:pPr>
        <w:autoSpaceDE w:val="0"/>
        <w:autoSpaceDN w:val="0"/>
        <w:adjustRightInd w:val="0"/>
        <w:rPr>
          <w:szCs w:val="22"/>
        </w:rPr>
      </w:pPr>
    </w:p>
    <w:p w14:paraId="0D6EAB43" w14:textId="6BC4E637" w:rsidR="00617206" w:rsidRPr="00CE6D7D" w:rsidRDefault="00410CC1" w:rsidP="00075F79">
      <w:pPr>
        <w:autoSpaceDE w:val="0"/>
        <w:autoSpaceDN w:val="0"/>
        <w:adjustRightInd w:val="0"/>
        <w:rPr>
          <w:szCs w:val="22"/>
        </w:rPr>
      </w:pPr>
      <w:r w:rsidRPr="00CE6D7D">
        <w:rPr>
          <w:szCs w:val="22"/>
        </w:rPr>
        <w:t>Anti-adalimumab antibodies may develop during adalimumab treatment. Formation of anti-adalimumab antibodies is associated with increased clearance and reduced efficacy of adalimumab. There is no apparent correlation between the presence of anti-adalimumab antibodies and the occurrence of adverse events.</w:t>
      </w:r>
    </w:p>
    <w:p w14:paraId="69ACDF83" w14:textId="77777777" w:rsidR="00E03DC9" w:rsidRPr="00CE6D7D" w:rsidRDefault="00E03DC9" w:rsidP="00075F79">
      <w:pPr>
        <w:autoSpaceDE w:val="0"/>
        <w:autoSpaceDN w:val="0"/>
        <w:adjustRightInd w:val="0"/>
        <w:rPr>
          <w:szCs w:val="22"/>
        </w:rPr>
      </w:pPr>
    </w:p>
    <w:p w14:paraId="28078AF2" w14:textId="77777777" w:rsidR="00617206" w:rsidRPr="00E21919" w:rsidRDefault="00410CC1" w:rsidP="00075F79">
      <w:pPr>
        <w:autoSpaceDE w:val="0"/>
        <w:autoSpaceDN w:val="0"/>
        <w:adjustRightInd w:val="0"/>
        <w:rPr>
          <w:szCs w:val="22"/>
          <w:u w:val="single"/>
        </w:rPr>
      </w:pPr>
      <w:r w:rsidRPr="00E21919">
        <w:rPr>
          <w:szCs w:val="22"/>
          <w:u w:val="single"/>
        </w:rPr>
        <w:t>Paediatric population</w:t>
      </w:r>
    </w:p>
    <w:p w14:paraId="72F9C51B" w14:textId="77777777" w:rsidR="00E21919" w:rsidRDefault="00E21919" w:rsidP="00075F79">
      <w:pPr>
        <w:pStyle w:val="Italicsubtitle"/>
        <w:spacing w:after="0"/>
      </w:pPr>
    </w:p>
    <w:p w14:paraId="446A1E09" w14:textId="647B8DBF" w:rsidR="00F55120" w:rsidRPr="00CE6D7D" w:rsidRDefault="00410CC1" w:rsidP="00075F79">
      <w:pPr>
        <w:pStyle w:val="Italicsubtitle"/>
        <w:spacing w:after="0"/>
      </w:pPr>
      <w:r w:rsidRPr="00CE6D7D">
        <w:t>Juvenile idiopathic arthritis (JIA)</w:t>
      </w:r>
    </w:p>
    <w:p w14:paraId="360F1AFC" w14:textId="77777777" w:rsidR="00F55120" w:rsidRPr="00CE6D7D" w:rsidRDefault="00F55120" w:rsidP="00075F79">
      <w:pPr>
        <w:pStyle w:val="Italicsubtitle"/>
        <w:spacing w:after="0"/>
        <w:rPr>
          <w:u w:val="single"/>
        </w:rPr>
      </w:pPr>
    </w:p>
    <w:p w14:paraId="7C8AF59B" w14:textId="77777777" w:rsidR="00F55120" w:rsidRPr="00CE6D7D" w:rsidRDefault="00410CC1" w:rsidP="00075F79">
      <w:pPr>
        <w:pStyle w:val="Italicsubtitle"/>
        <w:spacing w:after="0"/>
        <w:rPr>
          <w:u w:val="single"/>
        </w:rPr>
      </w:pPr>
      <w:r w:rsidRPr="00CE6D7D">
        <w:rPr>
          <w:u w:val="single"/>
        </w:rPr>
        <w:t>Polyarticular juvenile idiopathic arthritis (pJIA)</w:t>
      </w:r>
    </w:p>
    <w:p w14:paraId="19DFC465" w14:textId="77777777" w:rsidR="009A4741" w:rsidRDefault="00410CC1" w:rsidP="00075F79">
      <w:pPr>
        <w:autoSpaceDE w:val="0"/>
        <w:autoSpaceDN w:val="0"/>
        <w:adjustRightInd w:val="0"/>
        <w:rPr>
          <w:szCs w:val="22"/>
        </w:rPr>
      </w:pPr>
      <w:r w:rsidRPr="00CE6D7D">
        <w:rPr>
          <w:szCs w:val="22"/>
        </w:rPr>
        <w:t>The safety and efficacy of adalimumab was assessed in two studies (pJIA I and II) in children with active polyarticular or polyarticular course juvenile idiopathic arthritis, who had a variety of JIA onset types (most frequently rheumatoid-factor negative or positive polyarthritis and extended oligoarthritis).</w:t>
      </w:r>
    </w:p>
    <w:p w14:paraId="049E6E5F" w14:textId="3071D406" w:rsidR="00F55120" w:rsidRPr="00CE6D7D" w:rsidRDefault="00F55120" w:rsidP="00075F79">
      <w:pPr>
        <w:autoSpaceDE w:val="0"/>
        <w:autoSpaceDN w:val="0"/>
        <w:adjustRightInd w:val="0"/>
        <w:rPr>
          <w:szCs w:val="22"/>
        </w:rPr>
      </w:pPr>
    </w:p>
    <w:p w14:paraId="5A583740" w14:textId="77777777" w:rsidR="009A4741" w:rsidRDefault="00410CC1" w:rsidP="00075F79">
      <w:pPr>
        <w:autoSpaceDE w:val="0"/>
        <w:autoSpaceDN w:val="0"/>
        <w:adjustRightInd w:val="0"/>
        <w:rPr>
          <w:szCs w:val="22"/>
          <w:u w:val="single"/>
        </w:rPr>
      </w:pPr>
      <w:r w:rsidRPr="00CE6D7D">
        <w:rPr>
          <w:szCs w:val="22"/>
          <w:u w:val="single"/>
        </w:rPr>
        <w:t>pJIA I</w:t>
      </w:r>
    </w:p>
    <w:p w14:paraId="0E7BAE68" w14:textId="387E24D8" w:rsidR="00E21919" w:rsidRDefault="00E21919" w:rsidP="00075F79">
      <w:pPr>
        <w:autoSpaceDE w:val="0"/>
        <w:autoSpaceDN w:val="0"/>
        <w:adjustRightInd w:val="0"/>
        <w:rPr>
          <w:szCs w:val="22"/>
        </w:rPr>
      </w:pPr>
    </w:p>
    <w:p w14:paraId="1B5B003E" w14:textId="397A068D" w:rsidR="00F55120" w:rsidRPr="00CE6D7D" w:rsidRDefault="00410CC1" w:rsidP="00075F79">
      <w:pPr>
        <w:autoSpaceDE w:val="0"/>
        <w:autoSpaceDN w:val="0"/>
        <w:adjustRightInd w:val="0"/>
        <w:rPr>
          <w:szCs w:val="22"/>
        </w:rPr>
      </w:pPr>
      <w:r w:rsidRPr="00CE6D7D">
        <w:rPr>
          <w:szCs w:val="22"/>
        </w:rPr>
        <w:t>The safety and efficacy of adalimumab were assessed in a multicentre, randomised, double-blind, parallel − group study in 171</w:t>
      </w:r>
      <w:r w:rsidR="00A20A00">
        <w:rPr>
          <w:szCs w:val="22"/>
        </w:rPr>
        <w:t> </w:t>
      </w:r>
      <w:r w:rsidRPr="00CE6D7D">
        <w:rPr>
          <w:szCs w:val="22"/>
        </w:rPr>
        <w:t>children (4-17</w:t>
      </w:r>
      <w:r w:rsidR="004B281E">
        <w:rPr>
          <w:szCs w:val="22"/>
        </w:rPr>
        <w:t> </w:t>
      </w:r>
      <w:r w:rsidRPr="00CE6D7D">
        <w:rPr>
          <w:szCs w:val="22"/>
        </w:rPr>
        <w:t xml:space="preserve">years old) with polyarticular JIA. In the open-label lead in phase (OL LI) patients were stratified into two groups, MTX (methotrexate)-treated or non-MTX-treated. Patients who were in the non-MTX stratum were either naïve to or had been withdrawn from MTX at least two weeks prior to study </w:t>
      </w:r>
      <w:r w:rsidR="004069B6">
        <w:rPr>
          <w:szCs w:val="22"/>
        </w:rPr>
        <w:t>treatment</w:t>
      </w:r>
      <w:r w:rsidR="004069B6" w:rsidRPr="00CE6D7D">
        <w:rPr>
          <w:szCs w:val="22"/>
        </w:rPr>
        <w:t xml:space="preserve"> </w:t>
      </w:r>
      <w:r w:rsidRPr="00CE6D7D">
        <w:rPr>
          <w:szCs w:val="22"/>
        </w:rPr>
        <w:t>administration. Patients remained on stable doses of NSAIDs and or prednisone (≤ 0.2 mg/kg/day or 10 mg/day maximum). In the OL LI phase all patients received 24</w:t>
      </w:r>
      <w:r w:rsidR="00EE3241">
        <w:rPr>
          <w:szCs w:val="22"/>
        </w:rPr>
        <w:t> mg</w:t>
      </w:r>
      <w:r w:rsidRPr="00CE6D7D">
        <w:rPr>
          <w:szCs w:val="22"/>
        </w:rPr>
        <w:t>/m</w:t>
      </w:r>
      <w:r w:rsidRPr="00CE6D7D">
        <w:rPr>
          <w:szCs w:val="22"/>
          <w:vertAlign w:val="superscript"/>
        </w:rPr>
        <w:t>2</w:t>
      </w:r>
      <w:r w:rsidRPr="00CE6D7D">
        <w:rPr>
          <w:szCs w:val="22"/>
        </w:rPr>
        <w:t xml:space="preserve"> up to a maximum of 40 mg adalimumab every other week for 16</w:t>
      </w:r>
      <w:r w:rsidR="002639B1">
        <w:rPr>
          <w:szCs w:val="22"/>
        </w:rPr>
        <w:t> weeks</w:t>
      </w:r>
      <w:r w:rsidRPr="00CE6D7D">
        <w:rPr>
          <w:szCs w:val="22"/>
        </w:rPr>
        <w:t>. The distribution of patients by age and minimum, median and maximum dose received during the OL LI phase is presented in Table 2</w:t>
      </w:r>
      <w:r w:rsidR="00B92DCD" w:rsidRPr="00CE6D7D">
        <w:rPr>
          <w:szCs w:val="22"/>
        </w:rPr>
        <w:t>5</w:t>
      </w:r>
      <w:r w:rsidRPr="00CE6D7D">
        <w:rPr>
          <w:szCs w:val="22"/>
        </w:rPr>
        <w:t>.</w:t>
      </w:r>
    </w:p>
    <w:p w14:paraId="0D250A24" w14:textId="77777777" w:rsidR="00F55120" w:rsidRPr="00CE6D7D" w:rsidRDefault="00F55120" w:rsidP="00075F79">
      <w:pPr>
        <w:autoSpaceDE w:val="0"/>
        <w:autoSpaceDN w:val="0"/>
        <w:adjustRightInd w:val="0"/>
        <w:rPr>
          <w:szCs w:val="22"/>
        </w:rPr>
      </w:pPr>
    </w:p>
    <w:p w14:paraId="6102C2B8" w14:textId="7CA096DA" w:rsidR="00F55120" w:rsidRPr="00CE6D7D" w:rsidRDefault="00410CC1" w:rsidP="00075F79">
      <w:pPr>
        <w:pStyle w:val="Tabletitlesticktogether"/>
      </w:pPr>
      <w:r w:rsidRPr="00CE6D7D">
        <w:lastRenderedPageBreak/>
        <w:t>Table 2</w:t>
      </w:r>
      <w:r w:rsidR="00B92DCD" w:rsidRPr="00CE6D7D">
        <w:t>5</w:t>
      </w:r>
      <w:r w:rsidRPr="00CE6D7D">
        <w:t>:</w:t>
      </w:r>
      <w:r w:rsidR="00D06DD7" w:rsidRPr="00CE6D7D">
        <w:tab/>
      </w:r>
      <w:r w:rsidRPr="00CE6D7D">
        <w:t xml:space="preserve">Distribution of </w:t>
      </w:r>
      <w:r w:rsidR="009266F6">
        <w:t>p</w:t>
      </w:r>
      <w:r w:rsidRPr="00CE6D7D">
        <w:t xml:space="preserve">atients by </w:t>
      </w:r>
      <w:r w:rsidR="009266F6">
        <w:t>a</w:t>
      </w:r>
      <w:r w:rsidRPr="00CE6D7D">
        <w:t xml:space="preserve">ge and </w:t>
      </w:r>
      <w:r w:rsidR="009266F6">
        <w:t>a</w:t>
      </w:r>
      <w:r w:rsidRPr="00CE6D7D">
        <w:t xml:space="preserve">dalimumab </w:t>
      </w:r>
      <w:r w:rsidR="009266F6">
        <w:t>d</w:t>
      </w:r>
      <w:r w:rsidRPr="00CE6D7D">
        <w:t xml:space="preserve">ose </w:t>
      </w:r>
      <w:r w:rsidR="009266F6">
        <w:t>r</w:t>
      </w:r>
      <w:r w:rsidRPr="00CE6D7D">
        <w:t xml:space="preserve">eceived </w:t>
      </w:r>
      <w:r w:rsidR="009266F6">
        <w:t>d</w:t>
      </w:r>
      <w:r w:rsidRPr="00CE6D7D">
        <w:t xml:space="preserve">uring the OL LI </w:t>
      </w:r>
      <w:r w:rsidR="009266F6">
        <w:t>p</w:t>
      </w:r>
      <w:r w:rsidRPr="00CE6D7D">
        <w:t>hase</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C31608" w14:paraId="468CDAD7" w14:textId="77777777" w:rsidTr="00FA077E">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41F4FD29" w14:textId="394F39D7" w:rsidR="00F55120" w:rsidRPr="00CE6D7D"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Age Group</w:t>
            </w:r>
          </w:p>
        </w:tc>
        <w:tc>
          <w:tcPr>
            <w:tcW w:w="3402" w:type="dxa"/>
            <w:tcBorders>
              <w:top w:val="single" w:sz="4" w:space="0" w:color="000000"/>
              <w:left w:val="single" w:sz="4" w:space="0" w:color="000000"/>
              <w:bottom w:val="single" w:sz="4" w:space="0" w:color="000000"/>
              <w:right w:val="single" w:sz="4" w:space="0" w:color="000000"/>
            </w:tcBorders>
            <w:vAlign w:val="center"/>
          </w:tcPr>
          <w:p w14:paraId="64258E9F" w14:textId="77777777" w:rsidR="009A4741"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 xml:space="preserve">Number of patients at </w:t>
            </w:r>
            <w:r w:rsidR="009266F6">
              <w:rPr>
                <w:rFonts w:eastAsia="SimSun"/>
                <w:b/>
                <w:bCs/>
                <w:szCs w:val="22"/>
                <w:lang w:eastAsia="en-GB"/>
              </w:rPr>
              <w:t>b</w:t>
            </w:r>
            <w:r w:rsidRPr="00CE6D7D">
              <w:rPr>
                <w:rFonts w:eastAsia="SimSun"/>
                <w:b/>
                <w:bCs/>
                <w:szCs w:val="22"/>
                <w:lang w:eastAsia="en-GB"/>
              </w:rPr>
              <w:t>aseline</w:t>
            </w:r>
          </w:p>
          <w:p w14:paraId="2F81F67A" w14:textId="054C88B7" w:rsidR="00F55120" w:rsidRPr="00CE6D7D"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27D971ED" w14:textId="77777777" w:rsidR="00F55120" w:rsidRPr="00CE6D7D" w:rsidRDefault="00410CC1" w:rsidP="00075F79">
            <w:pPr>
              <w:tabs>
                <w:tab w:val="clear" w:pos="567"/>
              </w:tabs>
              <w:kinsoku w:val="0"/>
              <w:overflowPunct w:val="0"/>
              <w:autoSpaceDE w:val="0"/>
              <w:autoSpaceDN w:val="0"/>
              <w:adjustRightInd w:val="0"/>
              <w:ind w:left="107" w:right="145"/>
              <w:jc w:val="center"/>
              <w:rPr>
                <w:rFonts w:eastAsia="SimSun"/>
                <w:b/>
                <w:bCs/>
                <w:szCs w:val="22"/>
                <w:lang w:eastAsia="en-GB"/>
              </w:rPr>
            </w:pPr>
            <w:r w:rsidRPr="00CE6D7D">
              <w:rPr>
                <w:rFonts w:eastAsia="SimSun"/>
                <w:b/>
                <w:bCs/>
                <w:szCs w:val="22"/>
                <w:lang w:eastAsia="en-GB"/>
              </w:rPr>
              <w:t>Minimum, median and maximum</w:t>
            </w:r>
          </w:p>
          <w:p w14:paraId="5BF44F23" w14:textId="77777777" w:rsidR="00F55120" w:rsidRPr="00CE6D7D" w:rsidRDefault="00410CC1" w:rsidP="00075F79">
            <w:pPr>
              <w:tabs>
                <w:tab w:val="clear" w:pos="567"/>
              </w:tabs>
              <w:kinsoku w:val="0"/>
              <w:overflowPunct w:val="0"/>
              <w:autoSpaceDE w:val="0"/>
              <w:autoSpaceDN w:val="0"/>
              <w:adjustRightInd w:val="0"/>
              <w:ind w:left="107" w:right="145"/>
              <w:jc w:val="center"/>
              <w:rPr>
                <w:rFonts w:eastAsia="SimSun"/>
                <w:b/>
                <w:bCs/>
                <w:szCs w:val="22"/>
                <w:lang w:eastAsia="en-GB"/>
              </w:rPr>
            </w:pPr>
            <w:r w:rsidRPr="00CE6D7D">
              <w:rPr>
                <w:rFonts w:eastAsia="SimSun"/>
                <w:b/>
                <w:bCs/>
                <w:szCs w:val="22"/>
                <w:lang w:eastAsia="en-GB"/>
              </w:rPr>
              <w:t>dose</w:t>
            </w:r>
          </w:p>
        </w:tc>
      </w:tr>
      <w:tr w:rsidR="00C31608" w14:paraId="30183EE7" w14:textId="77777777" w:rsidTr="00FA077E">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24B43DE1" w14:textId="15421BDF" w:rsidR="00F55120"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4 to 7</w:t>
            </w:r>
            <w:r w:rsidR="00C13216">
              <w:rPr>
                <w:rFonts w:eastAsia="SimSun"/>
                <w:szCs w:val="22"/>
                <w:lang w:eastAsia="en-GB"/>
              </w:rPr>
              <w:t> </w:t>
            </w:r>
            <w:r w:rsidRPr="00CE6D7D">
              <w:rPr>
                <w:rFonts w:eastAsia="SimSun"/>
                <w:szCs w:val="22"/>
                <w:lang w:eastAsia="en-GB"/>
              </w:rPr>
              <w:t>years</w:t>
            </w:r>
          </w:p>
        </w:tc>
        <w:tc>
          <w:tcPr>
            <w:tcW w:w="3402" w:type="dxa"/>
            <w:tcBorders>
              <w:top w:val="single" w:sz="4" w:space="0" w:color="000000"/>
              <w:left w:val="single" w:sz="4" w:space="0" w:color="000000"/>
              <w:bottom w:val="single" w:sz="4" w:space="0" w:color="000000"/>
              <w:right w:val="single" w:sz="4" w:space="0" w:color="000000"/>
            </w:tcBorders>
            <w:vAlign w:val="center"/>
          </w:tcPr>
          <w:p w14:paraId="31B69710"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44CE0EBD" w14:textId="2433EE50"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10, 20 and 25</w:t>
            </w:r>
            <w:r w:rsidR="00C13216">
              <w:rPr>
                <w:rFonts w:eastAsia="SimSun"/>
                <w:szCs w:val="22"/>
                <w:lang w:eastAsia="en-GB"/>
              </w:rPr>
              <w:t> </w:t>
            </w:r>
            <w:r w:rsidRPr="00CE6D7D">
              <w:rPr>
                <w:rFonts w:eastAsia="SimSun"/>
                <w:szCs w:val="22"/>
                <w:lang w:eastAsia="en-GB"/>
              </w:rPr>
              <w:t>mg</w:t>
            </w:r>
          </w:p>
        </w:tc>
      </w:tr>
      <w:tr w:rsidR="00C31608" w14:paraId="78BBB77C" w14:textId="77777777" w:rsidTr="00FA077E">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2D320062" w14:textId="774A44A8" w:rsidR="00F55120"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8 to 12</w:t>
            </w:r>
            <w:r w:rsidR="00C13216">
              <w:rPr>
                <w:rFonts w:eastAsia="SimSun"/>
                <w:szCs w:val="22"/>
                <w:lang w:eastAsia="en-GB"/>
              </w:rPr>
              <w:t> </w:t>
            </w:r>
            <w:r w:rsidRPr="00CE6D7D">
              <w:rPr>
                <w:rFonts w:eastAsia="SimSun"/>
                <w:szCs w:val="22"/>
                <w:lang w:eastAsia="en-GB"/>
              </w:rPr>
              <w:t>years</w:t>
            </w:r>
          </w:p>
        </w:tc>
        <w:tc>
          <w:tcPr>
            <w:tcW w:w="3402" w:type="dxa"/>
            <w:tcBorders>
              <w:top w:val="single" w:sz="4" w:space="0" w:color="000000"/>
              <w:left w:val="single" w:sz="4" w:space="0" w:color="000000"/>
              <w:bottom w:val="single" w:sz="4" w:space="0" w:color="000000"/>
              <w:right w:val="single" w:sz="4" w:space="0" w:color="000000"/>
            </w:tcBorders>
            <w:vAlign w:val="center"/>
          </w:tcPr>
          <w:p w14:paraId="7245689F"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6BCB7E5D"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20, 25 and 40 mg</w:t>
            </w:r>
          </w:p>
        </w:tc>
      </w:tr>
      <w:tr w:rsidR="00C31608" w14:paraId="24103AB9" w14:textId="77777777" w:rsidTr="00FA077E">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547AFA12" w14:textId="7738D9D0" w:rsidR="00F55120"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13 to 17</w:t>
            </w:r>
            <w:r w:rsidR="00C13216">
              <w:rPr>
                <w:rFonts w:eastAsia="SimSun"/>
                <w:szCs w:val="22"/>
                <w:lang w:eastAsia="en-GB"/>
              </w:rPr>
              <w:t> </w:t>
            </w:r>
            <w:r w:rsidRPr="00CE6D7D">
              <w:rPr>
                <w:rFonts w:eastAsia="SimSun"/>
                <w:szCs w:val="22"/>
                <w:lang w:eastAsia="en-GB"/>
              </w:rPr>
              <w:t>years</w:t>
            </w:r>
          </w:p>
        </w:tc>
        <w:tc>
          <w:tcPr>
            <w:tcW w:w="3402" w:type="dxa"/>
            <w:tcBorders>
              <w:top w:val="single" w:sz="4" w:space="0" w:color="000000"/>
              <w:left w:val="single" w:sz="4" w:space="0" w:color="000000"/>
              <w:bottom w:val="single" w:sz="4" w:space="0" w:color="000000"/>
              <w:right w:val="single" w:sz="4" w:space="0" w:color="000000"/>
            </w:tcBorders>
            <w:vAlign w:val="center"/>
          </w:tcPr>
          <w:p w14:paraId="0CD85F48"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63CBFF5B"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25, 40 and 40 mg</w:t>
            </w:r>
          </w:p>
        </w:tc>
      </w:tr>
    </w:tbl>
    <w:p w14:paraId="1DA99DEE" w14:textId="77777777" w:rsidR="00F55120" w:rsidRPr="00CE6D7D" w:rsidRDefault="00F55120" w:rsidP="00075F79">
      <w:pPr>
        <w:autoSpaceDE w:val="0"/>
        <w:autoSpaceDN w:val="0"/>
        <w:adjustRightInd w:val="0"/>
        <w:rPr>
          <w:szCs w:val="22"/>
        </w:rPr>
      </w:pPr>
    </w:p>
    <w:p w14:paraId="0F1C7B52" w14:textId="1BF6750C" w:rsidR="00F55120" w:rsidRPr="00CE6D7D" w:rsidRDefault="00410CC1" w:rsidP="00075F79">
      <w:pPr>
        <w:autoSpaceDE w:val="0"/>
        <w:autoSpaceDN w:val="0"/>
        <w:adjustRightInd w:val="0"/>
        <w:rPr>
          <w:szCs w:val="22"/>
        </w:rPr>
      </w:pPr>
      <w:r w:rsidRPr="00CE6D7D">
        <w:rPr>
          <w:szCs w:val="22"/>
        </w:rPr>
        <w:t>Patients demonstrating a Paediatric ACR 30 response at Week 16 were eligible to be randomised into the double-blind (DB) phase and received either 24</w:t>
      </w:r>
      <w:r w:rsidR="00EE3241">
        <w:rPr>
          <w:szCs w:val="22"/>
        </w:rPr>
        <w:t> mg</w:t>
      </w:r>
      <w:r w:rsidRPr="00CE6D7D">
        <w:rPr>
          <w:szCs w:val="22"/>
        </w:rPr>
        <w:t>/m</w:t>
      </w:r>
      <w:r w:rsidRPr="00CE6D7D">
        <w:rPr>
          <w:szCs w:val="22"/>
          <w:vertAlign w:val="superscript"/>
        </w:rPr>
        <w:t>2</w:t>
      </w:r>
      <w:r w:rsidRPr="00CE6D7D">
        <w:rPr>
          <w:szCs w:val="22"/>
        </w:rPr>
        <w:t xml:space="preserve"> adalimumab up to a maximum of 40 mg, or placebo every other week for an additional 32</w:t>
      </w:r>
      <w:r w:rsidR="002639B1">
        <w:rPr>
          <w:szCs w:val="22"/>
        </w:rPr>
        <w:t> weeks</w:t>
      </w:r>
      <w:r w:rsidRPr="00CE6D7D">
        <w:rPr>
          <w:szCs w:val="22"/>
        </w:rPr>
        <w:t xml:space="preserve"> or until disease flare. Disease flare criteria were defined as a worsening of ≥ 30% from baseline in ≥ 3 of 6 Paediatric ACR core criteria, ≥ 2 active joints, and improvement of &gt; 30% in no more than 1 of the 6 criteria. After 32</w:t>
      </w:r>
      <w:r w:rsidR="002639B1">
        <w:rPr>
          <w:szCs w:val="22"/>
        </w:rPr>
        <w:t> weeks</w:t>
      </w:r>
      <w:r w:rsidRPr="00CE6D7D">
        <w:rPr>
          <w:szCs w:val="22"/>
        </w:rPr>
        <w:t xml:space="preserve"> or at disease flare, patients were eligible to enrol into the open label extension phase.</w:t>
      </w:r>
    </w:p>
    <w:p w14:paraId="52B3B3AF" w14:textId="77777777" w:rsidR="00F55120" w:rsidRPr="00CE6D7D" w:rsidRDefault="00F55120" w:rsidP="00075F79">
      <w:pPr>
        <w:autoSpaceDE w:val="0"/>
        <w:autoSpaceDN w:val="0"/>
        <w:adjustRightInd w:val="0"/>
        <w:rPr>
          <w:szCs w:val="22"/>
        </w:rPr>
      </w:pPr>
    </w:p>
    <w:p w14:paraId="53011192" w14:textId="58F51105" w:rsidR="00F55120" w:rsidRPr="00CE6D7D" w:rsidRDefault="00410CC1" w:rsidP="00075F79">
      <w:pPr>
        <w:pStyle w:val="Tabletitlesticktogether"/>
      </w:pPr>
      <w:r w:rsidRPr="00CE6D7D">
        <w:t xml:space="preserve">Table </w:t>
      </w:r>
      <w:r w:rsidR="00B92DCD" w:rsidRPr="00CE6D7D">
        <w:t>26</w:t>
      </w:r>
      <w:r w:rsidRPr="00CE6D7D">
        <w:t xml:space="preserve">: Ped ACR 30 </w:t>
      </w:r>
      <w:r w:rsidR="009266F6">
        <w:t>r</w:t>
      </w:r>
      <w:r w:rsidRPr="00CE6D7D">
        <w:t>esponses in the JIA study</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C31608" w14:paraId="39FB1F91" w14:textId="77777777" w:rsidTr="00FA077E">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6B0BF570" w14:textId="77777777" w:rsidR="00F55120" w:rsidRPr="00CE6D7D" w:rsidRDefault="00410CC1" w:rsidP="00075F79">
            <w:pPr>
              <w:tabs>
                <w:tab w:val="clear" w:pos="567"/>
              </w:tabs>
              <w:kinsoku w:val="0"/>
              <w:overflowPunct w:val="0"/>
              <w:autoSpaceDE w:val="0"/>
              <w:autoSpaceDN w:val="0"/>
              <w:adjustRightInd w:val="0"/>
              <w:ind w:left="107"/>
              <w:rPr>
                <w:rFonts w:eastAsia="SimSun"/>
                <w:b/>
                <w:bCs/>
                <w:szCs w:val="22"/>
                <w:lang w:eastAsia="en-GB"/>
              </w:rPr>
            </w:pPr>
            <w:r w:rsidRPr="00CE6D7D">
              <w:rPr>
                <w:rFonts w:eastAsia="SimSun"/>
                <w:b/>
                <w:bCs/>
                <w:szCs w:val="22"/>
                <w:lang w:eastAsia="en-GB"/>
              </w:rPr>
              <w:t>Stratum</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44D3BD01" w14:textId="77777777" w:rsidR="00F55120"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0A0697D3" w14:textId="77777777" w:rsidR="00F55120"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Without MTX</w:t>
            </w:r>
          </w:p>
        </w:tc>
      </w:tr>
      <w:tr w:rsidR="00C31608" w14:paraId="227427DA" w14:textId="77777777" w:rsidTr="00FA077E">
        <w:trPr>
          <w:trHeight w:val="212"/>
        </w:trPr>
        <w:tc>
          <w:tcPr>
            <w:tcW w:w="2694" w:type="dxa"/>
            <w:tcBorders>
              <w:top w:val="single" w:sz="4" w:space="0" w:color="000000"/>
              <w:left w:val="single" w:sz="4" w:space="0" w:color="000000"/>
              <w:bottom w:val="single" w:sz="4" w:space="0" w:color="000000"/>
              <w:right w:val="single" w:sz="4" w:space="0" w:color="000000"/>
            </w:tcBorders>
          </w:tcPr>
          <w:p w14:paraId="71F6D411" w14:textId="77777777" w:rsidR="00F55120"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Phase</w:t>
            </w:r>
          </w:p>
        </w:tc>
        <w:tc>
          <w:tcPr>
            <w:tcW w:w="3260" w:type="dxa"/>
            <w:gridSpan w:val="2"/>
            <w:tcBorders>
              <w:top w:val="single" w:sz="4" w:space="0" w:color="000000"/>
              <w:left w:val="single" w:sz="4" w:space="0" w:color="000000"/>
              <w:bottom w:val="single" w:sz="4" w:space="0" w:color="000000"/>
              <w:right w:val="single" w:sz="4" w:space="0" w:color="000000"/>
            </w:tcBorders>
          </w:tcPr>
          <w:p w14:paraId="25327A93" w14:textId="77777777" w:rsidR="00F55120" w:rsidRPr="00CE6D7D" w:rsidRDefault="00F55120" w:rsidP="00075F79">
            <w:pPr>
              <w:tabs>
                <w:tab w:val="clear" w:pos="567"/>
              </w:tabs>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1C95308C" w14:textId="77777777" w:rsidR="00F55120" w:rsidRPr="00CE6D7D" w:rsidRDefault="00F55120" w:rsidP="00075F79">
            <w:pPr>
              <w:tabs>
                <w:tab w:val="clear" w:pos="567"/>
              </w:tabs>
              <w:kinsoku w:val="0"/>
              <w:overflowPunct w:val="0"/>
              <w:autoSpaceDE w:val="0"/>
              <w:autoSpaceDN w:val="0"/>
              <w:adjustRightInd w:val="0"/>
              <w:rPr>
                <w:rFonts w:eastAsia="SimSun"/>
                <w:sz w:val="18"/>
                <w:szCs w:val="18"/>
                <w:lang w:eastAsia="en-GB"/>
              </w:rPr>
            </w:pPr>
          </w:p>
        </w:tc>
      </w:tr>
      <w:tr w:rsidR="00C31608" w14:paraId="48E084C5" w14:textId="77777777" w:rsidTr="00FA077E">
        <w:trPr>
          <w:trHeight w:val="215"/>
        </w:trPr>
        <w:tc>
          <w:tcPr>
            <w:tcW w:w="2694" w:type="dxa"/>
            <w:tcBorders>
              <w:top w:val="single" w:sz="4" w:space="0" w:color="000000"/>
              <w:left w:val="single" w:sz="4" w:space="0" w:color="000000"/>
              <w:bottom w:val="single" w:sz="4" w:space="0" w:color="000000"/>
              <w:right w:val="single" w:sz="4" w:space="0" w:color="000000"/>
            </w:tcBorders>
          </w:tcPr>
          <w:p w14:paraId="5D29AA7D" w14:textId="4C9AC77B" w:rsidR="00F55120"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OL-LI 16</w:t>
            </w:r>
            <w:r w:rsidR="002639B1">
              <w:rPr>
                <w:rFonts w:eastAsia="SimSun"/>
                <w:szCs w:val="22"/>
                <w:lang w:eastAsia="en-GB"/>
              </w:rPr>
              <w:t> weeks</w:t>
            </w:r>
          </w:p>
        </w:tc>
        <w:tc>
          <w:tcPr>
            <w:tcW w:w="3260" w:type="dxa"/>
            <w:gridSpan w:val="2"/>
            <w:tcBorders>
              <w:top w:val="single" w:sz="4" w:space="0" w:color="000000"/>
              <w:left w:val="single" w:sz="4" w:space="0" w:color="000000"/>
              <w:bottom w:val="single" w:sz="4" w:space="0" w:color="000000"/>
              <w:right w:val="single" w:sz="4" w:space="0" w:color="000000"/>
            </w:tcBorders>
          </w:tcPr>
          <w:p w14:paraId="227E6483" w14:textId="77777777" w:rsidR="00F55120" w:rsidRPr="00CE6D7D" w:rsidRDefault="00F55120" w:rsidP="00075F79">
            <w:pPr>
              <w:tabs>
                <w:tab w:val="clear" w:pos="567"/>
              </w:tabs>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65E2CD07" w14:textId="77777777" w:rsidR="00F55120" w:rsidRPr="00CE6D7D" w:rsidRDefault="00F55120" w:rsidP="00075F79">
            <w:pPr>
              <w:tabs>
                <w:tab w:val="clear" w:pos="567"/>
              </w:tabs>
              <w:kinsoku w:val="0"/>
              <w:overflowPunct w:val="0"/>
              <w:autoSpaceDE w:val="0"/>
              <w:autoSpaceDN w:val="0"/>
              <w:adjustRightInd w:val="0"/>
              <w:rPr>
                <w:rFonts w:eastAsia="SimSun"/>
                <w:sz w:val="18"/>
                <w:szCs w:val="18"/>
                <w:lang w:eastAsia="en-GB"/>
              </w:rPr>
            </w:pPr>
          </w:p>
        </w:tc>
      </w:tr>
      <w:tr w:rsidR="00C31608" w14:paraId="7110A50B" w14:textId="77777777" w:rsidTr="00FA077E">
        <w:trPr>
          <w:trHeight w:val="428"/>
        </w:trPr>
        <w:tc>
          <w:tcPr>
            <w:tcW w:w="2694" w:type="dxa"/>
            <w:tcBorders>
              <w:top w:val="single" w:sz="4" w:space="0" w:color="000000"/>
              <w:left w:val="single" w:sz="4" w:space="0" w:color="000000"/>
              <w:bottom w:val="single" w:sz="4" w:space="0" w:color="000000"/>
              <w:right w:val="single" w:sz="4" w:space="0" w:color="000000"/>
            </w:tcBorders>
          </w:tcPr>
          <w:p w14:paraId="685263BD" w14:textId="77777777" w:rsidR="00F55120" w:rsidRPr="003A2331" w:rsidRDefault="00410CC1" w:rsidP="00075F79">
            <w:pPr>
              <w:tabs>
                <w:tab w:val="clear" w:pos="567"/>
              </w:tabs>
              <w:kinsoku w:val="0"/>
              <w:overflowPunct w:val="0"/>
              <w:autoSpaceDE w:val="0"/>
              <w:autoSpaceDN w:val="0"/>
              <w:adjustRightInd w:val="0"/>
              <w:ind w:left="674"/>
              <w:rPr>
                <w:rFonts w:eastAsia="SimSun"/>
                <w:szCs w:val="22"/>
                <w:lang w:val="pt-PT" w:eastAsia="en-GB"/>
              </w:rPr>
            </w:pPr>
            <w:r w:rsidRPr="003A2331">
              <w:rPr>
                <w:rFonts w:eastAsia="SimSun"/>
                <w:szCs w:val="22"/>
                <w:lang w:val="pt-PT" w:eastAsia="en-GB"/>
              </w:rPr>
              <w:t>Ped ACR 30</w:t>
            </w:r>
          </w:p>
          <w:p w14:paraId="3BC93243" w14:textId="77777777" w:rsidR="00F55120" w:rsidRPr="003A2331" w:rsidRDefault="00410CC1" w:rsidP="00075F79">
            <w:pPr>
              <w:tabs>
                <w:tab w:val="clear" w:pos="567"/>
              </w:tabs>
              <w:kinsoku w:val="0"/>
              <w:overflowPunct w:val="0"/>
              <w:autoSpaceDE w:val="0"/>
              <w:autoSpaceDN w:val="0"/>
              <w:adjustRightInd w:val="0"/>
              <w:ind w:left="674"/>
              <w:rPr>
                <w:rFonts w:eastAsia="SimSun"/>
                <w:szCs w:val="22"/>
                <w:lang w:val="pt-PT" w:eastAsia="en-GB"/>
              </w:rPr>
            </w:pPr>
            <w:r w:rsidRPr="003A2331">
              <w:rPr>
                <w:rFonts w:eastAsia="SimSun"/>
                <w:szCs w:val="22"/>
                <w:lang w:val="pt-PT" w:eastAsia="en-GB"/>
              </w:rPr>
              <w:t>response (n/N)</w:t>
            </w:r>
          </w:p>
        </w:tc>
        <w:tc>
          <w:tcPr>
            <w:tcW w:w="3260" w:type="dxa"/>
            <w:gridSpan w:val="2"/>
            <w:tcBorders>
              <w:top w:val="single" w:sz="4" w:space="0" w:color="000000"/>
              <w:left w:val="single" w:sz="4" w:space="0" w:color="000000"/>
              <w:bottom w:val="single" w:sz="4" w:space="0" w:color="000000"/>
              <w:right w:val="single" w:sz="4" w:space="0" w:color="000000"/>
            </w:tcBorders>
          </w:tcPr>
          <w:p w14:paraId="3099FDB2" w14:textId="77777777" w:rsidR="00F55120" w:rsidRPr="00CE6D7D" w:rsidRDefault="00410CC1" w:rsidP="00075F79">
            <w:pPr>
              <w:tabs>
                <w:tab w:val="clear" w:pos="567"/>
              </w:tabs>
              <w:kinsoku w:val="0"/>
              <w:overflowPunct w:val="0"/>
              <w:autoSpaceDE w:val="0"/>
              <w:autoSpaceDN w:val="0"/>
              <w:adjustRightInd w:val="0"/>
              <w:ind w:left="1096"/>
              <w:rPr>
                <w:rFonts w:eastAsia="SimSun"/>
                <w:szCs w:val="22"/>
                <w:lang w:eastAsia="en-GB"/>
              </w:rPr>
            </w:pPr>
            <w:r w:rsidRPr="00CE6D7D">
              <w:rPr>
                <w:rFonts w:eastAsia="SimSun"/>
                <w:szCs w:val="22"/>
                <w:lang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1EA668D6" w14:textId="77777777" w:rsidR="00F55120" w:rsidRPr="00CE6D7D" w:rsidRDefault="00410CC1" w:rsidP="00075F79">
            <w:pPr>
              <w:tabs>
                <w:tab w:val="clear" w:pos="567"/>
              </w:tabs>
              <w:kinsoku w:val="0"/>
              <w:overflowPunct w:val="0"/>
              <w:autoSpaceDE w:val="0"/>
              <w:autoSpaceDN w:val="0"/>
              <w:adjustRightInd w:val="0"/>
              <w:ind w:left="956"/>
              <w:rPr>
                <w:rFonts w:eastAsia="SimSun"/>
                <w:szCs w:val="22"/>
                <w:lang w:eastAsia="en-GB"/>
              </w:rPr>
            </w:pPr>
            <w:r w:rsidRPr="00CE6D7D">
              <w:rPr>
                <w:rFonts w:eastAsia="SimSun"/>
                <w:szCs w:val="22"/>
                <w:lang w:eastAsia="en-GB"/>
              </w:rPr>
              <w:t>74.4% (64/86)</w:t>
            </w:r>
          </w:p>
        </w:tc>
      </w:tr>
      <w:tr w:rsidR="00C31608" w14:paraId="44554F13" w14:textId="77777777" w:rsidTr="00FA077E">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269885E4" w14:textId="77777777" w:rsidR="00F55120" w:rsidRPr="00CE6D7D" w:rsidRDefault="00410CC1" w:rsidP="00075F79">
            <w:pPr>
              <w:tabs>
                <w:tab w:val="clear" w:pos="567"/>
              </w:tabs>
              <w:kinsoku w:val="0"/>
              <w:overflowPunct w:val="0"/>
              <w:autoSpaceDE w:val="0"/>
              <w:autoSpaceDN w:val="0"/>
              <w:adjustRightInd w:val="0"/>
              <w:ind w:left="3335" w:right="2867"/>
              <w:jc w:val="center"/>
              <w:rPr>
                <w:rFonts w:eastAsia="SimSun"/>
                <w:szCs w:val="22"/>
                <w:lang w:eastAsia="en-GB"/>
              </w:rPr>
            </w:pPr>
            <w:r w:rsidRPr="00CE6D7D">
              <w:rPr>
                <w:rFonts w:eastAsia="SimSun"/>
                <w:szCs w:val="22"/>
                <w:lang w:eastAsia="en-GB"/>
              </w:rPr>
              <w:t>Efficacy Outcomes</w:t>
            </w:r>
          </w:p>
        </w:tc>
      </w:tr>
      <w:tr w:rsidR="00C31608" w14:paraId="268D4226" w14:textId="77777777" w:rsidTr="00FA077E">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17C75E2D" w14:textId="68E38B47" w:rsidR="00F55120" w:rsidRPr="00CE6D7D"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Double-Blind 32</w:t>
            </w:r>
            <w:r w:rsidR="002639B1">
              <w:rPr>
                <w:rFonts w:eastAsia="SimSun"/>
                <w:b/>
                <w:bCs/>
                <w:szCs w:val="22"/>
                <w:lang w:eastAsia="en-GB"/>
              </w:rPr>
              <w:t> weeks</w:t>
            </w:r>
          </w:p>
        </w:tc>
        <w:tc>
          <w:tcPr>
            <w:tcW w:w="1594" w:type="dxa"/>
            <w:tcBorders>
              <w:top w:val="single" w:sz="4" w:space="0" w:color="000000"/>
              <w:left w:val="single" w:sz="4" w:space="0" w:color="000000"/>
              <w:bottom w:val="single" w:sz="4" w:space="0" w:color="000000"/>
              <w:right w:val="single" w:sz="4" w:space="0" w:color="000000"/>
            </w:tcBorders>
            <w:vAlign w:val="center"/>
          </w:tcPr>
          <w:p w14:paraId="5674A8C2" w14:textId="77777777" w:rsidR="00F55120" w:rsidRPr="00CE6D7D" w:rsidRDefault="00410CC1" w:rsidP="00075F79">
            <w:pPr>
              <w:pStyle w:val="Table"/>
              <w:spacing w:after="0"/>
              <w:jc w:val="center"/>
              <w:rPr>
                <w:b/>
                <w:bCs/>
                <w:lang w:val="en-GB"/>
              </w:rPr>
            </w:pPr>
            <w:r w:rsidRPr="00CE6D7D">
              <w:rPr>
                <w:b/>
                <w:bCs/>
                <w:lang w:val="en-GB"/>
              </w:rPr>
              <w:t>Adalimumab/</w:t>
            </w:r>
          </w:p>
          <w:p w14:paraId="547AEE18" w14:textId="77777777" w:rsidR="00F55120" w:rsidRPr="00CE6D7D" w:rsidRDefault="00410CC1" w:rsidP="00075F79">
            <w:pPr>
              <w:pStyle w:val="Table"/>
              <w:spacing w:after="0"/>
              <w:jc w:val="center"/>
              <w:rPr>
                <w:b/>
                <w:bCs/>
                <w:lang w:val="en-GB"/>
              </w:rPr>
            </w:pPr>
            <w:r w:rsidRPr="00CE6D7D">
              <w:rPr>
                <w:b/>
                <w:bCs/>
                <w:lang w:val="en-GB"/>
              </w:rPr>
              <w:t>MTX</w:t>
            </w:r>
          </w:p>
          <w:p w14:paraId="0B0D03D6" w14:textId="77777777" w:rsidR="00F55120" w:rsidRPr="00CE6D7D" w:rsidRDefault="00410CC1" w:rsidP="00075F79">
            <w:pPr>
              <w:pStyle w:val="Table"/>
              <w:spacing w:after="0"/>
              <w:jc w:val="center"/>
              <w:rPr>
                <w:b/>
                <w:bCs/>
                <w:lang w:val="en-GB"/>
              </w:rPr>
            </w:pPr>
            <w:r w:rsidRPr="00CE6D7D">
              <w:rPr>
                <w:b/>
                <w:bCs/>
                <w:lang w:val="en-GB"/>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0D58D88D" w14:textId="77777777" w:rsidR="00F55120" w:rsidRPr="00CE6D7D" w:rsidRDefault="00410CC1" w:rsidP="00075F79">
            <w:pPr>
              <w:pStyle w:val="Table"/>
              <w:spacing w:after="0"/>
              <w:jc w:val="center"/>
              <w:rPr>
                <w:b/>
                <w:bCs/>
                <w:lang w:val="en-GB"/>
              </w:rPr>
            </w:pPr>
            <w:r w:rsidRPr="00CE6D7D">
              <w:rPr>
                <w:b/>
                <w:bCs/>
                <w:lang w:val="en-GB"/>
              </w:rPr>
              <w:t>Placebo/MTX</w:t>
            </w:r>
          </w:p>
          <w:p w14:paraId="2478485B" w14:textId="77777777" w:rsidR="00F55120" w:rsidRPr="00CE6D7D" w:rsidRDefault="00410CC1" w:rsidP="00075F79">
            <w:pPr>
              <w:pStyle w:val="Table"/>
              <w:spacing w:after="0"/>
              <w:jc w:val="center"/>
              <w:rPr>
                <w:b/>
                <w:bCs/>
                <w:lang w:val="en-GB"/>
              </w:rPr>
            </w:pPr>
            <w:r w:rsidRPr="00CE6D7D">
              <w:rPr>
                <w:b/>
                <w:bCs/>
                <w:lang w:val="en-GB"/>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357C8833" w14:textId="77777777" w:rsidR="00F55120" w:rsidRPr="00CE6D7D" w:rsidRDefault="00410CC1" w:rsidP="00075F79">
            <w:pPr>
              <w:pStyle w:val="Table"/>
              <w:spacing w:after="0"/>
              <w:jc w:val="center"/>
              <w:rPr>
                <w:b/>
                <w:bCs/>
                <w:lang w:val="en-GB"/>
              </w:rPr>
            </w:pPr>
            <w:r w:rsidRPr="00CE6D7D">
              <w:rPr>
                <w:b/>
                <w:bCs/>
                <w:lang w:val="en-GB"/>
              </w:rPr>
              <w:t>Adalimumab</w:t>
            </w:r>
          </w:p>
          <w:p w14:paraId="0581EEC3" w14:textId="77777777" w:rsidR="00F55120" w:rsidRPr="00CE6D7D" w:rsidRDefault="00410CC1" w:rsidP="00075F79">
            <w:pPr>
              <w:pStyle w:val="Table"/>
              <w:spacing w:after="0"/>
              <w:jc w:val="center"/>
              <w:rPr>
                <w:b/>
                <w:bCs/>
                <w:lang w:val="en-GB"/>
              </w:rPr>
            </w:pPr>
            <w:r w:rsidRPr="00CE6D7D">
              <w:rPr>
                <w:b/>
                <w:bCs/>
                <w:lang w:val="en-GB"/>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4B16755" w14:textId="77777777" w:rsidR="00F55120" w:rsidRPr="00CE6D7D" w:rsidRDefault="00410CC1" w:rsidP="00075F79">
            <w:pPr>
              <w:pStyle w:val="Table"/>
              <w:spacing w:after="0"/>
              <w:jc w:val="center"/>
              <w:rPr>
                <w:b/>
                <w:bCs/>
                <w:lang w:val="en-GB"/>
              </w:rPr>
            </w:pPr>
            <w:r w:rsidRPr="00CE6D7D">
              <w:rPr>
                <w:b/>
                <w:bCs/>
                <w:lang w:val="en-GB"/>
              </w:rPr>
              <w:t>Placebo</w:t>
            </w:r>
          </w:p>
          <w:p w14:paraId="04D62670" w14:textId="77777777" w:rsidR="00F55120" w:rsidRPr="00CE6D7D" w:rsidRDefault="00410CC1" w:rsidP="00075F79">
            <w:pPr>
              <w:pStyle w:val="Table"/>
              <w:spacing w:after="0"/>
              <w:jc w:val="center"/>
              <w:rPr>
                <w:b/>
                <w:bCs/>
                <w:lang w:val="en-GB"/>
              </w:rPr>
            </w:pPr>
            <w:r w:rsidRPr="00CE6D7D">
              <w:rPr>
                <w:b/>
                <w:bCs/>
                <w:lang w:val="en-GB"/>
              </w:rPr>
              <w:t>(N = 28)</w:t>
            </w:r>
          </w:p>
        </w:tc>
      </w:tr>
      <w:tr w:rsidR="00C31608" w14:paraId="384D7FB6" w14:textId="77777777" w:rsidTr="00FA077E">
        <w:trPr>
          <w:trHeight w:val="642"/>
        </w:trPr>
        <w:tc>
          <w:tcPr>
            <w:tcW w:w="2694" w:type="dxa"/>
            <w:tcBorders>
              <w:top w:val="single" w:sz="4" w:space="0" w:color="000000"/>
              <w:left w:val="single" w:sz="4" w:space="0" w:color="000000"/>
              <w:bottom w:val="single" w:sz="4" w:space="0" w:color="000000"/>
              <w:right w:val="single" w:sz="4" w:space="0" w:color="000000"/>
            </w:tcBorders>
          </w:tcPr>
          <w:p w14:paraId="142F6CC5" w14:textId="7C631B93" w:rsidR="00F55120" w:rsidRPr="00CE6D7D" w:rsidRDefault="00410CC1" w:rsidP="00075F79">
            <w:pPr>
              <w:pStyle w:val="Table"/>
              <w:spacing w:after="0"/>
              <w:ind w:left="426"/>
              <w:rPr>
                <w:lang w:val="en-GB"/>
              </w:rPr>
            </w:pPr>
            <w:r w:rsidRPr="00CE6D7D">
              <w:rPr>
                <w:lang w:val="en-GB"/>
              </w:rPr>
              <w:t>Disease flares at the end of 32</w:t>
            </w:r>
            <w:r w:rsidR="002639B1">
              <w:rPr>
                <w:lang w:val="en-GB"/>
              </w:rPr>
              <w:t> weeks</w:t>
            </w:r>
            <w:r w:rsidRPr="00CE6D7D">
              <w:rPr>
                <w:position w:val="8"/>
                <w:vertAlign w:val="superscript"/>
                <w:lang w:val="en-GB"/>
              </w:rPr>
              <w:t xml:space="preserve">a </w:t>
            </w:r>
            <w:r w:rsidRPr="00CE6D7D">
              <w:rPr>
                <w:lang w:val="en-GB"/>
              </w:rPr>
              <w:t>(n/N)</w:t>
            </w:r>
          </w:p>
        </w:tc>
        <w:tc>
          <w:tcPr>
            <w:tcW w:w="1594" w:type="dxa"/>
            <w:tcBorders>
              <w:top w:val="single" w:sz="4" w:space="0" w:color="000000"/>
              <w:left w:val="single" w:sz="4" w:space="0" w:color="000000"/>
              <w:bottom w:val="single" w:sz="4" w:space="0" w:color="000000"/>
              <w:right w:val="single" w:sz="4" w:space="0" w:color="000000"/>
            </w:tcBorders>
          </w:tcPr>
          <w:p w14:paraId="7A6C878C"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36.8% (14/38)</w:t>
            </w:r>
          </w:p>
        </w:tc>
        <w:tc>
          <w:tcPr>
            <w:tcW w:w="1666" w:type="dxa"/>
            <w:tcBorders>
              <w:top w:val="single" w:sz="4" w:space="0" w:color="000000"/>
              <w:left w:val="single" w:sz="4" w:space="0" w:color="000000"/>
              <w:bottom w:val="single" w:sz="4" w:space="0" w:color="000000"/>
              <w:right w:val="single" w:sz="4" w:space="0" w:color="000000"/>
            </w:tcBorders>
          </w:tcPr>
          <w:p w14:paraId="3098F8BA" w14:textId="77777777" w:rsidR="00F55120" w:rsidRPr="00CE6D7D" w:rsidRDefault="00410CC1" w:rsidP="00075F79">
            <w:pPr>
              <w:tabs>
                <w:tab w:val="clear" w:pos="567"/>
              </w:tabs>
              <w:kinsoku w:val="0"/>
              <w:overflowPunct w:val="0"/>
              <w:autoSpaceDE w:val="0"/>
              <w:autoSpaceDN w:val="0"/>
              <w:adjustRightInd w:val="0"/>
              <w:ind w:left="107"/>
              <w:jc w:val="center"/>
              <w:rPr>
                <w:rFonts w:eastAsia="SimSun"/>
                <w:position w:val="8"/>
                <w:sz w:val="14"/>
                <w:szCs w:val="14"/>
                <w:lang w:eastAsia="en-GB"/>
              </w:rPr>
            </w:pPr>
            <w:r w:rsidRPr="00CE6D7D">
              <w:rPr>
                <w:rFonts w:eastAsia="SimSun"/>
                <w:szCs w:val="22"/>
                <w:lang w:eastAsia="en-GB"/>
              </w:rPr>
              <w:t>64.9% (24/37)</w:t>
            </w:r>
            <w:r w:rsidRPr="00CE6D7D">
              <w:rPr>
                <w:rFonts w:eastAsia="SimSun"/>
                <w:position w:val="8"/>
                <w:sz w:val="14"/>
                <w:szCs w:val="14"/>
                <w:lang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778ABC94" w14:textId="77777777" w:rsidR="00F55120" w:rsidRPr="00CE6D7D" w:rsidRDefault="00410CC1" w:rsidP="00075F79">
            <w:pPr>
              <w:tabs>
                <w:tab w:val="clear" w:pos="567"/>
              </w:tabs>
              <w:kinsoku w:val="0"/>
              <w:overflowPunct w:val="0"/>
              <w:autoSpaceDE w:val="0"/>
              <w:autoSpaceDN w:val="0"/>
              <w:adjustRightInd w:val="0"/>
              <w:ind w:left="106"/>
              <w:jc w:val="center"/>
              <w:rPr>
                <w:rFonts w:eastAsia="SimSun"/>
                <w:szCs w:val="22"/>
                <w:lang w:eastAsia="en-GB"/>
              </w:rPr>
            </w:pPr>
            <w:r w:rsidRPr="00CE6D7D">
              <w:rPr>
                <w:rFonts w:eastAsia="SimSun"/>
                <w:szCs w:val="22"/>
                <w:lang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20715EC5" w14:textId="77777777" w:rsidR="00F55120" w:rsidRPr="00CE6D7D" w:rsidRDefault="00410CC1" w:rsidP="00075F79">
            <w:pPr>
              <w:tabs>
                <w:tab w:val="clear" w:pos="567"/>
              </w:tabs>
              <w:kinsoku w:val="0"/>
              <w:overflowPunct w:val="0"/>
              <w:autoSpaceDE w:val="0"/>
              <w:autoSpaceDN w:val="0"/>
              <w:adjustRightInd w:val="0"/>
              <w:ind w:left="106"/>
              <w:jc w:val="center"/>
              <w:rPr>
                <w:rFonts w:eastAsia="SimSun"/>
                <w:position w:val="8"/>
                <w:sz w:val="14"/>
                <w:szCs w:val="14"/>
                <w:lang w:eastAsia="en-GB"/>
              </w:rPr>
            </w:pPr>
            <w:r w:rsidRPr="00CE6D7D">
              <w:rPr>
                <w:rFonts w:eastAsia="SimSun"/>
                <w:szCs w:val="22"/>
                <w:lang w:eastAsia="en-GB"/>
              </w:rPr>
              <w:t>71.4% (20/28)</w:t>
            </w:r>
            <w:r w:rsidRPr="00CE6D7D">
              <w:rPr>
                <w:rFonts w:eastAsia="SimSun"/>
                <w:szCs w:val="22"/>
                <w:vertAlign w:val="superscript"/>
                <w:lang w:eastAsia="en-GB"/>
              </w:rPr>
              <w:t>c</w:t>
            </w:r>
          </w:p>
        </w:tc>
      </w:tr>
      <w:tr w:rsidR="00C31608" w14:paraId="4CA883D0" w14:textId="77777777" w:rsidTr="00FA077E">
        <w:trPr>
          <w:trHeight w:val="427"/>
        </w:trPr>
        <w:tc>
          <w:tcPr>
            <w:tcW w:w="2694" w:type="dxa"/>
            <w:tcBorders>
              <w:top w:val="single" w:sz="4" w:space="0" w:color="000000"/>
              <w:left w:val="single" w:sz="4" w:space="0" w:color="000000"/>
              <w:bottom w:val="single" w:sz="4" w:space="0" w:color="000000"/>
              <w:right w:val="single" w:sz="4" w:space="0" w:color="000000"/>
            </w:tcBorders>
          </w:tcPr>
          <w:p w14:paraId="10294249" w14:textId="77777777" w:rsidR="00F55120" w:rsidRPr="00CE6D7D" w:rsidRDefault="00410CC1" w:rsidP="00075F79">
            <w:pPr>
              <w:pStyle w:val="Table"/>
              <w:spacing w:after="0"/>
              <w:ind w:left="426"/>
              <w:rPr>
                <w:lang w:val="en-GB"/>
              </w:rPr>
            </w:pPr>
            <w:r w:rsidRPr="00CE6D7D">
              <w:rPr>
                <w:lang w:val="en-GB"/>
              </w:rPr>
              <w:t>Median time to disease flare</w:t>
            </w:r>
          </w:p>
        </w:tc>
        <w:tc>
          <w:tcPr>
            <w:tcW w:w="1594" w:type="dxa"/>
            <w:tcBorders>
              <w:top w:val="single" w:sz="4" w:space="0" w:color="000000"/>
              <w:left w:val="single" w:sz="4" w:space="0" w:color="000000"/>
              <w:bottom w:val="single" w:sz="4" w:space="0" w:color="000000"/>
              <w:right w:val="single" w:sz="4" w:space="0" w:color="000000"/>
            </w:tcBorders>
          </w:tcPr>
          <w:p w14:paraId="19E0A3D8" w14:textId="0125CF1E"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&gt; 32</w:t>
            </w:r>
            <w:r w:rsidR="002639B1">
              <w:rPr>
                <w:rFonts w:eastAsia="SimSun"/>
                <w:szCs w:val="22"/>
                <w:lang w:eastAsia="en-GB"/>
              </w:rPr>
              <w:t> weeks</w:t>
            </w:r>
          </w:p>
        </w:tc>
        <w:tc>
          <w:tcPr>
            <w:tcW w:w="1666" w:type="dxa"/>
            <w:tcBorders>
              <w:top w:val="single" w:sz="4" w:space="0" w:color="000000"/>
              <w:left w:val="single" w:sz="4" w:space="0" w:color="000000"/>
              <w:bottom w:val="single" w:sz="4" w:space="0" w:color="000000"/>
              <w:right w:val="single" w:sz="4" w:space="0" w:color="000000"/>
            </w:tcBorders>
          </w:tcPr>
          <w:p w14:paraId="59FA4738" w14:textId="228756FD" w:rsidR="00F55120"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20</w:t>
            </w:r>
            <w:r w:rsidR="002639B1">
              <w:rPr>
                <w:rFonts w:eastAsia="SimSun"/>
                <w:szCs w:val="22"/>
                <w:lang w:eastAsia="en-GB"/>
              </w:rPr>
              <w:t> weeks</w:t>
            </w:r>
          </w:p>
        </w:tc>
        <w:tc>
          <w:tcPr>
            <w:tcW w:w="1559" w:type="dxa"/>
            <w:tcBorders>
              <w:top w:val="single" w:sz="4" w:space="0" w:color="000000"/>
              <w:left w:val="single" w:sz="4" w:space="0" w:color="000000"/>
              <w:bottom w:val="single" w:sz="4" w:space="0" w:color="000000"/>
              <w:right w:val="single" w:sz="4" w:space="0" w:color="000000"/>
            </w:tcBorders>
          </w:tcPr>
          <w:p w14:paraId="718B208F" w14:textId="3D20FE61" w:rsidR="00F55120" w:rsidRPr="00CE6D7D" w:rsidRDefault="00410CC1" w:rsidP="00075F79">
            <w:pPr>
              <w:tabs>
                <w:tab w:val="clear" w:pos="567"/>
              </w:tabs>
              <w:kinsoku w:val="0"/>
              <w:overflowPunct w:val="0"/>
              <w:autoSpaceDE w:val="0"/>
              <w:autoSpaceDN w:val="0"/>
              <w:adjustRightInd w:val="0"/>
              <w:ind w:left="106"/>
              <w:jc w:val="center"/>
              <w:rPr>
                <w:rFonts w:eastAsia="SimSun"/>
                <w:szCs w:val="22"/>
                <w:lang w:eastAsia="en-GB"/>
              </w:rPr>
            </w:pPr>
            <w:r w:rsidRPr="00CE6D7D">
              <w:rPr>
                <w:rFonts w:eastAsia="SimSun"/>
                <w:szCs w:val="22"/>
                <w:lang w:eastAsia="en-GB"/>
              </w:rPr>
              <w:t>&gt; 32</w:t>
            </w:r>
            <w:r w:rsidR="002639B1">
              <w:rPr>
                <w:rFonts w:eastAsia="SimSun"/>
                <w:szCs w:val="22"/>
                <w:lang w:eastAsia="en-GB"/>
              </w:rPr>
              <w:t> weeks</w:t>
            </w:r>
          </w:p>
        </w:tc>
        <w:tc>
          <w:tcPr>
            <w:tcW w:w="1559" w:type="dxa"/>
            <w:tcBorders>
              <w:top w:val="single" w:sz="4" w:space="0" w:color="000000"/>
              <w:left w:val="single" w:sz="4" w:space="0" w:color="000000"/>
              <w:bottom w:val="single" w:sz="4" w:space="0" w:color="000000"/>
              <w:right w:val="single" w:sz="4" w:space="0" w:color="000000"/>
            </w:tcBorders>
          </w:tcPr>
          <w:p w14:paraId="016CF967" w14:textId="35CBA5BE" w:rsidR="00F55120" w:rsidRPr="00CE6D7D" w:rsidRDefault="00410CC1" w:rsidP="00075F79">
            <w:pPr>
              <w:tabs>
                <w:tab w:val="clear" w:pos="567"/>
              </w:tabs>
              <w:kinsoku w:val="0"/>
              <w:overflowPunct w:val="0"/>
              <w:autoSpaceDE w:val="0"/>
              <w:autoSpaceDN w:val="0"/>
              <w:adjustRightInd w:val="0"/>
              <w:ind w:left="103"/>
              <w:jc w:val="center"/>
              <w:rPr>
                <w:rFonts w:eastAsia="SimSun"/>
                <w:szCs w:val="22"/>
                <w:lang w:eastAsia="en-GB"/>
              </w:rPr>
            </w:pPr>
            <w:r w:rsidRPr="00CE6D7D">
              <w:rPr>
                <w:rFonts w:eastAsia="SimSun"/>
                <w:szCs w:val="22"/>
                <w:lang w:eastAsia="en-GB"/>
              </w:rPr>
              <w:t>14</w:t>
            </w:r>
            <w:r w:rsidR="002639B1">
              <w:rPr>
                <w:rFonts w:eastAsia="SimSun"/>
                <w:szCs w:val="22"/>
                <w:lang w:eastAsia="en-GB"/>
              </w:rPr>
              <w:t> weeks</w:t>
            </w:r>
          </w:p>
        </w:tc>
      </w:tr>
    </w:tbl>
    <w:p w14:paraId="77D5A085" w14:textId="77777777" w:rsidR="00F55120"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Ped ACR 30/50/70 responses Week 48 significantly greater than those of placebo treated patients</w:t>
      </w:r>
    </w:p>
    <w:p w14:paraId="597C1171" w14:textId="77777777" w:rsidR="00F55120" w:rsidRPr="00CE6D7D" w:rsidRDefault="00410CC1" w:rsidP="00075F79">
      <w:pPr>
        <w:autoSpaceDE w:val="0"/>
        <w:autoSpaceDN w:val="0"/>
        <w:adjustRightInd w:val="0"/>
        <w:rPr>
          <w:szCs w:val="22"/>
        </w:rPr>
      </w:pPr>
      <w:r w:rsidRPr="00CE6D7D">
        <w:rPr>
          <w:szCs w:val="22"/>
          <w:vertAlign w:val="superscript"/>
        </w:rPr>
        <w:t>b</w:t>
      </w:r>
      <w:r w:rsidRPr="00CE6D7D">
        <w:rPr>
          <w:szCs w:val="22"/>
        </w:rPr>
        <w:t xml:space="preserve"> p = 0.015</w:t>
      </w:r>
    </w:p>
    <w:p w14:paraId="07B5F119" w14:textId="77777777" w:rsidR="00F55120" w:rsidRPr="00CE6D7D" w:rsidRDefault="00410CC1" w:rsidP="00075F79">
      <w:pPr>
        <w:autoSpaceDE w:val="0"/>
        <w:autoSpaceDN w:val="0"/>
        <w:adjustRightInd w:val="0"/>
        <w:rPr>
          <w:szCs w:val="22"/>
        </w:rPr>
      </w:pPr>
      <w:r w:rsidRPr="00CE6D7D">
        <w:rPr>
          <w:szCs w:val="22"/>
          <w:vertAlign w:val="superscript"/>
        </w:rPr>
        <w:t>c</w:t>
      </w:r>
      <w:r w:rsidRPr="00CE6D7D">
        <w:rPr>
          <w:szCs w:val="22"/>
        </w:rPr>
        <w:t xml:space="preserve"> p = 0.031</w:t>
      </w:r>
    </w:p>
    <w:p w14:paraId="69EF05C6" w14:textId="77777777" w:rsidR="00F55120" w:rsidRPr="00CE6D7D" w:rsidRDefault="00F55120" w:rsidP="00075F79">
      <w:pPr>
        <w:autoSpaceDE w:val="0"/>
        <w:autoSpaceDN w:val="0"/>
        <w:adjustRightInd w:val="0"/>
        <w:rPr>
          <w:szCs w:val="22"/>
        </w:rPr>
      </w:pPr>
    </w:p>
    <w:p w14:paraId="11BD77E4" w14:textId="2F1A6CEA" w:rsidR="00F55120" w:rsidRPr="00CE6D7D" w:rsidRDefault="00410CC1" w:rsidP="00075F79">
      <w:pPr>
        <w:autoSpaceDE w:val="0"/>
        <w:autoSpaceDN w:val="0"/>
        <w:adjustRightInd w:val="0"/>
        <w:rPr>
          <w:szCs w:val="22"/>
        </w:rPr>
      </w:pPr>
      <w:r w:rsidRPr="00CE6D7D">
        <w:rPr>
          <w:szCs w:val="22"/>
        </w:rPr>
        <w:t>Amongst those who responded at Week 16 (n=144), the Paediatric ACR 30/50/70/90 responses were maintained for up to six years in the OLE phase in patients who received a</w:t>
      </w:r>
      <w:r w:rsidRPr="00CE6D7D">
        <w:rPr>
          <w:rFonts w:eastAsia="SimSun"/>
          <w:szCs w:val="22"/>
          <w:lang w:eastAsia="en-GB"/>
        </w:rPr>
        <w:t>dalimumab</w:t>
      </w:r>
      <w:r w:rsidRPr="00CE6D7D">
        <w:rPr>
          <w:szCs w:val="22"/>
        </w:rPr>
        <w:t xml:space="preserve"> throughout the study. Over all 19</w:t>
      </w:r>
      <w:r w:rsidR="00A20A00">
        <w:rPr>
          <w:szCs w:val="22"/>
        </w:rPr>
        <w:t> </w:t>
      </w:r>
      <w:r w:rsidRPr="00CE6D7D">
        <w:rPr>
          <w:szCs w:val="22"/>
        </w:rPr>
        <w:t>subjects, of which 11 of the baseline age group 4 to 12 and 8 of the baseline age group 13 to 17</w:t>
      </w:r>
      <w:r w:rsidR="004B281E">
        <w:rPr>
          <w:szCs w:val="22"/>
        </w:rPr>
        <w:t> </w:t>
      </w:r>
      <w:r w:rsidRPr="00CE6D7D">
        <w:rPr>
          <w:szCs w:val="22"/>
        </w:rPr>
        <w:t>years were treated 6</w:t>
      </w:r>
      <w:r w:rsidR="004B281E">
        <w:rPr>
          <w:szCs w:val="22"/>
        </w:rPr>
        <w:t> </w:t>
      </w:r>
      <w:r w:rsidRPr="00CE6D7D">
        <w:rPr>
          <w:szCs w:val="22"/>
        </w:rPr>
        <w:t>years or longer.</w:t>
      </w:r>
    </w:p>
    <w:p w14:paraId="2CAD1C14" w14:textId="77777777" w:rsidR="00F55120" w:rsidRPr="00CE6D7D" w:rsidRDefault="00F55120" w:rsidP="00075F79">
      <w:pPr>
        <w:autoSpaceDE w:val="0"/>
        <w:autoSpaceDN w:val="0"/>
        <w:adjustRightInd w:val="0"/>
        <w:rPr>
          <w:szCs w:val="22"/>
        </w:rPr>
      </w:pPr>
    </w:p>
    <w:p w14:paraId="081AF23A" w14:textId="77777777" w:rsidR="00F55120" w:rsidRPr="00CE6D7D" w:rsidRDefault="00410CC1" w:rsidP="00075F79">
      <w:pPr>
        <w:autoSpaceDE w:val="0"/>
        <w:autoSpaceDN w:val="0"/>
        <w:adjustRightInd w:val="0"/>
        <w:rPr>
          <w:szCs w:val="22"/>
        </w:rPr>
      </w:pPr>
      <w:r w:rsidRPr="00CE6D7D">
        <w:rPr>
          <w:szCs w:val="22"/>
        </w:rPr>
        <w:t>Overall responses were generally better and, fewer patients developed antibodies when treated with the combination of a</w:t>
      </w:r>
      <w:r w:rsidRPr="00CE6D7D">
        <w:rPr>
          <w:rFonts w:eastAsia="SimSun"/>
          <w:szCs w:val="22"/>
          <w:lang w:eastAsia="en-GB"/>
        </w:rPr>
        <w:t>dalimumab</w:t>
      </w:r>
      <w:r w:rsidRPr="00CE6D7D">
        <w:rPr>
          <w:szCs w:val="22"/>
        </w:rPr>
        <w:t xml:space="preserve"> and MTX compared to a</w:t>
      </w:r>
      <w:r w:rsidRPr="00CE6D7D">
        <w:rPr>
          <w:rFonts w:eastAsia="SimSun"/>
          <w:szCs w:val="22"/>
          <w:lang w:eastAsia="en-GB"/>
        </w:rPr>
        <w:t>dalimumab</w:t>
      </w:r>
      <w:r w:rsidRPr="00CE6D7D">
        <w:rPr>
          <w:szCs w:val="22"/>
        </w:rPr>
        <w:t xml:space="preserve"> alone. Taking these results into consideration, a</w:t>
      </w:r>
      <w:r w:rsidRPr="00CE6D7D">
        <w:rPr>
          <w:rFonts w:eastAsia="SimSun"/>
          <w:szCs w:val="22"/>
          <w:lang w:eastAsia="en-GB"/>
        </w:rPr>
        <w:t>dalimumab</w:t>
      </w:r>
      <w:r w:rsidRPr="00CE6D7D">
        <w:rPr>
          <w:szCs w:val="22"/>
        </w:rPr>
        <w:t xml:space="preserve"> is recommended for use in combination with MTX and for use as monotherapy in patients for whom MTX use is not appropriate (see section 4.2).</w:t>
      </w:r>
    </w:p>
    <w:p w14:paraId="0CCB4F13" w14:textId="77777777" w:rsidR="00F55120" w:rsidRPr="00CE6D7D" w:rsidRDefault="00F55120" w:rsidP="00075F79">
      <w:pPr>
        <w:autoSpaceDE w:val="0"/>
        <w:autoSpaceDN w:val="0"/>
        <w:adjustRightInd w:val="0"/>
        <w:rPr>
          <w:szCs w:val="22"/>
        </w:rPr>
      </w:pPr>
    </w:p>
    <w:p w14:paraId="6EA541A0" w14:textId="77777777" w:rsidR="00F55120" w:rsidRPr="00CE6D7D" w:rsidRDefault="00410CC1" w:rsidP="00075F79">
      <w:pPr>
        <w:autoSpaceDE w:val="0"/>
        <w:autoSpaceDN w:val="0"/>
        <w:adjustRightInd w:val="0"/>
        <w:rPr>
          <w:szCs w:val="22"/>
          <w:u w:val="single"/>
        </w:rPr>
      </w:pPr>
      <w:r w:rsidRPr="00CE6D7D">
        <w:rPr>
          <w:szCs w:val="22"/>
          <w:u w:val="single"/>
        </w:rPr>
        <w:t>pJIA II</w:t>
      </w:r>
    </w:p>
    <w:p w14:paraId="27FB7631" w14:textId="77777777" w:rsidR="00E21919" w:rsidRDefault="00E21919" w:rsidP="00075F79">
      <w:pPr>
        <w:autoSpaceDE w:val="0"/>
        <w:autoSpaceDN w:val="0"/>
        <w:adjustRightInd w:val="0"/>
        <w:rPr>
          <w:szCs w:val="22"/>
        </w:rPr>
      </w:pPr>
    </w:p>
    <w:p w14:paraId="54D37A08" w14:textId="4C23090C" w:rsidR="00F55120" w:rsidRPr="00CE6D7D" w:rsidRDefault="00410CC1" w:rsidP="00075F79">
      <w:pPr>
        <w:autoSpaceDE w:val="0"/>
        <w:autoSpaceDN w:val="0"/>
        <w:adjustRightInd w:val="0"/>
        <w:rPr>
          <w:szCs w:val="22"/>
        </w:rPr>
      </w:pPr>
      <w:r w:rsidRPr="00CE6D7D">
        <w:rPr>
          <w:szCs w:val="22"/>
        </w:rPr>
        <w:t>The safety and efficacy of a</w:t>
      </w:r>
      <w:r w:rsidRPr="00CE6D7D">
        <w:rPr>
          <w:rFonts w:eastAsia="SimSun"/>
          <w:szCs w:val="22"/>
          <w:lang w:eastAsia="en-GB"/>
        </w:rPr>
        <w:t>dalimumab</w:t>
      </w:r>
      <w:r w:rsidRPr="00CE6D7D">
        <w:rPr>
          <w:szCs w:val="22"/>
        </w:rPr>
        <w:t xml:space="preserve"> was assessed in an open-label, multicentre study in 32</w:t>
      </w:r>
      <w:r w:rsidR="009E0F07">
        <w:rPr>
          <w:szCs w:val="22"/>
        </w:rPr>
        <w:t> </w:t>
      </w:r>
      <w:r w:rsidRPr="00CE6D7D">
        <w:rPr>
          <w:szCs w:val="22"/>
        </w:rPr>
        <w:t>children (2 - &lt; 4</w:t>
      </w:r>
      <w:r w:rsidR="004B281E">
        <w:rPr>
          <w:szCs w:val="22"/>
        </w:rPr>
        <w:t> </w:t>
      </w:r>
      <w:r w:rsidRPr="00CE6D7D">
        <w:rPr>
          <w:szCs w:val="22"/>
        </w:rPr>
        <w:t>years old or aged 4 and above weighing &lt; 15 kg) with moderately to severely active polyarticular JIA. The patients received 24</w:t>
      </w:r>
      <w:r w:rsidR="00EE3241">
        <w:rPr>
          <w:szCs w:val="22"/>
        </w:rPr>
        <w:t> mg</w:t>
      </w:r>
      <w:r w:rsidRPr="00CE6D7D">
        <w:rPr>
          <w:szCs w:val="22"/>
        </w:rPr>
        <w:t>/m</w:t>
      </w:r>
      <w:r w:rsidRPr="00EE3241">
        <w:rPr>
          <w:szCs w:val="22"/>
          <w:vertAlign w:val="superscript"/>
        </w:rPr>
        <w:t>2</w:t>
      </w:r>
      <w:r w:rsidRPr="00CE6D7D">
        <w:rPr>
          <w:szCs w:val="22"/>
        </w:rPr>
        <w:t xml:space="preserve"> body surface area (BSA) of a</w:t>
      </w:r>
      <w:r w:rsidRPr="00CE6D7D">
        <w:rPr>
          <w:rFonts w:eastAsia="SimSun"/>
          <w:szCs w:val="22"/>
          <w:lang w:eastAsia="en-GB"/>
        </w:rPr>
        <w:t>dalimumab</w:t>
      </w:r>
      <w:r w:rsidRPr="00CE6D7D">
        <w:rPr>
          <w:szCs w:val="22"/>
        </w:rPr>
        <w:t xml:space="preserve"> up to a maximum of 20 mg every other week as a single dose via SC injection for at least 24</w:t>
      </w:r>
      <w:r w:rsidR="002639B1">
        <w:rPr>
          <w:szCs w:val="22"/>
        </w:rPr>
        <w:t> weeks</w:t>
      </w:r>
      <w:r w:rsidRPr="00CE6D7D">
        <w:rPr>
          <w:szCs w:val="22"/>
        </w:rPr>
        <w:t>. During the study, most subjects used concomitant MTX, with fewer reporting use of corticosteroids or NSAIDs.</w:t>
      </w:r>
    </w:p>
    <w:p w14:paraId="4FFD55C1" w14:textId="77777777" w:rsidR="00F55120" w:rsidRPr="00CE6D7D" w:rsidRDefault="00F55120" w:rsidP="00075F79">
      <w:pPr>
        <w:autoSpaceDE w:val="0"/>
        <w:autoSpaceDN w:val="0"/>
        <w:adjustRightInd w:val="0"/>
        <w:rPr>
          <w:szCs w:val="22"/>
        </w:rPr>
      </w:pPr>
    </w:p>
    <w:p w14:paraId="44CFA694" w14:textId="6681C959" w:rsidR="00F55120" w:rsidRPr="00CE6D7D" w:rsidRDefault="00410CC1" w:rsidP="00075F79">
      <w:pPr>
        <w:autoSpaceDE w:val="0"/>
        <w:autoSpaceDN w:val="0"/>
        <w:adjustRightInd w:val="0"/>
        <w:rPr>
          <w:szCs w:val="22"/>
        </w:rPr>
      </w:pPr>
      <w:r w:rsidRPr="00CE6D7D">
        <w:rPr>
          <w:szCs w:val="22"/>
        </w:rPr>
        <w:t xml:space="preserve">At Week 12 and Week 24, PedACR30 response was 93.5% and 90.0%, respectively, using the observed data approach. The proportions of subjects with PedACR50/70/90 at Week 12 and Week 24 were 90.3%/61.3%/38.7% and 83.3%/73.3%/36.7%, respectively. Amongst those who responded </w:t>
      </w:r>
      <w:r w:rsidRPr="00CE6D7D">
        <w:rPr>
          <w:szCs w:val="22"/>
        </w:rPr>
        <w:lastRenderedPageBreak/>
        <w:t>(Paediatric ACR 30) at Week 24 (n=27 out of 30</w:t>
      </w:r>
      <w:r w:rsidR="009D53BA">
        <w:rPr>
          <w:szCs w:val="22"/>
        </w:rPr>
        <w:t> patients</w:t>
      </w:r>
      <w:r w:rsidRPr="00CE6D7D">
        <w:rPr>
          <w:szCs w:val="22"/>
        </w:rPr>
        <w:t>), the Paediatric ACR 30 responses were maintained for up to 60</w:t>
      </w:r>
      <w:r w:rsidR="002639B1">
        <w:rPr>
          <w:szCs w:val="22"/>
        </w:rPr>
        <w:t> weeks</w:t>
      </w:r>
      <w:r w:rsidRPr="00CE6D7D">
        <w:rPr>
          <w:szCs w:val="22"/>
        </w:rPr>
        <w:t xml:space="preserve"> in the OLE phase in patients who received a</w:t>
      </w:r>
      <w:r w:rsidRPr="00CE6D7D">
        <w:rPr>
          <w:rFonts w:eastAsia="SimSun"/>
          <w:szCs w:val="22"/>
          <w:lang w:eastAsia="en-GB"/>
        </w:rPr>
        <w:t>dalimumab</w:t>
      </w:r>
      <w:r w:rsidRPr="00CE6D7D">
        <w:rPr>
          <w:szCs w:val="22"/>
        </w:rPr>
        <w:t xml:space="preserve"> throughout this time period. Overall, 20</w:t>
      </w:r>
      <w:r w:rsidR="00A20A00">
        <w:rPr>
          <w:szCs w:val="22"/>
        </w:rPr>
        <w:t> </w:t>
      </w:r>
      <w:r w:rsidRPr="00CE6D7D">
        <w:rPr>
          <w:szCs w:val="22"/>
        </w:rPr>
        <w:t>subjects were treated for 60</w:t>
      </w:r>
      <w:r w:rsidR="002639B1">
        <w:rPr>
          <w:szCs w:val="22"/>
        </w:rPr>
        <w:t> weeks</w:t>
      </w:r>
      <w:r w:rsidRPr="00CE6D7D">
        <w:rPr>
          <w:szCs w:val="22"/>
        </w:rPr>
        <w:t xml:space="preserve"> or longer.</w:t>
      </w:r>
    </w:p>
    <w:p w14:paraId="6D3650F5" w14:textId="77777777" w:rsidR="00F55120" w:rsidRPr="00CE6D7D" w:rsidRDefault="00F55120" w:rsidP="00075F79">
      <w:pPr>
        <w:autoSpaceDE w:val="0"/>
        <w:autoSpaceDN w:val="0"/>
        <w:adjustRightInd w:val="0"/>
        <w:rPr>
          <w:szCs w:val="22"/>
        </w:rPr>
      </w:pPr>
    </w:p>
    <w:p w14:paraId="57CCB4FF" w14:textId="77777777" w:rsidR="00F55120" w:rsidRPr="00977760" w:rsidRDefault="00410CC1" w:rsidP="00075F79">
      <w:pPr>
        <w:pStyle w:val="Italicsubtitle"/>
        <w:spacing w:after="0"/>
      </w:pPr>
      <w:r w:rsidRPr="00977760">
        <w:t>Enthesitis-related arthritis</w:t>
      </w:r>
    </w:p>
    <w:p w14:paraId="63488D5A" w14:textId="312934F3" w:rsidR="00F55120" w:rsidRPr="00CE6D7D" w:rsidRDefault="00410CC1" w:rsidP="00075F79">
      <w:pPr>
        <w:autoSpaceDE w:val="0"/>
        <w:autoSpaceDN w:val="0"/>
        <w:adjustRightInd w:val="0"/>
        <w:rPr>
          <w:szCs w:val="22"/>
        </w:rPr>
      </w:pPr>
      <w:r w:rsidRPr="00CE6D7D">
        <w:rPr>
          <w:szCs w:val="22"/>
        </w:rPr>
        <w:t>The safety and efficacy of a</w:t>
      </w:r>
      <w:r w:rsidRPr="00CE6D7D">
        <w:rPr>
          <w:rFonts w:eastAsia="SimSun"/>
          <w:szCs w:val="22"/>
          <w:lang w:eastAsia="en-GB"/>
        </w:rPr>
        <w:t>dalimumab</w:t>
      </w:r>
      <w:r w:rsidRPr="00CE6D7D">
        <w:rPr>
          <w:szCs w:val="22"/>
        </w:rPr>
        <w:t xml:space="preserve"> were assessed in a multicentre, randomised, double-blind study in 46</w:t>
      </w:r>
      <w:r w:rsidR="009D53BA">
        <w:rPr>
          <w:szCs w:val="22"/>
        </w:rPr>
        <w:t> </w:t>
      </w:r>
      <w:r w:rsidRPr="00CE6D7D">
        <w:rPr>
          <w:szCs w:val="22"/>
        </w:rPr>
        <w:t>paediatric patients (6 to 17</w:t>
      </w:r>
      <w:r w:rsidR="004B281E">
        <w:rPr>
          <w:szCs w:val="22"/>
        </w:rPr>
        <w:t> </w:t>
      </w:r>
      <w:r w:rsidRPr="00CE6D7D">
        <w:rPr>
          <w:szCs w:val="22"/>
        </w:rPr>
        <w:t>years old) with moderate enthesitis-related arthritis. Patients were randomised to receive either 24</w:t>
      </w:r>
      <w:r w:rsidR="00EE3241">
        <w:rPr>
          <w:szCs w:val="22"/>
        </w:rPr>
        <w:t> mg</w:t>
      </w:r>
      <w:r w:rsidRPr="00CE6D7D">
        <w:rPr>
          <w:szCs w:val="22"/>
        </w:rPr>
        <w:t>/m</w:t>
      </w:r>
      <w:r w:rsidRPr="00CE6D7D">
        <w:rPr>
          <w:szCs w:val="22"/>
          <w:vertAlign w:val="superscript"/>
        </w:rPr>
        <w:t>2</w:t>
      </w:r>
      <w:r w:rsidRPr="00CE6D7D">
        <w:rPr>
          <w:szCs w:val="22"/>
        </w:rPr>
        <w:t xml:space="preserve"> body surface area (BSA) of a</w:t>
      </w:r>
      <w:r w:rsidRPr="00CE6D7D">
        <w:rPr>
          <w:rFonts w:eastAsia="SimSun"/>
          <w:szCs w:val="22"/>
          <w:lang w:eastAsia="en-GB"/>
        </w:rPr>
        <w:t>dalimumab</w:t>
      </w:r>
      <w:r w:rsidRPr="00CE6D7D">
        <w:rPr>
          <w:szCs w:val="22"/>
        </w:rPr>
        <w:t xml:space="preserve"> up to a maximum of 40 mg, or placebo every other week for 12</w:t>
      </w:r>
      <w:r w:rsidR="002639B1">
        <w:rPr>
          <w:szCs w:val="22"/>
        </w:rPr>
        <w:t> weeks</w:t>
      </w:r>
      <w:r w:rsidRPr="00CE6D7D">
        <w:rPr>
          <w:szCs w:val="22"/>
        </w:rPr>
        <w:t>. The double-blind period is followed by an open-label (OL) period during which patients received 24</w:t>
      </w:r>
      <w:r w:rsidR="00EE3241">
        <w:rPr>
          <w:szCs w:val="22"/>
        </w:rPr>
        <w:t> mg</w:t>
      </w:r>
      <w:r w:rsidRPr="00CE6D7D">
        <w:rPr>
          <w:szCs w:val="22"/>
        </w:rPr>
        <w:t>/m</w:t>
      </w:r>
      <w:r w:rsidRPr="00CE6D7D">
        <w:rPr>
          <w:szCs w:val="22"/>
          <w:vertAlign w:val="superscript"/>
        </w:rPr>
        <w:t>2</w:t>
      </w:r>
      <w:r w:rsidRPr="00CE6D7D">
        <w:rPr>
          <w:szCs w:val="22"/>
        </w:rPr>
        <w:t xml:space="preserve"> BSA of a</w:t>
      </w:r>
      <w:r w:rsidRPr="00CE6D7D">
        <w:rPr>
          <w:rFonts w:eastAsia="SimSun"/>
          <w:szCs w:val="22"/>
          <w:lang w:eastAsia="en-GB"/>
        </w:rPr>
        <w:t>dalimumab</w:t>
      </w:r>
      <w:r w:rsidRPr="00CE6D7D">
        <w:rPr>
          <w:szCs w:val="22"/>
        </w:rPr>
        <w:t xml:space="preserve"> up to a maximum of 40 mg every other week subcutaneously for up to an additional 192</w:t>
      </w:r>
      <w:r w:rsidR="002639B1">
        <w:rPr>
          <w:szCs w:val="22"/>
        </w:rPr>
        <w:t> weeks</w:t>
      </w:r>
      <w:r w:rsidRPr="00CE6D7D">
        <w:rPr>
          <w:szCs w:val="22"/>
        </w:rPr>
        <w:t>. The primary endpoint was the percent change from Baseline to Week 12 in the number of active joints with arthritis (swelling not due to deformity or joints with loss of motion plus pain and/or tenderness), which was achieved with mean percent decrease of -62.6% (median percent change -88.9%) in patients in the a</w:t>
      </w:r>
      <w:r w:rsidRPr="00CE6D7D">
        <w:rPr>
          <w:rFonts w:eastAsia="SimSun"/>
          <w:szCs w:val="22"/>
          <w:lang w:eastAsia="en-GB"/>
        </w:rPr>
        <w:t>dalimumab</w:t>
      </w:r>
      <w:r w:rsidRPr="00CE6D7D">
        <w:rPr>
          <w:szCs w:val="22"/>
        </w:rPr>
        <w:t xml:space="preserve"> group compared to -11.6% (median percent change -50.0%) in patients in the placebo group. Improvement in number of active joints with arthritis was maintained during the OL period through Week 156 for the 26</w:t>
      </w:r>
      <w:r w:rsidR="00342DB8">
        <w:rPr>
          <w:szCs w:val="22"/>
        </w:rPr>
        <w:t> </w:t>
      </w:r>
      <w:r w:rsidRPr="00CE6D7D">
        <w:rPr>
          <w:szCs w:val="22"/>
        </w:rPr>
        <w:t>of 31</w:t>
      </w:r>
      <w:r w:rsidR="00342DB8">
        <w:rPr>
          <w:szCs w:val="22"/>
        </w:rPr>
        <w:t> </w:t>
      </w:r>
      <w:r w:rsidRPr="00CE6D7D">
        <w:rPr>
          <w:szCs w:val="22"/>
        </w:rPr>
        <w:t>(84%)</w:t>
      </w:r>
      <w:r w:rsidR="00342DB8">
        <w:rPr>
          <w:szCs w:val="22"/>
        </w:rPr>
        <w:t> </w:t>
      </w:r>
      <w:r w:rsidRPr="00CE6D7D">
        <w:rPr>
          <w:szCs w:val="22"/>
        </w:rPr>
        <w:t>patients in the a</w:t>
      </w:r>
      <w:r w:rsidRPr="00CE6D7D">
        <w:rPr>
          <w:rFonts w:eastAsia="SimSun"/>
          <w:szCs w:val="22"/>
          <w:lang w:eastAsia="en-GB"/>
        </w:rPr>
        <w:t>dalimumab</w:t>
      </w:r>
      <w:r w:rsidRPr="00CE6D7D">
        <w:rPr>
          <w:szCs w:val="22"/>
        </w:rPr>
        <w:t xml:space="preserve"> group who remained in the study. Although not statistically significant, the majority of patients demonstrated clinical improvement in secondary endpoints such as number of sites of enthesitis, tender joint count (TJC), swollen joint count (SJC), Paediatric ACR 50 response, and Paediatric ACR 70 response.</w:t>
      </w:r>
    </w:p>
    <w:p w14:paraId="7163930E" w14:textId="77777777" w:rsidR="00F55120" w:rsidRPr="00CE6D7D" w:rsidRDefault="00F55120" w:rsidP="00075F79">
      <w:pPr>
        <w:autoSpaceDE w:val="0"/>
        <w:autoSpaceDN w:val="0"/>
        <w:adjustRightInd w:val="0"/>
        <w:rPr>
          <w:szCs w:val="22"/>
        </w:rPr>
      </w:pPr>
    </w:p>
    <w:p w14:paraId="140D665E" w14:textId="77777777" w:rsidR="00F55120" w:rsidRPr="00CE6D7D" w:rsidRDefault="00410CC1" w:rsidP="00075F79">
      <w:pPr>
        <w:pStyle w:val="Italicsubtitle"/>
        <w:spacing w:after="0"/>
      </w:pPr>
      <w:r w:rsidRPr="00CE6D7D">
        <w:t>Paediatric plaque psoriasis</w:t>
      </w:r>
    </w:p>
    <w:p w14:paraId="611CD560" w14:textId="19D31AD8" w:rsidR="00F55120" w:rsidRPr="00CE6D7D" w:rsidRDefault="00410CC1" w:rsidP="00075F79">
      <w:pPr>
        <w:autoSpaceDE w:val="0"/>
        <w:autoSpaceDN w:val="0"/>
        <w:adjustRightInd w:val="0"/>
        <w:rPr>
          <w:szCs w:val="22"/>
        </w:rPr>
      </w:pPr>
      <w:r w:rsidRPr="00CE6D7D">
        <w:rPr>
          <w:szCs w:val="22"/>
        </w:rPr>
        <w:t xml:space="preserve">The efficacy of </w:t>
      </w:r>
      <w:r w:rsidRPr="00CE6D7D">
        <w:rPr>
          <w:rFonts w:eastAsia="SimSun"/>
          <w:szCs w:val="22"/>
          <w:lang w:eastAsia="en-GB"/>
        </w:rPr>
        <w:t xml:space="preserve">adalimumab </w:t>
      </w:r>
      <w:r w:rsidRPr="00CE6D7D">
        <w:rPr>
          <w:szCs w:val="22"/>
        </w:rPr>
        <w:t>was assessed in a randomised, double-blind, controlled study of 114</w:t>
      </w:r>
      <w:r w:rsidR="009D53BA">
        <w:rPr>
          <w:szCs w:val="22"/>
        </w:rPr>
        <w:t> </w:t>
      </w:r>
      <w:r w:rsidRPr="00CE6D7D">
        <w:rPr>
          <w:szCs w:val="22"/>
        </w:rPr>
        <w:t>paediatric patients from 4</w:t>
      </w:r>
      <w:r w:rsidR="004B281E">
        <w:rPr>
          <w:szCs w:val="22"/>
        </w:rPr>
        <w:t> </w:t>
      </w:r>
      <w:r w:rsidRPr="00CE6D7D">
        <w:rPr>
          <w:szCs w:val="22"/>
        </w:rPr>
        <w:t>years of age with severe chronic plaque psoriasis (as defined by a PGA ≥ 4 or &gt; 20% BSA involvement or &gt; 10% BSA involvement with very thick lesions or PASI ≥ 20 or ≥ 10 with clinically relevant facial, genital, or hand/ foot involvement) who were inadequately controlled with topical therapy and heliotherapy or phototherapy.</w:t>
      </w:r>
    </w:p>
    <w:p w14:paraId="2A32AAAE" w14:textId="77777777" w:rsidR="00F55120" w:rsidRPr="00CE6D7D" w:rsidRDefault="00F55120" w:rsidP="00075F79">
      <w:pPr>
        <w:autoSpaceDE w:val="0"/>
        <w:autoSpaceDN w:val="0"/>
        <w:adjustRightInd w:val="0"/>
        <w:rPr>
          <w:szCs w:val="22"/>
        </w:rPr>
      </w:pPr>
    </w:p>
    <w:p w14:paraId="74CA90C7" w14:textId="7BCCDE91" w:rsidR="00F55120" w:rsidRPr="00CE6D7D" w:rsidRDefault="00410CC1" w:rsidP="00075F79">
      <w:pPr>
        <w:autoSpaceDE w:val="0"/>
        <w:autoSpaceDN w:val="0"/>
        <w:adjustRightInd w:val="0"/>
        <w:rPr>
          <w:szCs w:val="22"/>
        </w:rPr>
      </w:pPr>
      <w:r w:rsidRPr="00CE6D7D">
        <w:rPr>
          <w:szCs w:val="22"/>
        </w:rPr>
        <w:t xml:space="preserve">Patients received </w:t>
      </w:r>
      <w:r w:rsidRPr="00CE6D7D">
        <w:rPr>
          <w:rFonts w:eastAsia="SimSun"/>
          <w:szCs w:val="22"/>
          <w:lang w:eastAsia="en-GB"/>
        </w:rPr>
        <w:t xml:space="preserve">adalimumab </w:t>
      </w:r>
      <w:r w:rsidRPr="00CE6D7D">
        <w:rPr>
          <w:szCs w:val="22"/>
        </w:rPr>
        <w:t>0.8</w:t>
      </w:r>
      <w:r w:rsidR="00EE3241">
        <w:rPr>
          <w:szCs w:val="22"/>
        </w:rPr>
        <w:t> mg</w:t>
      </w:r>
      <w:r w:rsidRPr="00CE6D7D">
        <w:rPr>
          <w:szCs w:val="22"/>
        </w:rPr>
        <w:t>/kg eow (up to 40 mg), 0.4</w:t>
      </w:r>
      <w:r w:rsidR="00EE3241">
        <w:rPr>
          <w:szCs w:val="22"/>
        </w:rPr>
        <w:t> mg</w:t>
      </w:r>
      <w:r w:rsidRPr="00CE6D7D">
        <w:rPr>
          <w:szCs w:val="22"/>
        </w:rPr>
        <w:t>/kg eow (up to 20 mg), or methotrexate 0.1- 0.4</w:t>
      </w:r>
      <w:r w:rsidR="00EE3241">
        <w:rPr>
          <w:szCs w:val="22"/>
        </w:rPr>
        <w:t> mg</w:t>
      </w:r>
      <w:r w:rsidRPr="00CE6D7D">
        <w:rPr>
          <w:szCs w:val="22"/>
        </w:rPr>
        <w:t>/kg weekly (up to 25</w:t>
      </w:r>
      <w:r w:rsidR="00EE3241">
        <w:rPr>
          <w:szCs w:val="22"/>
        </w:rPr>
        <w:t> mg</w:t>
      </w:r>
      <w:r w:rsidRPr="00CE6D7D">
        <w:rPr>
          <w:szCs w:val="22"/>
        </w:rPr>
        <w:t xml:space="preserve">). At Week 16, more patients randomised to 0.8 mg/kg </w:t>
      </w:r>
      <w:r w:rsidRPr="00CE6D7D">
        <w:rPr>
          <w:rFonts w:eastAsia="SimSun"/>
          <w:szCs w:val="22"/>
          <w:lang w:eastAsia="en-GB"/>
        </w:rPr>
        <w:t xml:space="preserve">adalimumab </w:t>
      </w:r>
      <w:r w:rsidRPr="00CE6D7D">
        <w:rPr>
          <w:szCs w:val="22"/>
        </w:rPr>
        <w:t>had positive efficacy responses (e.g., PASI 75) than those randomised to 0.4 mg/kg eow or MTX.</w:t>
      </w:r>
    </w:p>
    <w:p w14:paraId="1A210BA5" w14:textId="77777777" w:rsidR="00F55120" w:rsidRPr="00CE6D7D" w:rsidRDefault="00F55120" w:rsidP="00075F79">
      <w:pPr>
        <w:autoSpaceDE w:val="0"/>
        <w:autoSpaceDN w:val="0"/>
        <w:adjustRightInd w:val="0"/>
        <w:rPr>
          <w:szCs w:val="22"/>
        </w:rPr>
      </w:pPr>
    </w:p>
    <w:p w14:paraId="00C87B68" w14:textId="624ADCE3" w:rsidR="00F55120" w:rsidRPr="00CE6D7D" w:rsidRDefault="00410CC1" w:rsidP="00075F79">
      <w:pPr>
        <w:pStyle w:val="Tabletitlesticktogether"/>
      </w:pPr>
      <w:r w:rsidRPr="00CE6D7D">
        <w:t>Table 2</w:t>
      </w:r>
      <w:r w:rsidR="00B92DCD" w:rsidRPr="00CE6D7D">
        <w:t>7</w:t>
      </w:r>
      <w:r w:rsidRPr="00CE6D7D">
        <w:t xml:space="preserve">: Paediatric </w:t>
      </w:r>
      <w:r w:rsidR="009266F6">
        <w:t>p</w:t>
      </w:r>
      <w:r w:rsidRPr="00CE6D7D">
        <w:t xml:space="preserve">laque </w:t>
      </w:r>
      <w:r w:rsidR="009266F6">
        <w:t>p</w:t>
      </w:r>
      <w:r w:rsidRPr="00CE6D7D">
        <w:t xml:space="preserve">soriasis </w:t>
      </w:r>
      <w:r w:rsidR="009266F6">
        <w:t>e</w:t>
      </w:r>
      <w:r w:rsidRPr="00CE6D7D">
        <w:t xml:space="preserve">fficacy </w:t>
      </w:r>
      <w:r w:rsidR="009266F6">
        <w:t>r</w:t>
      </w:r>
      <w:r w:rsidRPr="00CE6D7D">
        <w:t>esults at 16</w:t>
      </w:r>
      <w:r w:rsidR="002639B1">
        <w:t> </w:t>
      </w:r>
      <w:r w:rsidR="009266F6">
        <w:t>w</w:t>
      </w:r>
      <w:r w:rsidRPr="00CE6D7D">
        <w:t>eeks</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C31608" w14:paraId="118D34A6" w14:textId="77777777" w:rsidTr="00FA077E">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2632FCAE" w14:textId="77777777" w:rsidR="00F55120" w:rsidRPr="00CE6D7D" w:rsidRDefault="00F55120" w:rsidP="00075F79">
            <w:pPr>
              <w:tabs>
                <w:tab w:val="clear" w:pos="567"/>
              </w:tabs>
              <w:kinsoku w:val="0"/>
              <w:overflowPunct w:val="0"/>
              <w:autoSpaceDE w:val="0"/>
              <w:autoSpaceDN w:val="0"/>
              <w:adjustRightInd w:val="0"/>
              <w:rPr>
                <w:rFonts w:eastAsia="SimSun"/>
                <w:b/>
                <w:bCs/>
                <w:sz w:val="20"/>
                <w:lang w:eastAsia="en-GB"/>
              </w:rPr>
            </w:pPr>
          </w:p>
        </w:tc>
        <w:tc>
          <w:tcPr>
            <w:tcW w:w="1701" w:type="dxa"/>
            <w:tcBorders>
              <w:top w:val="single" w:sz="6" w:space="0" w:color="000000"/>
              <w:left w:val="single" w:sz="6" w:space="0" w:color="000000"/>
              <w:bottom w:val="single" w:sz="6" w:space="0" w:color="000000"/>
              <w:right w:val="single" w:sz="6" w:space="0" w:color="000000"/>
            </w:tcBorders>
          </w:tcPr>
          <w:p w14:paraId="3BF1FD82" w14:textId="77777777" w:rsidR="009A4741" w:rsidRDefault="00410CC1" w:rsidP="00075F79">
            <w:pPr>
              <w:tabs>
                <w:tab w:val="clear" w:pos="567"/>
              </w:tabs>
              <w:kinsoku w:val="0"/>
              <w:overflowPunct w:val="0"/>
              <w:autoSpaceDE w:val="0"/>
              <w:autoSpaceDN w:val="0"/>
              <w:adjustRightInd w:val="0"/>
              <w:ind w:left="94" w:hanging="24"/>
              <w:jc w:val="center"/>
              <w:rPr>
                <w:rFonts w:eastAsia="SimSun"/>
                <w:b/>
                <w:bCs/>
                <w:position w:val="8"/>
                <w:sz w:val="14"/>
                <w:szCs w:val="14"/>
                <w:lang w:eastAsia="en-GB"/>
              </w:rPr>
            </w:pPr>
            <w:r w:rsidRPr="00CE6D7D">
              <w:rPr>
                <w:rFonts w:eastAsia="SimSun"/>
                <w:b/>
                <w:bCs/>
                <w:szCs w:val="22"/>
                <w:lang w:eastAsia="en-GB"/>
              </w:rPr>
              <w:t>MTX</w:t>
            </w:r>
            <w:r w:rsidRPr="00CE6D7D">
              <w:rPr>
                <w:rFonts w:eastAsia="SimSun"/>
                <w:b/>
                <w:bCs/>
                <w:szCs w:val="22"/>
                <w:vertAlign w:val="superscript"/>
                <w:lang w:eastAsia="en-GB"/>
              </w:rPr>
              <w:t>a</w:t>
            </w:r>
          </w:p>
          <w:p w14:paraId="629AA5BE" w14:textId="0FDD682B" w:rsidR="00F55120" w:rsidRPr="00CE6D7D" w:rsidRDefault="00410CC1" w:rsidP="00075F79">
            <w:pPr>
              <w:tabs>
                <w:tab w:val="clear" w:pos="567"/>
              </w:tabs>
              <w:kinsoku w:val="0"/>
              <w:overflowPunct w:val="0"/>
              <w:autoSpaceDE w:val="0"/>
              <w:autoSpaceDN w:val="0"/>
              <w:adjustRightInd w:val="0"/>
              <w:ind w:left="94" w:hanging="24"/>
              <w:jc w:val="center"/>
              <w:rPr>
                <w:rFonts w:eastAsia="SimSun"/>
                <w:b/>
                <w:bCs/>
                <w:szCs w:val="22"/>
                <w:lang w:eastAsia="en-GB"/>
              </w:rPr>
            </w:pPr>
            <w:r w:rsidRPr="00CE6D7D">
              <w:rPr>
                <w:rFonts w:eastAsia="SimSun"/>
                <w:b/>
                <w:bCs/>
                <w:szCs w:val="22"/>
                <w:lang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3BB6C08F" w14:textId="77777777" w:rsidR="009A4741" w:rsidRDefault="00410CC1" w:rsidP="00075F79">
            <w:pPr>
              <w:tabs>
                <w:tab w:val="clear" w:pos="567"/>
              </w:tabs>
              <w:kinsoku w:val="0"/>
              <w:overflowPunct w:val="0"/>
              <w:autoSpaceDE w:val="0"/>
              <w:autoSpaceDN w:val="0"/>
              <w:adjustRightInd w:val="0"/>
              <w:ind w:left="94" w:hanging="24"/>
              <w:jc w:val="center"/>
              <w:rPr>
                <w:rFonts w:eastAsia="SimSun"/>
                <w:b/>
                <w:bCs/>
                <w:szCs w:val="22"/>
                <w:lang w:eastAsia="en-GB"/>
              </w:rPr>
            </w:pPr>
            <w:r w:rsidRPr="00CE6D7D">
              <w:rPr>
                <w:rFonts w:eastAsia="SimSun"/>
                <w:b/>
                <w:bCs/>
                <w:szCs w:val="22"/>
                <w:lang w:eastAsia="en-GB"/>
              </w:rPr>
              <w:t>Adalimumab 0.8</w:t>
            </w:r>
            <w:r w:rsidR="00EE3241">
              <w:rPr>
                <w:rFonts w:eastAsia="SimSun"/>
                <w:b/>
                <w:bCs/>
                <w:szCs w:val="22"/>
                <w:lang w:eastAsia="en-GB"/>
              </w:rPr>
              <w:t> mg</w:t>
            </w:r>
            <w:r w:rsidRPr="00CE6D7D">
              <w:rPr>
                <w:rFonts w:eastAsia="SimSun"/>
                <w:b/>
                <w:bCs/>
                <w:szCs w:val="22"/>
                <w:lang w:eastAsia="en-GB"/>
              </w:rPr>
              <w:t>/kg eow</w:t>
            </w:r>
          </w:p>
          <w:p w14:paraId="515DAB9B" w14:textId="4D972D6E" w:rsidR="00F55120" w:rsidRPr="00CE6D7D" w:rsidRDefault="00410CC1" w:rsidP="00075F79">
            <w:pPr>
              <w:tabs>
                <w:tab w:val="clear" w:pos="567"/>
              </w:tabs>
              <w:kinsoku w:val="0"/>
              <w:overflowPunct w:val="0"/>
              <w:autoSpaceDE w:val="0"/>
              <w:autoSpaceDN w:val="0"/>
              <w:adjustRightInd w:val="0"/>
              <w:ind w:left="94" w:hanging="24"/>
              <w:jc w:val="center"/>
              <w:rPr>
                <w:rFonts w:eastAsia="SimSun"/>
                <w:b/>
                <w:bCs/>
                <w:szCs w:val="22"/>
                <w:lang w:eastAsia="en-GB"/>
              </w:rPr>
            </w:pPr>
            <w:r w:rsidRPr="00CE6D7D">
              <w:rPr>
                <w:rFonts w:eastAsia="SimSun"/>
                <w:b/>
                <w:bCs/>
                <w:szCs w:val="22"/>
                <w:lang w:eastAsia="en-GB"/>
              </w:rPr>
              <w:t>N=38</w:t>
            </w:r>
          </w:p>
        </w:tc>
      </w:tr>
      <w:tr w:rsidR="00C31608" w14:paraId="50830DF9" w14:textId="77777777" w:rsidTr="00FA077E">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712987E3" w14:textId="77777777" w:rsidR="00F55120" w:rsidRPr="00CE6D7D" w:rsidRDefault="00410CC1" w:rsidP="00075F79">
            <w:pPr>
              <w:tabs>
                <w:tab w:val="clear" w:pos="567"/>
              </w:tabs>
              <w:kinsoku w:val="0"/>
              <w:overflowPunct w:val="0"/>
              <w:autoSpaceDE w:val="0"/>
              <w:autoSpaceDN w:val="0"/>
              <w:adjustRightInd w:val="0"/>
              <w:ind w:left="89"/>
              <w:rPr>
                <w:rFonts w:eastAsia="SimSun"/>
                <w:position w:val="8"/>
                <w:sz w:val="14"/>
                <w:szCs w:val="14"/>
                <w:lang w:eastAsia="en-GB"/>
              </w:rPr>
            </w:pPr>
            <w:r w:rsidRPr="00CE6D7D">
              <w:rPr>
                <w:rFonts w:eastAsia="SimSun"/>
                <w:szCs w:val="22"/>
                <w:lang w:eastAsia="en-GB"/>
              </w:rPr>
              <w:t>PASI 75</w:t>
            </w:r>
            <w:r w:rsidRPr="00CE6D7D">
              <w:rPr>
                <w:rFonts w:eastAsia="SimSun"/>
                <w:position w:val="8"/>
                <w:sz w:val="14"/>
                <w:szCs w:val="14"/>
                <w:lang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614F0985" w14:textId="77777777" w:rsidR="00F55120" w:rsidRPr="00CE6D7D" w:rsidRDefault="00410CC1" w:rsidP="00075F79">
            <w:pPr>
              <w:tabs>
                <w:tab w:val="clear" w:pos="567"/>
              </w:tabs>
              <w:kinsoku w:val="0"/>
              <w:overflowPunct w:val="0"/>
              <w:autoSpaceDE w:val="0"/>
              <w:autoSpaceDN w:val="0"/>
              <w:adjustRightInd w:val="0"/>
              <w:ind w:left="94" w:hanging="24"/>
              <w:jc w:val="center"/>
              <w:rPr>
                <w:rFonts w:eastAsia="SimSun"/>
                <w:szCs w:val="22"/>
                <w:lang w:eastAsia="en-GB"/>
              </w:rPr>
            </w:pPr>
            <w:r w:rsidRPr="00CE6D7D">
              <w:rPr>
                <w:rFonts w:eastAsia="SimSun"/>
                <w:szCs w:val="22"/>
                <w:lang w:eastAsia="en-GB"/>
              </w:rPr>
              <w:t>12 (32.4%)</w:t>
            </w:r>
          </w:p>
        </w:tc>
        <w:tc>
          <w:tcPr>
            <w:tcW w:w="2950" w:type="dxa"/>
            <w:tcBorders>
              <w:top w:val="single" w:sz="6" w:space="0" w:color="000000"/>
              <w:left w:val="single" w:sz="6" w:space="0" w:color="000000"/>
              <w:bottom w:val="single" w:sz="6" w:space="0" w:color="000000"/>
              <w:right w:val="single" w:sz="6" w:space="0" w:color="000000"/>
            </w:tcBorders>
          </w:tcPr>
          <w:p w14:paraId="302D2F79" w14:textId="77777777" w:rsidR="00F55120" w:rsidRPr="00CE6D7D" w:rsidRDefault="00410CC1" w:rsidP="00075F79">
            <w:pPr>
              <w:tabs>
                <w:tab w:val="clear" w:pos="567"/>
              </w:tabs>
              <w:kinsoku w:val="0"/>
              <w:overflowPunct w:val="0"/>
              <w:autoSpaceDE w:val="0"/>
              <w:autoSpaceDN w:val="0"/>
              <w:adjustRightInd w:val="0"/>
              <w:ind w:left="94" w:hanging="24"/>
              <w:jc w:val="center"/>
              <w:rPr>
                <w:rFonts w:eastAsia="SimSun"/>
                <w:szCs w:val="22"/>
                <w:lang w:eastAsia="en-GB"/>
              </w:rPr>
            </w:pPr>
            <w:r w:rsidRPr="00CE6D7D">
              <w:rPr>
                <w:rFonts w:eastAsia="SimSun"/>
                <w:szCs w:val="22"/>
                <w:lang w:eastAsia="en-GB"/>
              </w:rPr>
              <w:t>22 (57.9%)</w:t>
            </w:r>
          </w:p>
        </w:tc>
      </w:tr>
      <w:tr w:rsidR="00C31608" w14:paraId="2CDE3630" w14:textId="77777777" w:rsidTr="00FA077E">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4EBBDB34" w14:textId="77777777" w:rsidR="00F55120" w:rsidRPr="00CE6D7D" w:rsidRDefault="00410CC1" w:rsidP="00075F79">
            <w:pPr>
              <w:tabs>
                <w:tab w:val="clear" w:pos="567"/>
              </w:tabs>
              <w:kinsoku w:val="0"/>
              <w:overflowPunct w:val="0"/>
              <w:autoSpaceDE w:val="0"/>
              <w:autoSpaceDN w:val="0"/>
              <w:adjustRightInd w:val="0"/>
              <w:ind w:left="89"/>
              <w:rPr>
                <w:rFonts w:eastAsia="SimSun"/>
                <w:position w:val="8"/>
                <w:sz w:val="14"/>
                <w:szCs w:val="14"/>
                <w:lang w:eastAsia="en-GB"/>
              </w:rPr>
            </w:pPr>
            <w:r w:rsidRPr="00CE6D7D">
              <w:rPr>
                <w:rFonts w:eastAsia="SimSun"/>
                <w:szCs w:val="22"/>
                <w:lang w:eastAsia="en-GB"/>
              </w:rPr>
              <w:t>PGA: Clear/minimal</w:t>
            </w:r>
            <w:r w:rsidRPr="00CE6D7D">
              <w:rPr>
                <w:rFonts w:eastAsia="SimSun"/>
                <w:position w:val="8"/>
                <w:sz w:val="14"/>
                <w:szCs w:val="14"/>
                <w:lang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17D53A40" w14:textId="77777777" w:rsidR="00F55120" w:rsidRPr="00CE6D7D" w:rsidRDefault="00410CC1" w:rsidP="00075F79">
            <w:pPr>
              <w:tabs>
                <w:tab w:val="clear" w:pos="567"/>
              </w:tabs>
              <w:kinsoku w:val="0"/>
              <w:overflowPunct w:val="0"/>
              <w:autoSpaceDE w:val="0"/>
              <w:autoSpaceDN w:val="0"/>
              <w:adjustRightInd w:val="0"/>
              <w:ind w:left="94" w:hanging="24"/>
              <w:jc w:val="center"/>
              <w:rPr>
                <w:rFonts w:eastAsia="SimSun"/>
                <w:szCs w:val="22"/>
                <w:lang w:eastAsia="en-GB"/>
              </w:rPr>
            </w:pPr>
            <w:r w:rsidRPr="00CE6D7D">
              <w:rPr>
                <w:rFonts w:eastAsia="SimSun"/>
                <w:szCs w:val="22"/>
                <w:lang w:eastAsia="en-GB"/>
              </w:rPr>
              <w:t>15 (40.5%)</w:t>
            </w:r>
          </w:p>
        </w:tc>
        <w:tc>
          <w:tcPr>
            <w:tcW w:w="2950" w:type="dxa"/>
            <w:tcBorders>
              <w:top w:val="single" w:sz="6" w:space="0" w:color="000000"/>
              <w:left w:val="single" w:sz="6" w:space="0" w:color="000000"/>
              <w:bottom w:val="single" w:sz="6" w:space="0" w:color="000000"/>
              <w:right w:val="single" w:sz="6" w:space="0" w:color="000000"/>
            </w:tcBorders>
          </w:tcPr>
          <w:p w14:paraId="6A28735A" w14:textId="77777777" w:rsidR="00F55120" w:rsidRPr="00CE6D7D" w:rsidRDefault="00410CC1" w:rsidP="00075F79">
            <w:pPr>
              <w:tabs>
                <w:tab w:val="clear" w:pos="567"/>
              </w:tabs>
              <w:kinsoku w:val="0"/>
              <w:overflowPunct w:val="0"/>
              <w:autoSpaceDE w:val="0"/>
              <w:autoSpaceDN w:val="0"/>
              <w:adjustRightInd w:val="0"/>
              <w:ind w:left="94" w:hanging="24"/>
              <w:jc w:val="center"/>
              <w:rPr>
                <w:rFonts w:eastAsia="SimSun"/>
                <w:szCs w:val="22"/>
                <w:lang w:eastAsia="en-GB"/>
              </w:rPr>
            </w:pPr>
            <w:r w:rsidRPr="00CE6D7D">
              <w:rPr>
                <w:rFonts w:eastAsia="SimSun"/>
                <w:szCs w:val="22"/>
                <w:lang w:eastAsia="en-GB"/>
              </w:rPr>
              <w:t>23 (60.5%)</w:t>
            </w:r>
          </w:p>
        </w:tc>
      </w:tr>
      <w:tr w:rsidR="00C31608" w:rsidRPr="007934F7" w14:paraId="71E15304" w14:textId="77777777" w:rsidTr="00FA077E">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63D197E4" w14:textId="77777777" w:rsidR="00F55120" w:rsidRPr="00CE6D7D" w:rsidRDefault="00410CC1" w:rsidP="00075F79">
            <w:pPr>
              <w:tabs>
                <w:tab w:val="clear" w:pos="567"/>
              </w:tabs>
              <w:kinsoku w:val="0"/>
              <w:overflowPunct w:val="0"/>
              <w:autoSpaceDE w:val="0"/>
              <w:autoSpaceDN w:val="0"/>
              <w:adjustRightInd w:val="0"/>
              <w:ind w:left="14"/>
              <w:rPr>
                <w:rFonts w:eastAsia="SimSun"/>
                <w:szCs w:val="22"/>
                <w:lang w:eastAsia="en-GB"/>
              </w:rPr>
            </w:pPr>
            <w:r w:rsidRPr="00CE6D7D">
              <w:rPr>
                <w:rFonts w:eastAsia="SimSun"/>
                <w:position w:val="8"/>
                <w:sz w:val="14"/>
                <w:szCs w:val="14"/>
                <w:lang w:eastAsia="en-GB"/>
              </w:rPr>
              <w:t xml:space="preserve">a </w:t>
            </w:r>
            <w:r w:rsidRPr="00CE6D7D">
              <w:rPr>
                <w:rFonts w:eastAsia="SimSun"/>
                <w:szCs w:val="22"/>
                <w:lang w:eastAsia="en-GB"/>
              </w:rPr>
              <w:t>MTX = methotrexate</w:t>
            </w:r>
          </w:p>
          <w:p w14:paraId="7ABCF877" w14:textId="0770AB0D" w:rsidR="00F55120" w:rsidRPr="00CE6D7D" w:rsidRDefault="00410CC1" w:rsidP="00075F79">
            <w:pPr>
              <w:tabs>
                <w:tab w:val="clear" w:pos="567"/>
              </w:tabs>
              <w:kinsoku w:val="0"/>
              <w:overflowPunct w:val="0"/>
              <w:autoSpaceDE w:val="0"/>
              <w:autoSpaceDN w:val="0"/>
              <w:adjustRightInd w:val="0"/>
              <w:ind w:left="14"/>
              <w:rPr>
                <w:rFonts w:eastAsia="SimSun"/>
                <w:szCs w:val="22"/>
                <w:lang w:eastAsia="en-GB"/>
              </w:rPr>
            </w:pPr>
            <w:r w:rsidRPr="00CE6D7D">
              <w:rPr>
                <w:rFonts w:eastAsia="SimSun"/>
                <w:position w:val="8"/>
                <w:sz w:val="14"/>
                <w:szCs w:val="14"/>
                <w:lang w:eastAsia="en-GB"/>
              </w:rPr>
              <w:t xml:space="preserve">b </w:t>
            </w:r>
            <w:r w:rsidRPr="00CE6D7D">
              <w:rPr>
                <w:rFonts w:eastAsia="SimSun"/>
                <w:szCs w:val="22"/>
                <w:lang w:eastAsia="en-GB"/>
              </w:rPr>
              <w:t>p=0.027, adalimumab 0.8</w:t>
            </w:r>
            <w:r w:rsidR="00EE3241">
              <w:rPr>
                <w:rFonts w:eastAsia="SimSun"/>
                <w:szCs w:val="22"/>
                <w:lang w:eastAsia="en-GB"/>
              </w:rPr>
              <w:t> mg</w:t>
            </w:r>
            <w:r w:rsidRPr="00CE6D7D">
              <w:rPr>
                <w:rFonts w:eastAsia="SimSun"/>
                <w:szCs w:val="22"/>
                <w:lang w:eastAsia="en-GB"/>
              </w:rPr>
              <w:t xml:space="preserve">/kg </w:t>
            </w:r>
            <w:r w:rsidRPr="00CE6D7D">
              <w:rPr>
                <w:rFonts w:eastAsia="SimSun"/>
                <w:i/>
                <w:iCs/>
                <w:szCs w:val="22"/>
                <w:lang w:eastAsia="en-GB"/>
              </w:rPr>
              <w:t>versus</w:t>
            </w:r>
            <w:r w:rsidRPr="00CE6D7D">
              <w:rPr>
                <w:rFonts w:eastAsia="SimSun"/>
                <w:szCs w:val="22"/>
                <w:lang w:eastAsia="en-GB"/>
              </w:rPr>
              <w:t xml:space="preserve"> MTX</w:t>
            </w:r>
          </w:p>
          <w:p w14:paraId="3E94E9FD" w14:textId="085ECF18" w:rsidR="00F55120" w:rsidRPr="002D436D" w:rsidRDefault="00410CC1" w:rsidP="00075F79">
            <w:pPr>
              <w:tabs>
                <w:tab w:val="clear" w:pos="567"/>
              </w:tabs>
              <w:kinsoku w:val="0"/>
              <w:overflowPunct w:val="0"/>
              <w:autoSpaceDE w:val="0"/>
              <w:autoSpaceDN w:val="0"/>
              <w:adjustRightInd w:val="0"/>
              <w:ind w:left="14"/>
              <w:rPr>
                <w:rFonts w:eastAsia="SimSun"/>
                <w:szCs w:val="22"/>
                <w:lang w:eastAsia="en-GB"/>
              </w:rPr>
            </w:pPr>
            <w:r w:rsidRPr="002D436D">
              <w:rPr>
                <w:rFonts w:eastAsia="SimSun"/>
                <w:position w:val="8"/>
                <w:sz w:val="14"/>
                <w:szCs w:val="14"/>
                <w:lang w:eastAsia="en-GB"/>
              </w:rPr>
              <w:t xml:space="preserve">c </w:t>
            </w:r>
            <w:r w:rsidRPr="002D436D">
              <w:rPr>
                <w:rFonts w:eastAsia="SimSun"/>
                <w:szCs w:val="22"/>
                <w:lang w:eastAsia="en-GB"/>
              </w:rPr>
              <w:t>p=0.083, adalimumab 0.8</w:t>
            </w:r>
            <w:r w:rsidR="00EE3241" w:rsidRPr="002D436D">
              <w:rPr>
                <w:rFonts w:eastAsia="SimSun"/>
                <w:szCs w:val="22"/>
                <w:lang w:eastAsia="en-GB"/>
              </w:rPr>
              <w:t> mg</w:t>
            </w:r>
            <w:r w:rsidRPr="002D436D">
              <w:rPr>
                <w:rFonts w:eastAsia="SimSun"/>
                <w:szCs w:val="22"/>
                <w:lang w:eastAsia="en-GB"/>
              </w:rPr>
              <w:t xml:space="preserve">/kg </w:t>
            </w:r>
            <w:r w:rsidRPr="002D436D">
              <w:rPr>
                <w:rFonts w:eastAsia="SimSun"/>
                <w:i/>
                <w:iCs/>
                <w:szCs w:val="22"/>
                <w:lang w:eastAsia="en-GB"/>
              </w:rPr>
              <w:t>versus</w:t>
            </w:r>
            <w:r w:rsidRPr="002D436D">
              <w:rPr>
                <w:rFonts w:eastAsia="SimSun"/>
                <w:szCs w:val="22"/>
                <w:lang w:eastAsia="en-GB"/>
              </w:rPr>
              <w:t xml:space="preserve"> MTX</w:t>
            </w:r>
          </w:p>
        </w:tc>
      </w:tr>
    </w:tbl>
    <w:p w14:paraId="6C3AC4ED" w14:textId="77777777" w:rsidR="00F55120" w:rsidRPr="002D436D" w:rsidRDefault="00F55120" w:rsidP="00075F79">
      <w:pPr>
        <w:autoSpaceDE w:val="0"/>
        <w:autoSpaceDN w:val="0"/>
        <w:adjustRightInd w:val="0"/>
        <w:rPr>
          <w:szCs w:val="22"/>
        </w:rPr>
      </w:pPr>
    </w:p>
    <w:p w14:paraId="25A19755" w14:textId="41264170" w:rsidR="00F55120" w:rsidRPr="00CE6D7D" w:rsidRDefault="00410CC1" w:rsidP="00075F79">
      <w:pPr>
        <w:autoSpaceDE w:val="0"/>
        <w:autoSpaceDN w:val="0"/>
        <w:adjustRightInd w:val="0"/>
        <w:rPr>
          <w:szCs w:val="22"/>
        </w:rPr>
      </w:pPr>
      <w:r w:rsidRPr="00CE6D7D">
        <w:rPr>
          <w:szCs w:val="22"/>
        </w:rPr>
        <w:t>Patients who achieved PASI 75 and PGA clear or minimal were withdrawn from treatment for up to 36</w:t>
      </w:r>
      <w:r w:rsidR="002639B1">
        <w:rPr>
          <w:szCs w:val="22"/>
        </w:rPr>
        <w:t> weeks</w:t>
      </w:r>
      <w:r w:rsidRPr="00CE6D7D">
        <w:rPr>
          <w:szCs w:val="22"/>
        </w:rPr>
        <w:t xml:space="preserve"> and monitored for loss of disease control (i.e. a worsening of PGA by at least 2</w:t>
      </w:r>
      <w:r w:rsidR="009E0F07">
        <w:rPr>
          <w:szCs w:val="22"/>
        </w:rPr>
        <w:t> </w:t>
      </w:r>
      <w:r w:rsidRPr="00CE6D7D">
        <w:rPr>
          <w:szCs w:val="22"/>
        </w:rPr>
        <w:t>grades). Patients were then re-treated with adalimumab 0.8</w:t>
      </w:r>
      <w:r w:rsidR="00EE3241">
        <w:rPr>
          <w:szCs w:val="22"/>
        </w:rPr>
        <w:t> mg</w:t>
      </w:r>
      <w:r w:rsidRPr="00CE6D7D">
        <w:rPr>
          <w:szCs w:val="22"/>
        </w:rPr>
        <w:t>/kg eow for an additional 16</w:t>
      </w:r>
      <w:r w:rsidR="002639B1">
        <w:rPr>
          <w:szCs w:val="22"/>
        </w:rPr>
        <w:t> weeks</w:t>
      </w:r>
      <w:r w:rsidRPr="00CE6D7D">
        <w:rPr>
          <w:szCs w:val="22"/>
        </w:rPr>
        <w:t xml:space="preserve"> and response rates observed during retreatment were similar to the previous double-blind period: PASI 75 response of 78.9% (15 of 19</w:t>
      </w:r>
      <w:r w:rsidR="00A20A00">
        <w:rPr>
          <w:szCs w:val="22"/>
        </w:rPr>
        <w:t> </w:t>
      </w:r>
      <w:r w:rsidRPr="00CE6D7D">
        <w:rPr>
          <w:szCs w:val="22"/>
        </w:rPr>
        <w:t>subjects) and PGA clear or minimal of 52.6% (10 of 19</w:t>
      </w:r>
      <w:r w:rsidR="00A20A00">
        <w:rPr>
          <w:szCs w:val="22"/>
        </w:rPr>
        <w:t> </w:t>
      </w:r>
      <w:r w:rsidRPr="00CE6D7D">
        <w:rPr>
          <w:szCs w:val="22"/>
        </w:rPr>
        <w:t>subjects).</w:t>
      </w:r>
    </w:p>
    <w:p w14:paraId="43376C9F" w14:textId="77777777" w:rsidR="00F55120" w:rsidRPr="00CE6D7D" w:rsidRDefault="00F55120" w:rsidP="00075F79">
      <w:pPr>
        <w:autoSpaceDE w:val="0"/>
        <w:autoSpaceDN w:val="0"/>
        <w:adjustRightInd w:val="0"/>
        <w:rPr>
          <w:szCs w:val="22"/>
        </w:rPr>
      </w:pPr>
    </w:p>
    <w:p w14:paraId="404EFA4F" w14:textId="73A94ECF" w:rsidR="00F55120" w:rsidRPr="00CE6D7D" w:rsidRDefault="00410CC1" w:rsidP="00075F79">
      <w:pPr>
        <w:autoSpaceDE w:val="0"/>
        <w:autoSpaceDN w:val="0"/>
        <w:adjustRightInd w:val="0"/>
        <w:rPr>
          <w:szCs w:val="22"/>
        </w:rPr>
      </w:pPr>
      <w:r w:rsidRPr="00CE6D7D">
        <w:rPr>
          <w:szCs w:val="22"/>
        </w:rPr>
        <w:t>In the open label period of the study, PASI 75 and PGA clear or minimal responses were maintained for up to an additional 52</w:t>
      </w:r>
      <w:r w:rsidR="002639B1">
        <w:rPr>
          <w:szCs w:val="22"/>
        </w:rPr>
        <w:t> weeks</w:t>
      </w:r>
      <w:r w:rsidRPr="00CE6D7D">
        <w:rPr>
          <w:szCs w:val="22"/>
        </w:rPr>
        <w:t xml:space="preserve"> with no new safety findings.</w:t>
      </w:r>
    </w:p>
    <w:p w14:paraId="30E58DC7" w14:textId="77777777" w:rsidR="00F55120" w:rsidRPr="00CE6D7D" w:rsidRDefault="00F55120" w:rsidP="00075F79">
      <w:pPr>
        <w:autoSpaceDE w:val="0"/>
        <w:autoSpaceDN w:val="0"/>
        <w:adjustRightInd w:val="0"/>
        <w:rPr>
          <w:szCs w:val="22"/>
        </w:rPr>
      </w:pPr>
    </w:p>
    <w:p w14:paraId="717CE667" w14:textId="77777777" w:rsidR="00F55120" w:rsidRPr="00CE6D7D" w:rsidRDefault="00410CC1" w:rsidP="00075F79">
      <w:pPr>
        <w:pStyle w:val="Italicsubtitle"/>
        <w:spacing w:after="0"/>
      </w:pPr>
      <w:r w:rsidRPr="00CE6D7D">
        <w:t>Adolescent hidradenitis suppurativa</w:t>
      </w:r>
    </w:p>
    <w:p w14:paraId="5F9FF8D3" w14:textId="41415555" w:rsidR="00F55120" w:rsidRPr="00CE6D7D" w:rsidRDefault="00410CC1" w:rsidP="00075F79">
      <w:pPr>
        <w:autoSpaceDE w:val="0"/>
        <w:autoSpaceDN w:val="0"/>
        <w:adjustRightInd w:val="0"/>
        <w:rPr>
          <w:szCs w:val="22"/>
        </w:rPr>
      </w:pPr>
      <w:r w:rsidRPr="00CE6D7D">
        <w:rPr>
          <w:szCs w:val="22"/>
        </w:rPr>
        <w:t xml:space="preserve">There are no clinical trials with </w:t>
      </w:r>
      <w:r w:rsidRPr="00CE6D7D">
        <w:rPr>
          <w:rFonts w:eastAsia="SimSun"/>
          <w:szCs w:val="22"/>
          <w:lang w:eastAsia="en-GB"/>
        </w:rPr>
        <w:t xml:space="preserve">adalimumab </w:t>
      </w:r>
      <w:r w:rsidRPr="00CE6D7D">
        <w:rPr>
          <w:szCs w:val="22"/>
        </w:rPr>
        <w:t xml:space="preserve">in adolescent patients with HS. Efficacy of adalimumab for the treatment of adolescent patients with HS is predicted based on the demonstrated efficacy and exposure-response relationship in adult HS patients and the likelihood that the disease course, pathophysiology, and </w:t>
      </w:r>
      <w:r w:rsidR="00310F47">
        <w:rPr>
          <w:szCs w:val="22"/>
        </w:rPr>
        <w:t>active substance</w:t>
      </w:r>
      <w:r w:rsidR="00310F47" w:rsidRPr="00CE6D7D">
        <w:rPr>
          <w:szCs w:val="22"/>
        </w:rPr>
        <w:t xml:space="preserve"> </w:t>
      </w:r>
      <w:r w:rsidRPr="00CE6D7D">
        <w:rPr>
          <w:szCs w:val="22"/>
        </w:rPr>
        <w:t xml:space="preserve">effects are substantially similar to that of adults at the same </w:t>
      </w:r>
      <w:r w:rsidRPr="00CE6D7D">
        <w:rPr>
          <w:szCs w:val="22"/>
        </w:rPr>
        <w:lastRenderedPageBreak/>
        <w:t>exposure levels. Safety of the recommended adalimumab dose in the adolescent HS population is based on cross-indication safety profile of adalimumab in both adults and paediatric patients at similar or more frequent doses (see section 5.2).</w:t>
      </w:r>
    </w:p>
    <w:p w14:paraId="171996CA" w14:textId="77777777" w:rsidR="00F55120" w:rsidRPr="00CE6D7D" w:rsidRDefault="00F55120" w:rsidP="00075F79">
      <w:pPr>
        <w:autoSpaceDE w:val="0"/>
        <w:autoSpaceDN w:val="0"/>
        <w:adjustRightInd w:val="0"/>
        <w:rPr>
          <w:szCs w:val="22"/>
        </w:rPr>
      </w:pPr>
    </w:p>
    <w:p w14:paraId="4BBA7895" w14:textId="77777777" w:rsidR="00417D19" w:rsidRPr="00CE6D7D" w:rsidRDefault="00410CC1" w:rsidP="00075F79">
      <w:pPr>
        <w:pStyle w:val="Italicsubtitle"/>
        <w:spacing w:after="0"/>
      </w:pPr>
      <w:r w:rsidRPr="00CE6D7D">
        <w:t>Paediatric Crohn’s disease</w:t>
      </w:r>
    </w:p>
    <w:p w14:paraId="4BB0C49E" w14:textId="23379A58" w:rsidR="00417D19" w:rsidRPr="00CE6D7D" w:rsidRDefault="00410CC1" w:rsidP="00075F79">
      <w:pPr>
        <w:autoSpaceDE w:val="0"/>
        <w:autoSpaceDN w:val="0"/>
        <w:adjustRightInd w:val="0"/>
        <w:rPr>
          <w:szCs w:val="22"/>
        </w:rPr>
      </w:pPr>
      <w:r w:rsidRPr="00CE6D7D">
        <w:rPr>
          <w:szCs w:val="22"/>
        </w:rPr>
        <w:t>Adalimumab was assessed in a multicentre, randomised, double-blind clinical trial designed to evaluate the efficacy and safety of induction and maintenance treatment with doses dependent on body weight (&lt; 40 kg or ≥ 40 kg) in 192</w:t>
      </w:r>
      <w:r w:rsidR="00A20A00">
        <w:rPr>
          <w:szCs w:val="22"/>
        </w:rPr>
        <w:t> </w:t>
      </w:r>
      <w:r w:rsidRPr="00CE6D7D">
        <w:rPr>
          <w:szCs w:val="22"/>
        </w:rPr>
        <w:t>paediatric subjects between the ages of 6 and 17 (inclusive)</w:t>
      </w:r>
      <w:r w:rsidR="004B281E">
        <w:rPr>
          <w:szCs w:val="22"/>
        </w:rPr>
        <w:t> </w:t>
      </w:r>
      <w:r w:rsidRPr="00CE6D7D">
        <w:rPr>
          <w:szCs w:val="22"/>
        </w:rPr>
        <w:t>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w:t>
      </w:r>
    </w:p>
    <w:p w14:paraId="5773CF18" w14:textId="77777777" w:rsidR="00417D19" w:rsidRPr="00CE6D7D" w:rsidRDefault="00417D19" w:rsidP="00075F79">
      <w:pPr>
        <w:autoSpaceDE w:val="0"/>
        <w:autoSpaceDN w:val="0"/>
        <w:adjustRightInd w:val="0"/>
        <w:rPr>
          <w:szCs w:val="22"/>
        </w:rPr>
      </w:pPr>
    </w:p>
    <w:p w14:paraId="10DCA290" w14:textId="77777777" w:rsidR="00417D19" w:rsidRPr="00CE6D7D" w:rsidRDefault="00410CC1" w:rsidP="00075F79">
      <w:pPr>
        <w:autoSpaceDE w:val="0"/>
        <w:autoSpaceDN w:val="0"/>
        <w:adjustRightInd w:val="0"/>
        <w:rPr>
          <w:szCs w:val="22"/>
        </w:rPr>
      </w:pPr>
      <w:r w:rsidRPr="00CE6D7D">
        <w:rPr>
          <w:szCs w:val="22"/>
        </w:rPr>
        <w:t>All subjects received open-label induction therapy at a dose based on their Baseline body weight: 160 mg at Week 0 and 80 mg at Week 2 for subjects ≥ 40 kg, and 80 mg and 40 mg, respectively, for subjects &lt; 40 kg.</w:t>
      </w:r>
    </w:p>
    <w:p w14:paraId="7B5535CA" w14:textId="77777777" w:rsidR="00417D19" w:rsidRPr="00CE6D7D" w:rsidRDefault="00417D19" w:rsidP="00075F79">
      <w:pPr>
        <w:autoSpaceDE w:val="0"/>
        <w:autoSpaceDN w:val="0"/>
        <w:adjustRightInd w:val="0"/>
        <w:rPr>
          <w:szCs w:val="22"/>
        </w:rPr>
      </w:pPr>
    </w:p>
    <w:p w14:paraId="0EFD9187" w14:textId="77777777" w:rsidR="00417D19" w:rsidRPr="00CE6D7D" w:rsidRDefault="00410CC1" w:rsidP="00075F79">
      <w:pPr>
        <w:autoSpaceDE w:val="0"/>
        <w:autoSpaceDN w:val="0"/>
        <w:adjustRightInd w:val="0"/>
        <w:rPr>
          <w:szCs w:val="22"/>
        </w:rPr>
      </w:pPr>
      <w:r w:rsidRPr="00CE6D7D">
        <w:rPr>
          <w:szCs w:val="22"/>
        </w:rPr>
        <w:t>At Week 4, subjects were randomised 1:1 based on their body weight at the time to either the Low Dose or Standard Dose maintenance regimens as shown in Table 2</w:t>
      </w:r>
      <w:r w:rsidR="00B92DCD" w:rsidRPr="00CE6D7D">
        <w:rPr>
          <w:szCs w:val="22"/>
        </w:rPr>
        <w:t>8</w:t>
      </w:r>
      <w:r w:rsidRPr="00CE6D7D">
        <w:rPr>
          <w:szCs w:val="22"/>
        </w:rPr>
        <w:t>.</w:t>
      </w:r>
    </w:p>
    <w:p w14:paraId="30C4A75C" w14:textId="77777777" w:rsidR="00417D19" w:rsidRPr="00CE6D7D" w:rsidRDefault="00417D19" w:rsidP="00075F79">
      <w:pPr>
        <w:autoSpaceDE w:val="0"/>
        <w:autoSpaceDN w:val="0"/>
        <w:adjustRightInd w:val="0"/>
        <w:rPr>
          <w:szCs w:val="22"/>
        </w:rPr>
      </w:pPr>
    </w:p>
    <w:p w14:paraId="03553A8F" w14:textId="2728EFF9" w:rsidR="00417D19" w:rsidRPr="00CE6D7D" w:rsidRDefault="00410CC1" w:rsidP="00075F79">
      <w:pPr>
        <w:pStyle w:val="Tabletitlesticktogether"/>
      </w:pPr>
      <w:r w:rsidRPr="00CE6D7D">
        <w:t>Table 2</w:t>
      </w:r>
      <w:r w:rsidR="00B92DCD" w:rsidRPr="00CE6D7D">
        <w:t>8</w:t>
      </w:r>
      <w:r w:rsidRPr="00CE6D7D">
        <w:t xml:space="preserve">: Maintenance </w:t>
      </w:r>
      <w:r w:rsidR="009266F6">
        <w:t>r</w:t>
      </w:r>
      <w:r w:rsidRPr="00CE6D7D">
        <w:t>egimen</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C31608" w14:paraId="118E3E86" w14:textId="77777777" w:rsidTr="00FA077E">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7B43405" w14:textId="77777777" w:rsidR="00417D19" w:rsidRPr="00CE6D7D" w:rsidRDefault="00410CC1" w:rsidP="00075F79">
            <w:pPr>
              <w:tabs>
                <w:tab w:val="clear" w:pos="567"/>
              </w:tabs>
              <w:kinsoku w:val="0"/>
              <w:overflowPunct w:val="0"/>
              <w:autoSpaceDE w:val="0"/>
              <w:autoSpaceDN w:val="0"/>
              <w:adjustRightInd w:val="0"/>
              <w:ind w:left="107" w:right="167"/>
              <w:jc w:val="center"/>
              <w:rPr>
                <w:rFonts w:eastAsia="SimSun"/>
                <w:b/>
                <w:bCs/>
                <w:szCs w:val="22"/>
                <w:lang w:eastAsia="en-GB"/>
              </w:rPr>
            </w:pPr>
            <w:r w:rsidRPr="00CE6D7D">
              <w:rPr>
                <w:rFonts w:eastAsia="SimSun"/>
                <w:b/>
                <w:bCs/>
                <w:szCs w:val="22"/>
                <w:lang w:eastAsia="en-GB"/>
              </w:rPr>
              <w:t>Patient Weight</w:t>
            </w:r>
          </w:p>
        </w:tc>
        <w:tc>
          <w:tcPr>
            <w:tcW w:w="1701" w:type="dxa"/>
            <w:tcBorders>
              <w:top w:val="single" w:sz="4" w:space="0" w:color="000000"/>
              <w:left w:val="single" w:sz="4" w:space="0" w:color="000000"/>
              <w:bottom w:val="single" w:sz="4" w:space="0" w:color="000000"/>
              <w:right w:val="single" w:sz="4" w:space="0" w:color="000000"/>
            </w:tcBorders>
            <w:vAlign w:val="center"/>
          </w:tcPr>
          <w:p w14:paraId="573CAD3C"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Low dose</w:t>
            </w:r>
          </w:p>
        </w:tc>
        <w:tc>
          <w:tcPr>
            <w:tcW w:w="1701" w:type="dxa"/>
            <w:tcBorders>
              <w:top w:val="single" w:sz="4" w:space="0" w:color="000000"/>
              <w:left w:val="single" w:sz="4" w:space="0" w:color="000000"/>
              <w:bottom w:val="single" w:sz="4" w:space="0" w:color="000000"/>
              <w:right w:val="single" w:sz="4" w:space="0" w:color="000000"/>
            </w:tcBorders>
            <w:vAlign w:val="center"/>
          </w:tcPr>
          <w:p w14:paraId="4DCECCA9"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b/>
                <w:bCs/>
                <w:szCs w:val="22"/>
                <w:lang w:eastAsia="en-GB"/>
              </w:rPr>
            </w:pPr>
            <w:r w:rsidRPr="00CE6D7D">
              <w:rPr>
                <w:rFonts w:eastAsia="SimSun"/>
                <w:b/>
                <w:bCs/>
                <w:szCs w:val="22"/>
                <w:lang w:eastAsia="en-GB"/>
              </w:rPr>
              <w:t>Standard dose</w:t>
            </w:r>
          </w:p>
        </w:tc>
      </w:tr>
      <w:tr w:rsidR="00C31608" w14:paraId="669CEEEA" w14:textId="77777777" w:rsidTr="00FA077E">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90146F7"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610C329E"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10 mg eow</w:t>
            </w:r>
          </w:p>
        </w:tc>
        <w:tc>
          <w:tcPr>
            <w:tcW w:w="1701" w:type="dxa"/>
            <w:tcBorders>
              <w:top w:val="single" w:sz="4" w:space="0" w:color="000000"/>
              <w:left w:val="single" w:sz="4" w:space="0" w:color="000000"/>
              <w:bottom w:val="single" w:sz="4" w:space="0" w:color="000000"/>
              <w:right w:val="single" w:sz="4" w:space="0" w:color="000000"/>
            </w:tcBorders>
            <w:vAlign w:val="center"/>
          </w:tcPr>
          <w:p w14:paraId="2BFEBCC7"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20 mg eow</w:t>
            </w:r>
          </w:p>
        </w:tc>
      </w:tr>
      <w:tr w:rsidR="00C31608" w14:paraId="24491612" w14:textId="77777777" w:rsidTr="00FA077E">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D8671EF"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19CD9905"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20 mg eow</w:t>
            </w:r>
          </w:p>
        </w:tc>
        <w:tc>
          <w:tcPr>
            <w:tcW w:w="1701" w:type="dxa"/>
            <w:tcBorders>
              <w:top w:val="single" w:sz="4" w:space="0" w:color="000000"/>
              <w:left w:val="single" w:sz="4" w:space="0" w:color="000000"/>
              <w:bottom w:val="single" w:sz="4" w:space="0" w:color="000000"/>
              <w:right w:val="single" w:sz="4" w:space="0" w:color="000000"/>
            </w:tcBorders>
            <w:vAlign w:val="center"/>
          </w:tcPr>
          <w:p w14:paraId="7F741B52" w14:textId="77777777" w:rsidR="00417D19" w:rsidRPr="00CE6D7D" w:rsidRDefault="00410CC1" w:rsidP="00075F79">
            <w:pPr>
              <w:tabs>
                <w:tab w:val="clear" w:pos="567"/>
              </w:tabs>
              <w:kinsoku w:val="0"/>
              <w:overflowPunct w:val="0"/>
              <w:autoSpaceDE w:val="0"/>
              <w:autoSpaceDN w:val="0"/>
              <w:adjustRightInd w:val="0"/>
              <w:ind w:left="107"/>
              <w:jc w:val="center"/>
              <w:rPr>
                <w:rFonts w:eastAsia="SimSun"/>
                <w:szCs w:val="22"/>
                <w:lang w:eastAsia="en-GB"/>
              </w:rPr>
            </w:pPr>
            <w:r w:rsidRPr="00CE6D7D">
              <w:rPr>
                <w:rFonts w:eastAsia="SimSun"/>
                <w:szCs w:val="22"/>
                <w:lang w:eastAsia="en-GB"/>
              </w:rPr>
              <w:t>40 mg eow</w:t>
            </w:r>
          </w:p>
        </w:tc>
      </w:tr>
    </w:tbl>
    <w:p w14:paraId="22E07EFE" w14:textId="77777777" w:rsidR="00417D19" w:rsidRPr="00CE6D7D" w:rsidRDefault="00417D19" w:rsidP="00075F79">
      <w:pPr>
        <w:autoSpaceDE w:val="0"/>
        <w:autoSpaceDN w:val="0"/>
        <w:adjustRightInd w:val="0"/>
        <w:rPr>
          <w:szCs w:val="22"/>
        </w:rPr>
      </w:pPr>
    </w:p>
    <w:p w14:paraId="19749092" w14:textId="77777777" w:rsidR="00417D19" w:rsidRPr="00CE6D7D" w:rsidRDefault="00410CC1" w:rsidP="00075F79">
      <w:pPr>
        <w:pStyle w:val="Italicsubtitle"/>
        <w:spacing w:after="0"/>
        <w:rPr>
          <w:u w:val="single"/>
        </w:rPr>
      </w:pPr>
      <w:r w:rsidRPr="00CE6D7D">
        <w:rPr>
          <w:u w:val="single"/>
        </w:rPr>
        <w:t>Efficacy results</w:t>
      </w:r>
    </w:p>
    <w:p w14:paraId="27DAF0A8" w14:textId="77777777" w:rsidR="00417D19" w:rsidRPr="00CE6D7D" w:rsidRDefault="00410CC1" w:rsidP="00075F79">
      <w:pPr>
        <w:autoSpaceDE w:val="0"/>
        <w:autoSpaceDN w:val="0"/>
        <w:adjustRightInd w:val="0"/>
        <w:rPr>
          <w:szCs w:val="22"/>
        </w:rPr>
      </w:pPr>
      <w:r w:rsidRPr="00CE6D7D">
        <w:rPr>
          <w:szCs w:val="22"/>
        </w:rPr>
        <w:t>The primary endpoint of the study was clinical remission at Week 26, defined as PCDAI score ≤ 10.</w:t>
      </w:r>
    </w:p>
    <w:p w14:paraId="154F18AD" w14:textId="77777777" w:rsidR="00417D19" w:rsidRPr="00CE6D7D" w:rsidRDefault="00417D19" w:rsidP="00075F79">
      <w:pPr>
        <w:autoSpaceDE w:val="0"/>
        <w:autoSpaceDN w:val="0"/>
        <w:adjustRightInd w:val="0"/>
        <w:rPr>
          <w:szCs w:val="22"/>
        </w:rPr>
      </w:pPr>
    </w:p>
    <w:p w14:paraId="16726ECE" w14:textId="688AF14E" w:rsidR="00417D19" w:rsidRPr="00CE6D7D" w:rsidRDefault="00410CC1" w:rsidP="00075F79">
      <w:pPr>
        <w:autoSpaceDE w:val="0"/>
        <w:autoSpaceDN w:val="0"/>
        <w:adjustRightInd w:val="0"/>
        <w:rPr>
          <w:szCs w:val="22"/>
        </w:rPr>
      </w:pPr>
      <w:r w:rsidRPr="00CE6D7D">
        <w:rPr>
          <w:szCs w:val="22"/>
        </w:rPr>
        <w:t>Clinical remission and clinical response (defined as reduction in PCDAI score of at least 15</w:t>
      </w:r>
      <w:r w:rsidR="009E0F07">
        <w:rPr>
          <w:szCs w:val="22"/>
        </w:rPr>
        <w:t> </w:t>
      </w:r>
      <w:r w:rsidRPr="00CE6D7D">
        <w:rPr>
          <w:szCs w:val="22"/>
        </w:rPr>
        <w:t>points from Baseline) rates are presented in Table 2</w:t>
      </w:r>
      <w:r w:rsidR="00B92DCD" w:rsidRPr="00CE6D7D">
        <w:rPr>
          <w:szCs w:val="22"/>
        </w:rPr>
        <w:t>9</w:t>
      </w:r>
      <w:r w:rsidRPr="00CE6D7D">
        <w:rPr>
          <w:szCs w:val="22"/>
        </w:rPr>
        <w:t xml:space="preserve">. Rates of discontinuation of corticosteroids or immunomodulators are presented in Table </w:t>
      </w:r>
      <w:r w:rsidR="00B92DCD" w:rsidRPr="00CE6D7D">
        <w:rPr>
          <w:szCs w:val="22"/>
        </w:rPr>
        <w:t>30</w:t>
      </w:r>
      <w:r w:rsidRPr="00CE6D7D">
        <w:rPr>
          <w:szCs w:val="22"/>
        </w:rPr>
        <w:t>.</w:t>
      </w:r>
    </w:p>
    <w:p w14:paraId="3F119307" w14:textId="77777777" w:rsidR="00417D19" w:rsidRPr="00CE6D7D" w:rsidRDefault="00417D19" w:rsidP="00075F79">
      <w:pPr>
        <w:autoSpaceDE w:val="0"/>
        <w:autoSpaceDN w:val="0"/>
        <w:adjustRightInd w:val="0"/>
        <w:rPr>
          <w:szCs w:val="22"/>
        </w:rPr>
      </w:pPr>
    </w:p>
    <w:p w14:paraId="2042443E" w14:textId="30B012B5" w:rsidR="00417D19" w:rsidRPr="00CE6D7D" w:rsidRDefault="00410CC1" w:rsidP="00075F79">
      <w:pPr>
        <w:pStyle w:val="Tabletitlesticktogether"/>
      </w:pPr>
      <w:r w:rsidRPr="00CE6D7D">
        <w:t>Table 2</w:t>
      </w:r>
      <w:r w:rsidR="00B92DCD" w:rsidRPr="00CE6D7D">
        <w:t>9</w:t>
      </w:r>
      <w:r w:rsidRPr="00CE6D7D">
        <w:t xml:space="preserve">: Paediatric CD </w:t>
      </w:r>
      <w:r w:rsidR="009266F6">
        <w:t>s</w:t>
      </w:r>
      <w:r w:rsidRPr="00CE6D7D">
        <w:t xml:space="preserve">tudy, PCDAI </w:t>
      </w:r>
      <w:r w:rsidR="009266F6">
        <w:t>c</w:t>
      </w:r>
      <w:r w:rsidRPr="00CE6D7D">
        <w:t xml:space="preserve">linical </w:t>
      </w:r>
      <w:r w:rsidR="009266F6">
        <w:t>r</w:t>
      </w:r>
      <w:r w:rsidRPr="00CE6D7D">
        <w:t xml:space="preserve">emission and </w:t>
      </w:r>
      <w:r w:rsidR="009266F6">
        <w:t>r</w:t>
      </w:r>
      <w:r w:rsidRPr="00CE6D7D">
        <w:t>esponse</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C31608" w14:paraId="6466DB87" w14:textId="77777777" w:rsidTr="00FA077E">
        <w:trPr>
          <w:trHeight w:val="761"/>
        </w:trPr>
        <w:tc>
          <w:tcPr>
            <w:tcW w:w="3097" w:type="dxa"/>
            <w:tcBorders>
              <w:top w:val="single" w:sz="6" w:space="0" w:color="000000"/>
              <w:left w:val="single" w:sz="6" w:space="0" w:color="000000"/>
              <w:bottom w:val="single" w:sz="6" w:space="0" w:color="000000"/>
              <w:right w:val="single" w:sz="6" w:space="0" w:color="000000"/>
            </w:tcBorders>
          </w:tcPr>
          <w:p w14:paraId="2940CA0E" w14:textId="77777777" w:rsidR="00417D19" w:rsidRPr="00CE6D7D" w:rsidRDefault="00417D19" w:rsidP="00075F79">
            <w:pPr>
              <w:tabs>
                <w:tab w:val="clear" w:pos="567"/>
              </w:tabs>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35943229" w14:textId="77777777" w:rsidR="00417D19" w:rsidRPr="003A2331" w:rsidRDefault="00410CC1" w:rsidP="00075F79">
            <w:pPr>
              <w:tabs>
                <w:tab w:val="clear" w:pos="567"/>
              </w:tabs>
              <w:kinsoku w:val="0"/>
              <w:overflowPunct w:val="0"/>
              <w:autoSpaceDE w:val="0"/>
              <w:autoSpaceDN w:val="0"/>
              <w:adjustRightInd w:val="0"/>
              <w:ind w:right="-21"/>
              <w:jc w:val="center"/>
              <w:rPr>
                <w:rFonts w:eastAsia="SimSun"/>
                <w:b/>
                <w:bCs/>
                <w:szCs w:val="22"/>
                <w:lang w:val="de-DE" w:eastAsia="en-GB"/>
              </w:rPr>
            </w:pPr>
            <w:r w:rsidRPr="003A2331">
              <w:rPr>
                <w:rFonts w:eastAsia="SimSun"/>
                <w:b/>
                <w:bCs/>
                <w:szCs w:val="22"/>
                <w:lang w:val="de-DE" w:eastAsia="en-GB"/>
              </w:rPr>
              <w:t>Standard dose</w:t>
            </w:r>
          </w:p>
          <w:p w14:paraId="115515C8" w14:textId="77777777" w:rsidR="00417D19" w:rsidRPr="003A2331" w:rsidRDefault="00410CC1" w:rsidP="00075F79">
            <w:pPr>
              <w:tabs>
                <w:tab w:val="clear" w:pos="567"/>
              </w:tabs>
              <w:kinsoku w:val="0"/>
              <w:overflowPunct w:val="0"/>
              <w:autoSpaceDE w:val="0"/>
              <w:autoSpaceDN w:val="0"/>
              <w:adjustRightInd w:val="0"/>
              <w:ind w:right="-21"/>
              <w:jc w:val="center"/>
              <w:rPr>
                <w:rFonts w:eastAsia="SimSun"/>
                <w:b/>
                <w:bCs/>
                <w:szCs w:val="22"/>
                <w:lang w:val="de-DE" w:eastAsia="en-GB"/>
              </w:rPr>
            </w:pPr>
            <w:r w:rsidRPr="003A2331">
              <w:rPr>
                <w:rFonts w:eastAsia="SimSun"/>
                <w:b/>
                <w:bCs/>
                <w:szCs w:val="22"/>
                <w:lang w:val="de-DE" w:eastAsia="en-GB"/>
              </w:rPr>
              <w:t>40/20 mg eow</w:t>
            </w:r>
          </w:p>
          <w:p w14:paraId="083146B1" w14:textId="77777777" w:rsidR="00417D19" w:rsidRPr="003A2331" w:rsidRDefault="00410CC1" w:rsidP="00075F79">
            <w:pPr>
              <w:tabs>
                <w:tab w:val="clear" w:pos="567"/>
              </w:tabs>
              <w:kinsoku w:val="0"/>
              <w:overflowPunct w:val="0"/>
              <w:autoSpaceDE w:val="0"/>
              <w:autoSpaceDN w:val="0"/>
              <w:adjustRightInd w:val="0"/>
              <w:ind w:right="-21"/>
              <w:jc w:val="center"/>
              <w:rPr>
                <w:rFonts w:eastAsia="SimSun"/>
                <w:b/>
                <w:bCs/>
                <w:szCs w:val="22"/>
                <w:lang w:val="de-DE" w:eastAsia="en-GB"/>
              </w:rPr>
            </w:pPr>
            <w:r w:rsidRPr="003A2331">
              <w:rPr>
                <w:rFonts w:eastAsia="SimSun"/>
                <w:b/>
                <w:bCs/>
                <w:szCs w:val="22"/>
                <w:lang w:val="de-DE"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6571AE25" w14:textId="77777777" w:rsidR="00417D19" w:rsidRPr="00CE6D7D" w:rsidRDefault="00410CC1" w:rsidP="00075F79">
            <w:pPr>
              <w:tabs>
                <w:tab w:val="clear" w:pos="567"/>
              </w:tabs>
              <w:kinsoku w:val="0"/>
              <w:overflowPunct w:val="0"/>
              <w:autoSpaceDE w:val="0"/>
              <w:autoSpaceDN w:val="0"/>
              <w:adjustRightInd w:val="0"/>
              <w:ind w:right="-21" w:firstLine="5"/>
              <w:jc w:val="center"/>
              <w:rPr>
                <w:rFonts w:eastAsia="SimSun"/>
                <w:b/>
                <w:bCs/>
                <w:szCs w:val="22"/>
                <w:lang w:eastAsia="en-GB"/>
              </w:rPr>
            </w:pPr>
            <w:r w:rsidRPr="00CE6D7D">
              <w:rPr>
                <w:rFonts w:eastAsia="SimSun"/>
                <w:b/>
                <w:bCs/>
                <w:szCs w:val="22"/>
                <w:lang w:eastAsia="en-GB"/>
              </w:rPr>
              <w:t>Low dose</w:t>
            </w:r>
          </w:p>
          <w:p w14:paraId="5532A3F9" w14:textId="77777777" w:rsidR="00417D19" w:rsidRPr="00CE6D7D" w:rsidRDefault="00410CC1" w:rsidP="00075F79">
            <w:pPr>
              <w:tabs>
                <w:tab w:val="clear" w:pos="567"/>
              </w:tabs>
              <w:kinsoku w:val="0"/>
              <w:overflowPunct w:val="0"/>
              <w:autoSpaceDE w:val="0"/>
              <w:autoSpaceDN w:val="0"/>
              <w:adjustRightInd w:val="0"/>
              <w:ind w:right="-21" w:firstLine="5"/>
              <w:jc w:val="center"/>
              <w:rPr>
                <w:rFonts w:eastAsia="SimSun"/>
                <w:b/>
                <w:bCs/>
                <w:szCs w:val="22"/>
                <w:lang w:eastAsia="en-GB"/>
              </w:rPr>
            </w:pPr>
            <w:r w:rsidRPr="00CE6D7D">
              <w:rPr>
                <w:rFonts w:eastAsia="SimSun"/>
                <w:b/>
                <w:bCs/>
                <w:szCs w:val="22"/>
                <w:lang w:eastAsia="en-GB"/>
              </w:rPr>
              <w:t>20/10 mg eow</w:t>
            </w:r>
          </w:p>
          <w:p w14:paraId="12C95BD4"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b/>
                <w:bCs/>
                <w:szCs w:val="22"/>
                <w:lang w:eastAsia="en-GB"/>
              </w:rPr>
            </w:pPr>
            <w:r w:rsidRPr="00CE6D7D">
              <w:rPr>
                <w:rFonts w:eastAsia="SimSun"/>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51D49BB9"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b/>
                <w:bCs/>
                <w:szCs w:val="22"/>
                <w:lang w:eastAsia="en-GB"/>
              </w:rPr>
              <w:t>p value</w:t>
            </w:r>
            <w:r w:rsidRPr="00CE6D7D">
              <w:rPr>
                <w:rFonts w:eastAsia="SimSun"/>
                <w:szCs w:val="22"/>
                <w:lang w:eastAsia="en-GB"/>
              </w:rPr>
              <w:t>*</w:t>
            </w:r>
          </w:p>
        </w:tc>
      </w:tr>
      <w:tr w:rsidR="00C31608" w14:paraId="74034D40" w14:textId="77777777" w:rsidTr="00FA077E">
        <w:trPr>
          <w:trHeight w:val="254"/>
        </w:trPr>
        <w:tc>
          <w:tcPr>
            <w:tcW w:w="3097" w:type="dxa"/>
            <w:tcBorders>
              <w:top w:val="single" w:sz="6" w:space="0" w:color="000000"/>
              <w:left w:val="single" w:sz="6" w:space="0" w:color="000000"/>
              <w:bottom w:val="single" w:sz="6" w:space="0" w:color="000000"/>
              <w:right w:val="single" w:sz="6" w:space="0" w:color="000000"/>
            </w:tcBorders>
          </w:tcPr>
          <w:p w14:paraId="5900A348" w14:textId="77777777" w:rsidR="00417D19" w:rsidRPr="00CE6D7D" w:rsidRDefault="00410CC1" w:rsidP="00075F79">
            <w:pPr>
              <w:tabs>
                <w:tab w:val="clear" w:pos="567"/>
              </w:tabs>
              <w:kinsoku w:val="0"/>
              <w:overflowPunct w:val="0"/>
              <w:autoSpaceDE w:val="0"/>
              <w:autoSpaceDN w:val="0"/>
              <w:adjustRightInd w:val="0"/>
              <w:ind w:left="21"/>
              <w:rPr>
                <w:rFonts w:eastAsia="SimSun"/>
                <w:b/>
                <w:bCs/>
                <w:szCs w:val="22"/>
                <w:lang w:eastAsia="en-GB"/>
              </w:rPr>
            </w:pPr>
            <w:r w:rsidRPr="00CE6D7D">
              <w:rPr>
                <w:rFonts w:eastAsia="SimSun"/>
                <w:b/>
                <w:bCs/>
                <w:szCs w:val="22"/>
                <w:lang w:eastAsia="en-GB"/>
              </w:rPr>
              <w:t>Week 26</w:t>
            </w:r>
          </w:p>
        </w:tc>
        <w:tc>
          <w:tcPr>
            <w:tcW w:w="2054" w:type="dxa"/>
            <w:tcBorders>
              <w:top w:val="single" w:sz="6" w:space="0" w:color="000000"/>
              <w:left w:val="single" w:sz="6" w:space="0" w:color="000000"/>
              <w:bottom w:val="single" w:sz="6" w:space="0" w:color="000000"/>
              <w:right w:val="single" w:sz="6" w:space="0" w:color="000000"/>
            </w:tcBorders>
          </w:tcPr>
          <w:p w14:paraId="0884E7D0"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6DBDC431"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241C7D65"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r>
      <w:tr w:rsidR="00C31608" w14:paraId="32ACC6A1" w14:textId="77777777" w:rsidTr="00FA077E">
        <w:trPr>
          <w:trHeight w:val="252"/>
        </w:trPr>
        <w:tc>
          <w:tcPr>
            <w:tcW w:w="3097" w:type="dxa"/>
            <w:tcBorders>
              <w:top w:val="single" w:sz="6" w:space="0" w:color="000000"/>
              <w:left w:val="single" w:sz="6" w:space="0" w:color="000000"/>
              <w:bottom w:val="single" w:sz="6" w:space="0" w:color="000000"/>
              <w:right w:val="single" w:sz="6" w:space="0" w:color="000000"/>
            </w:tcBorders>
          </w:tcPr>
          <w:p w14:paraId="3DB78DFB" w14:textId="77777777" w:rsidR="00417D19" w:rsidRPr="00CE6D7D" w:rsidRDefault="00410CC1" w:rsidP="00075F79">
            <w:pPr>
              <w:tabs>
                <w:tab w:val="clear" w:pos="567"/>
                <w:tab w:val="left" w:pos="574"/>
              </w:tabs>
              <w:kinsoku w:val="0"/>
              <w:overflowPunct w:val="0"/>
              <w:autoSpaceDE w:val="0"/>
              <w:autoSpaceDN w:val="0"/>
              <w:adjustRightInd w:val="0"/>
              <w:ind w:left="574" w:right="508" w:hanging="283"/>
              <w:rPr>
                <w:rFonts w:eastAsia="SimSun"/>
                <w:szCs w:val="22"/>
                <w:lang w:eastAsia="en-GB"/>
              </w:rPr>
            </w:pPr>
            <w:r w:rsidRPr="00CE6D7D">
              <w:rPr>
                <w:rFonts w:eastAsia="SimSun"/>
                <w:szCs w:val="22"/>
                <w:lang w:eastAsia="en-GB"/>
              </w:rPr>
              <w:t>Clinical remission</w:t>
            </w:r>
          </w:p>
        </w:tc>
        <w:tc>
          <w:tcPr>
            <w:tcW w:w="2054" w:type="dxa"/>
            <w:tcBorders>
              <w:top w:val="single" w:sz="6" w:space="0" w:color="000000"/>
              <w:left w:val="single" w:sz="6" w:space="0" w:color="000000"/>
              <w:bottom w:val="single" w:sz="6" w:space="0" w:color="000000"/>
              <w:right w:val="single" w:sz="6" w:space="0" w:color="000000"/>
            </w:tcBorders>
          </w:tcPr>
          <w:p w14:paraId="45CEA83B"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2418B54E"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62F02AF4"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0.075</w:t>
            </w:r>
          </w:p>
        </w:tc>
      </w:tr>
      <w:tr w:rsidR="00C31608" w14:paraId="3FE52D39" w14:textId="77777777" w:rsidTr="00FA077E">
        <w:trPr>
          <w:trHeight w:val="254"/>
        </w:trPr>
        <w:tc>
          <w:tcPr>
            <w:tcW w:w="3097" w:type="dxa"/>
            <w:tcBorders>
              <w:top w:val="single" w:sz="6" w:space="0" w:color="000000"/>
              <w:left w:val="single" w:sz="6" w:space="0" w:color="000000"/>
              <w:bottom w:val="single" w:sz="6" w:space="0" w:color="000000"/>
              <w:right w:val="single" w:sz="6" w:space="0" w:color="000000"/>
            </w:tcBorders>
          </w:tcPr>
          <w:p w14:paraId="294CEF39" w14:textId="77777777" w:rsidR="00417D19" w:rsidRPr="00CE6D7D" w:rsidRDefault="00410CC1" w:rsidP="00075F79">
            <w:pPr>
              <w:tabs>
                <w:tab w:val="clear" w:pos="567"/>
              </w:tabs>
              <w:kinsoku w:val="0"/>
              <w:overflowPunct w:val="0"/>
              <w:autoSpaceDE w:val="0"/>
              <w:autoSpaceDN w:val="0"/>
              <w:adjustRightInd w:val="0"/>
              <w:ind w:left="186" w:firstLine="105"/>
              <w:rPr>
                <w:rFonts w:eastAsia="SimSun"/>
                <w:szCs w:val="22"/>
                <w:lang w:eastAsia="en-GB"/>
              </w:rPr>
            </w:pPr>
            <w:r w:rsidRPr="00CE6D7D">
              <w:rPr>
                <w:rFonts w:eastAsia="SimSun"/>
                <w:szCs w:val="22"/>
                <w:lang w:eastAsia="en-GB"/>
              </w:rPr>
              <w:t>Clinical response</w:t>
            </w:r>
          </w:p>
        </w:tc>
        <w:tc>
          <w:tcPr>
            <w:tcW w:w="2054" w:type="dxa"/>
            <w:tcBorders>
              <w:top w:val="single" w:sz="6" w:space="0" w:color="000000"/>
              <w:left w:val="single" w:sz="6" w:space="0" w:color="000000"/>
              <w:bottom w:val="single" w:sz="6" w:space="0" w:color="000000"/>
              <w:right w:val="single" w:sz="6" w:space="0" w:color="000000"/>
            </w:tcBorders>
          </w:tcPr>
          <w:p w14:paraId="0782244B"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26B708C5"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56D837E5"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0.073</w:t>
            </w:r>
          </w:p>
        </w:tc>
      </w:tr>
      <w:tr w:rsidR="00C31608" w14:paraId="5437216E" w14:textId="77777777" w:rsidTr="00FA077E">
        <w:trPr>
          <w:trHeight w:val="254"/>
        </w:trPr>
        <w:tc>
          <w:tcPr>
            <w:tcW w:w="3097" w:type="dxa"/>
            <w:tcBorders>
              <w:top w:val="single" w:sz="6" w:space="0" w:color="000000"/>
              <w:left w:val="single" w:sz="6" w:space="0" w:color="000000"/>
              <w:bottom w:val="single" w:sz="6" w:space="0" w:color="000000"/>
              <w:right w:val="single" w:sz="6" w:space="0" w:color="000000"/>
            </w:tcBorders>
          </w:tcPr>
          <w:p w14:paraId="5604C629" w14:textId="77777777" w:rsidR="00417D19" w:rsidRPr="00CE6D7D" w:rsidRDefault="00410CC1" w:rsidP="00075F79">
            <w:pPr>
              <w:tabs>
                <w:tab w:val="clear" w:pos="567"/>
              </w:tabs>
              <w:kinsoku w:val="0"/>
              <w:overflowPunct w:val="0"/>
              <w:autoSpaceDE w:val="0"/>
              <w:autoSpaceDN w:val="0"/>
              <w:adjustRightInd w:val="0"/>
              <w:ind w:left="21"/>
              <w:rPr>
                <w:rFonts w:eastAsia="SimSun"/>
                <w:b/>
                <w:bCs/>
                <w:szCs w:val="22"/>
                <w:lang w:eastAsia="en-GB"/>
              </w:rPr>
            </w:pPr>
            <w:r w:rsidRPr="00CE6D7D">
              <w:rPr>
                <w:rFonts w:eastAsia="SimSun"/>
                <w:b/>
                <w:bCs/>
                <w:szCs w:val="22"/>
                <w:lang w:eastAsia="en-GB"/>
              </w:rPr>
              <w:t>Week 52</w:t>
            </w:r>
          </w:p>
        </w:tc>
        <w:tc>
          <w:tcPr>
            <w:tcW w:w="2054" w:type="dxa"/>
            <w:tcBorders>
              <w:top w:val="single" w:sz="6" w:space="0" w:color="000000"/>
              <w:left w:val="single" w:sz="6" w:space="0" w:color="000000"/>
              <w:bottom w:val="single" w:sz="6" w:space="0" w:color="000000"/>
              <w:right w:val="single" w:sz="6" w:space="0" w:color="000000"/>
            </w:tcBorders>
          </w:tcPr>
          <w:p w14:paraId="103306A9"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10934D3A"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7E0656A6"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r>
      <w:tr w:rsidR="00C31608" w14:paraId="21FC8B73" w14:textId="77777777" w:rsidTr="00FA077E">
        <w:trPr>
          <w:trHeight w:val="252"/>
        </w:trPr>
        <w:tc>
          <w:tcPr>
            <w:tcW w:w="3097" w:type="dxa"/>
            <w:tcBorders>
              <w:top w:val="single" w:sz="6" w:space="0" w:color="000000"/>
              <w:left w:val="single" w:sz="6" w:space="0" w:color="000000"/>
              <w:bottom w:val="single" w:sz="6" w:space="0" w:color="000000"/>
              <w:right w:val="single" w:sz="6" w:space="0" w:color="000000"/>
            </w:tcBorders>
          </w:tcPr>
          <w:p w14:paraId="620A4E01" w14:textId="77777777" w:rsidR="00417D19" w:rsidRPr="00CE6D7D" w:rsidRDefault="00410CC1" w:rsidP="00075F79">
            <w:pPr>
              <w:tabs>
                <w:tab w:val="clear" w:pos="567"/>
                <w:tab w:val="left" w:pos="574"/>
              </w:tabs>
              <w:kinsoku w:val="0"/>
              <w:overflowPunct w:val="0"/>
              <w:autoSpaceDE w:val="0"/>
              <w:autoSpaceDN w:val="0"/>
              <w:adjustRightInd w:val="0"/>
              <w:ind w:left="574" w:right="508" w:hanging="283"/>
              <w:rPr>
                <w:rFonts w:eastAsia="SimSun"/>
                <w:szCs w:val="22"/>
                <w:lang w:eastAsia="en-GB"/>
              </w:rPr>
            </w:pPr>
            <w:r w:rsidRPr="00CE6D7D">
              <w:rPr>
                <w:rFonts w:eastAsia="SimSun"/>
                <w:szCs w:val="22"/>
                <w:lang w:eastAsia="en-GB"/>
              </w:rPr>
              <w:t>Clinical remission</w:t>
            </w:r>
          </w:p>
        </w:tc>
        <w:tc>
          <w:tcPr>
            <w:tcW w:w="2054" w:type="dxa"/>
            <w:tcBorders>
              <w:top w:val="single" w:sz="6" w:space="0" w:color="000000"/>
              <w:left w:val="single" w:sz="6" w:space="0" w:color="000000"/>
              <w:bottom w:val="single" w:sz="6" w:space="0" w:color="000000"/>
              <w:right w:val="single" w:sz="6" w:space="0" w:color="000000"/>
            </w:tcBorders>
          </w:tcPr>
          <w:p w14:paraId="405F5C6C"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25696FD5"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58F3F4A0"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0.100</w:t>
            </w:r>
          </w:p>
        </w:tc>
      </w:tr>
      <w:tr w:rsidR="00C31608" w14:paraId="7334C63C" w14:textId="77777777" w:rsidTr="00FA077E">
        <w:trPr>
          <w:trHeight w:val="254"/>
        </w:trPr>
        <w:tc>
          <w:tcPr>
            <w:tcW w:w="3097" w:type="dxa"/>
            <w:tcBorders>
              <w:top w:val="single" w:sz="6" w:space="0" w:color="000000"/>
              <w:left w:val="single" w:sz="6" w:space="0" w:color="000000"/>
              <w:bottom w:val="single" w:sz="6" w:space="0" w:color="000000"/>
              <w:right w:val="single" w:sz="6" w:space="0" w:color="000000"/>
            </w:tcBorders>
          </w:tcPr>
          <w:p w14:paraId="707E6EC6" w14:textId="77777777" w:rsidR="00417D19" w:rsidRPr="00CE6D7D" w:rsidRDefault="00410CC1" w:rsidP="00075F79">
            <w:pPr>
              <w:tabs>
                <w:tab w:val="clear" w:pos="567"/>
                <w:tab w:val="left" w:pos="574"/>
              </w:tabs>
              <w:kinsoku w:val="0"/>
              <w:overflowPunct w:val="0"/>
              <w:autoSpaceDE w:val="0"/>
              <w:autoSpaceDN w:val="0"/>
              <w:adjustRightInd w:val="0"/>
              <w:ind w:left="574" w:right="508" w:hanging="283"/>
              <w:rPr>
                <w:rFonts w:eastAsia="SimSun"/>
                <w:szCs w:val="22"/>
                <w:lang w:eastAsia="en-GB"/>
              </w:rPr>
            </w:pPr>
            <w:r w:rsidRPr="00CE6D7D">
              <w:rPr>
                <w:rFonts w:eastAsia="SimSun"/>
                <w:szCs w:val="22"/>
                <w:lang w:eastAsia="en-GB"/>
              </w:rPr>
              <w:t>Clinical response</w:t>
            </w:r>
          </w:p>
        </w:tc>
        <w:tc>
          <w:tcPr>
            <w:tcW w:w="2054" w:type="dxa"/>
            <w:tcBorders>
              <w:top w:val="single" w:sz="6" w:space="0" w:color="000000"/>
              <w:left w:val="single" w:sz="6" w:space="0" w:color="000000"/>
              <w:bottom w:val="single" w:sz="6" w:space="0" w:color="000000"/>
              <w:right w:val="single" w:sz="6" w:space="0" w:color="000000"/>
            </w:tcBorders>
          </w:tcPr>
          <w:p w14:paraId="3D6CA461"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0BEB0039"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51743C29" w14:textId="77777777" w:rsidR="00417D19" w:rsidRPr="00CE6D7D" w:rsidRDefault="00410CC1" w:rsidP="00075F79">
            <w:pPr>
              <w:tabs>
                <w:tab w:val="clear" w:pos="567"/>
              </w:tabs>
              <w:kinsoku w:val="0"/>
              <w:overflowPunct w:val="0"/>
              <w:autoSpaceDE w:val="0"/>
              <w:autoSpaceDN w:val="0"/>
              <w:adjustRightInd w:val="0"/>
              <w:ind w:right="-21"/>
              <w:jc w:val="center"/>
              <w:rPr>
                <w:rFonts w:eastAsia="SimSun"/>
                <w:szCs w:val="22"/>
                <w:lang w:eastAsia="en-GB"/>
              </w:rPr>
            </w:pPr>
            <w:r w:rsidRPr="00CE6D7D">
              <w:rPr>
                <w:rFonts w:eastAsia="SimSun"/>
                <w:szCs w:val="22"/>
                <w:lang w:eastAsia="en-GB"/>
              </w:rPr>
              <w:t>0.038</w:t>
            </w:r>
          </w:p>
        </w:tc>
      </w:tr>
      <w:tr w:rsidR="00C31608" w14:paraId="59B7B531" w14:textId="77777777" w:rsidTr="00FA077E">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4AA5E7BA" w14:textId="77777777" w:rsidR="00417D19" w:rsidRPr="00CE6D7D" w:rsidRDefault="00410CC1" w:rsidP="00075F79">
            <w:pPr>
              <w:tabs>
                <w:tab w:val="clear" w:pos="567"/>
              </w:tabs>
              <w:kinsoku w:val="0"/>
              <w:overflowPunct w:val="0"/>
              <w:autoSpaceDE w:val="0"/>
              <w:autoSpaceDN w:val="0"/>
              <w:adjustRightInd w:val="0"/>
              <w:ind w:left="21"/>
              <w:rPr>
                <w:rFonts w:eastAsia="SimSun"/>
                <w:szCs w:val="22"/>
                <w:lang w:eastAsia="en-GB"/>
              </w:rPr>
            </w:pPr>
            <w:r w:rsidRPr="00CE6D7D">
              <w:rPr>
                <w:rFonts w:eastAsia="SimSun"/>
                <w:szCs w:val="22"/>
                <w:lang w:eastAsia="en-GB"/>
              </w:rPr>
              <w:t xml:space="preserve">* p value for Standard Dose </w:t>
            </w:r>
            <w:r w:rsidRPr="00CE6D7D">
              <w:rPr>
                <w:rFonts w:eastAsia="SimSun"/>
                <w:i/>
                <w:iCs/>
                <w:szCs w:val="22"/>
                <w:lang w:eastAsia="en-GB"/>
              </w:rPr>
              <w:t xml:space="preserve">versus </w:t>
            </w:r>
            <w:r w:rsidRPr="00CE6D7D">
              <w:rPr>
                <w:rFonts w:eastAsia="SimSun"/>
                <w:szCs w:val="22"/>
                <w:lang w:eastAsia="en-GB"/>
              </w:rPr>
              <w:t>Low Dose comparison</w:t>
            </w:r>
          </w:p>
        </w:tc>
      </w:tr>
    </w:tbl>
    <w:p w14:paraId="77AF04D8" w14:textId="77777777" w:rsidR="00417D19" w:rsidRPr="00CE6D7D" w:rsidRDefault="00417D19" w:rsidP="00075F79">
      <w:pPr>
        <w:autoSpaceDE w:val="0"/>
        <w:autoSpaceDN w:val="0"/>
        <w:adjustRightInd w:val="0"/>
        <w:rPr>
          <w:szCs w:val="22"/>
        </w:rPr>
      </w:pPr>
    </w:p>
    <w:p w14:paraId="1059CFD4" w14:textId="6869024D" w:rsidR="00417D19" w:rsidRPr="00CE6D7D" w:rsidRDefault="00410CC1" w:rsidP="00075F79">
      <w:pPr>
        <w:pStyle w:val="Tabletitlesticktogether"/>
      </w:pPr>
      <w:r w:rsidRPr="00CE6D7D">
        <w:t xml:space="preserve">Table </w:t>
      </w:r>
      <w:r w:rsidR="00B92DCD" w:rsidRPr="00CE6D7D">
        <w:t>30</w:t>
      </w:r>
      <w:r w:rsidRPr="00CE6D7D">
        <w:t>:</w:t>
      </w:r>
      <w:r w:rsidR="00D06DD7" w:rsidRPr="00CE6D7D">
        <w:tab/>
      </w:r>
      <w:r w:rsidRPr="00CE6D7D">
        <w:t xml:space="preserve">Paediatric CD </w:t>
      </w:r>
      <w:r w:rsidR="00C831C3">
        <w:t>s</w:t>
      </w:r>
      <w:r w:rsidRPr="00CE6D7D">
        <w:t xml:space="preserve">tudy, </w:t>
      </w:r>
      <w:r w:rsidR="00C831C3">
        <w:t>d</w:t>
      </w:r>
      <w:r w:rsidRPr="00CE6D7D">
        <w:t xml:space="preserve">iscontinuation of </w:t>
      </w:r>
      <w:r w:rsidR="00C831C3">
        <w:t>c</w:t>
      </w:r>
      <w:r w:rsidRPr="00CE6D7D">
        <w:t xml:space="preserve">orticosteroids or </w:t>
      </w:r>
      <w:r w:rsidR="00C831C3">
        <w:t>i</w:t>
      </w:r>
      <w:r w:rsidRPr="00CE6D7D">
        <w:t xml:space="preserve">mmunomodulators and </w:t>
      </w:r>
      <w:r w:rsidR="00C831C3">
        <w:t>f</w:t>
      </w:r>
      <w:r w:rsidRPr="00CE6D7D">
        <w:t xml:space="preserve">istula </w:t>
      </w:r>
      <w:r w:rsidR="00C831C3">
        <w:t>r</w:t>
      </w:r>
      <w:r w:rsidRPr="00CE6D7D">
        <w:t>emission</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C31608" w14:paraId="4677D7E5" w14:textId="77777777" w:rsidTr="00FA077E">
        <w:trPr>
          <w:trHeight w:val="505"/>
        </w:trPr>
        <w:tc>
          <w:tcPr>
            <w:tcW w:w="4206" w:type="dxa"/>
            <w:tcBorders>
              <w:top w:val="single" w:sz="6" w:space="0" w:color="000000"/>
              <w:left w:val="single" w:sz="6" w:space="0" w:color="000000"/>
              <w:bottom w:val="single" w:sz="6" w:space="0" w:color="000000"/>
              <w:right w:val="single" w:sz="6" w:space="0" w:color="000000"/>
            </w:tcBorders>
          </w:tcPr>
          <w:p w14:paraId="6086A725" w14:textId="77777777" w:rsidR="00417D19" w:rsidRPr="00CE6D7D" w:rsidRDefault="00417D19" w:rsidP="00075F79">
            <w:pPr>
              <w:tabs>
                <w:tab w:val="clear" w:pos="567"/>
              </w:tabs>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28C719F3" w14:textId="77777777" w:rsidR="00417D1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Standard dose 40/20 mg eow</w:t>
            </w:r>
          </w:p>
        </w:tc>
        <w:tc>
          <w:tcPr>
            <w:tcW w:w="1618" w:type="dxa"/>
            <w:tcBorders>
              <w:top w:val="single" w:sz="6" w:space="0" w:color="000000"/>
              <w:left w:val="single" w:sz="6" w:space="0" w:color="000000"/>
              <w:bottom w:val="single" w:sz="6" w:space="0" w:color="000000"/>
              <w:right w:val="single" w:sz="6" w:space="0" w:color="000000"/>
            </w:tcBorders>
            <w:vAlign w:val="center"/>
          </w:tcPr>
          <w:p w14:paraId="793B3B24" w14:textId="77777777" w:rsidR="00417D1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Low dose</w:t>
            </w:r>
          </w:p>
          <w:p w14:paraId="7058D94C" w14:textId="77777777" w:rsidR="00417D1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20/10 mg eow</w:t>
            </w:r>
          </w:p>
        </w:tc>
        <w:tc>
          <w:tcPr>
            <w:tcW w:w="1140" w:type="dxa"/>
            <w:tcBorders>
              <w:top w:val="single" w:sz="6" w:space="0" w:color="000000"/>
              <w:left w:val="single" w:sz="6" w:space="0" w:color="000000"/>
              <w:bottom w:val="single" w:sz="6" w:space="0" w:color="000000"/>
              <w:right w:val="single" w:sz="6" w:space="0" w:color="000000"/>
            </w:tcBorders>
            <w:vAlign w:val="center"/>
          </w:tcPr>
          <w:p w14:paraId="1B953751" w14:textId="77777777" w:rsidR="00417D19" w:rsidRPr="00CE6D7D" w:rsidRDefault="00410CC1" w:rsidP="00075F79">
            <w:pPr>
              <w:tabs>
                <w:tab w:val="clear" w:pos="567"/>
              </w:tabs>
              <w:kinsoku w:val="0"/>
              <w:overflowPunct w:val="0"/>
              <w:autoSpaceDE w:val="0"/>
              <w:autoSpaceDN w:val="0"/>
              <w:adjustRightInd w:val="0"/>
              <w:jc w:val="center"/>
              <w:rPr>
                <w:rFonts w:eastAsia="SimSun"/>
                <w:b/>
                <w:bCs/>
                <w:position w:val="8"/>
                <w:sz w:val="14"/>
                <w:szCs w:val="14"/>
                <w:lang w:eastAsia="en-GB"/>
              </w:rPr>
            </w:pPr>
            <w:r w:rsidRPr="00CE6D7D">
              <w:rPr>
                <w:rFonts w:eastAsia="SimSun"/>
                <w:b/>
                <w:bCs/>
                <w:szCs w:val="22"/>
                <w:lang w:eastAsia="en-GB"/>
              </w:rPr>
              <w:t>p value</w:t>
            </w:r>
            <w:r w:rsidRPr="00CE6D7D">
              <w:rPr>
                <w:rFonts w:eastAsia="SimSun"/>
                <w:b/>
                <w:bCs/>
                <w:position w:val="8"/>
                <w:sz w:val="14"/>
                <w:szCs w:val="14"/>
                <w:lang w:eastAsia="en-GB"/>
              </w:rPr>
              <w:t>1</w:t>
            </w:r>
          </w:p>
        </w:tc>
      </w:tr>
      <w:tr w:rsidR="00C31608" w14:paraId="78AC3E43" w14:textId="77777777" w:rsidTr="00FA077E">
        <w:trPr>
          <w:trHeight w:val="251"/>
        </w:trPr>
        <w:tc>
          <w:tcPr>
            <w:tcW w:w="4206" w:type="dxa"/>
            <w:tcBorders>
              <w:top w:val="single" w:sz="6" w:space="0" w:color="000000"/>
              <w:left w:val="single" w:sz="6" w:space="0" w:color="000000"/>
              <w:bottom w:val="single" w:sz="6" w:space="0" w:color="000000"/>
              <w:right w:val="single" w:sz="6" w:space="0" w:color="000000"/>
            </w:tcBorders>
          </w:tcPr>
          <w:p w14:paraId="7EA2523E" w14:textId="77777777" w:rsidR="00417D19" w:rsidRPr="00CE6D7D" w:rsidRDefault="00410CC1" w:rsidP="00075F79">
            <w:pPr>
              <w:tabs>
                <w:tab w:val="clear" w:pos="567"/>
              </w:tabs>
              <w:kinsoku w:val="0"/>
              <w:overflowPunct w:val="0"/>
              <w:autoSpaceDE w:val="0"/>
              <w:autoSpaceDN w:val="0"/>
              <w:adjustRightInd w:val="0"/>
              <w:ind w:left="6"/>
              <w:rPr>
                <w:rFonts w:eastAsia="SimSun"/>
                <w:b/>
                <w:bCs/>
                <w:szCs w:val="22"/>
                <w:lang w:eastAsia="en-GB"/>
              </w:rPr>
            </w:pPr>
            <w:r w:rsidRPr="00CE6D7D">
              <w:rPr>
                <w:rFonts w:eastAsia="SimSun"/>
                <w:b/>
                <w:bCs/>
                <w:szCs w:val="22"/>
                <w:lang w:eastAsia="en-GB"/>
              </w:rPr>
              <w:t>Discontinued corticosteroids</w:t>
            </w:r>
          </w:p>
        </w:tc>
        <w:tc>
          <w:tcPr>
            <w:tcW w:w="1656" w:type="dxa"/>
            <w:tcBorders>
              <w:top w:val="single" w:sz="6" w:space="0" w:color="000000"/>
              <w:left w:val="single" w:sz="6" w:space="0" w:color="000000"/>
              <w:bottom w:val="single" w:sz="6" w:space="0" w:color="000000"/>
              <w:right w:val="single" w:sz="6" w:space="0" w:color="000000"/>
            </w:tcBorders>
          </w:tcPr>
          <w:p w14:paraId="3439FD80" w14:textId="77777777" w:rsidR="00417D19" w:rsidRPr="00CE6D7D" w:rsidRDefault="00410CC1" w:rsidP="00075F79">
            <w:pPr>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 33</w:t>
            </w:r>
          </w:p>
        </w:tc>
        <w:tc>
          <w:tcPr>
            <w:tcW w:w="1618" w:type="dxa"/>
            <w:tcBorders>
              <w:top w:val="single" w:sz="6" w:space="0" w:color="000000"/>
              <w:left w:val="single" w:sz="6" w:space="0" w:color="000000"/>
              <w:bottom w:val="single" w:sz="6" w:space="0" w:color="000000"/>
              <w:right w:val="single" w:sz="6" w:space="0" w:color="000000"/>
            </w:tcBorders>
          </w:tcPr>
          <w:p w14:paraId="2FBEDD69" w14:textId="77777777" w:rsidR="00417D19" w:rsidRPr="00CE6D7D" w:rsidRDefault="00410CC1" w:rsidP="00075F79">
            <w:pPr>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4840CAAE"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r>
      <w:tr w:rsidR="00C31608" w14:paraId="5754E1B9" w14:textId="77777777" w:rsidTr="00FA077E">
        <w:trPr>
          <w:trHeight w:val="251"/>
        </w:trPr>
        <w:tc>
          <w:tcPr>
            <w:tcW w:w="4206" w:type="dxa"/>
            <w:tcBorders>
              <w:top w:val="single" w:sz="6" w:space="0" w:color="000000"/>
              <w:left w:val="single" w:sz="6" w:space="0" w:color="000000"/>
              <w:bottom w:val="single" w:sz="6" w:space="0" w:color="000000"/>
              <w:right w:val="single" w:sz="6" w:space="0" w:color="000000"/>
            </w:tcBorders>
          </w:tcPr>
          <w:p w14:paraId="02DD945E" w14:textId="77777777" w:rsidR="00417D19" w:rsidRPr="00CE6D7D" w:rsidRDefault="00410CC1" w:rsidP="00075F79">
            <w:pPr>
              <w:tabs>
                <w:tab w:val="clear" w:pos="567"/>
              </w:tabs>
              <w:kinsoku w:val="0"/>
              <w:overflowPunct w:val="0"/>
              <w:autoSpaceDE w:val="0"/>
              <w:autoSpaceDN w:val="0"/>
              <w:adjustRightInd w:val="0"/>
              <w:ind w:left="6"/>
              <w:rPr>
                <w:rFonts w:eastAsia="SimSun"/>
                <w:szCs w:val="22"/>
                <w:lang w:eastAsia="en-GB"/>
              </w:rPr>
            </w:pPr>
            <w:r w:rsidRPr="00CE6D7D">
              <w:rPr>
                <w:rFonts w:eastAsia="SimSun"/>
                <w:szCs w:val="22"/>
                <w:lang w:eastAsia="en-GB"/>
              </w:rPr>
              <w:t>Week 26</w:t>
            </w:r>
          </w:p>
        </w:tc>
        <w:tc>
          <w:tcPr>
            <w:tcW w:w="1656" w:type="dxa"/>
            <w:tcBorders>
              <w:top w:val="single" w:sz="6" w:space="0" w:color="000000"/>
              <w:left w:val="single" w:sz="6" w:space="0" w:color="000000"/>
              <w:bottom w:val="single" w:sz="6" w:space="0" w:color="000000"/>
              <w:right w:val="single" w:sz="6" w:space="0" w:color="000000"/>
            </w:tcBorders>
          </w:tcPr>
          <w:p w14:paraId="09918FBA"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84.8%</w:t>
            </w:r>
          </w:p>
        </w:tc>
        <w:tc>
          <w:tcPr>
            <w:tcW w:w="1618" w:type="dxa"/>
            <w:tcBorders>
              <w:top w:val="single" w:sz="6" w:space="0" w:color="000000"/>
              <w:left w:val="single" w:sz="6" w:space="0" w:color="000000"/>
              <w:bottom w:val="single" w:sz="6" w:space="0" w:color="000000"/>
              <w:right w:val="single" w:sz="6" w:space="0" w:color="000000"/>
            </w:tcBorders>
          </w:tcPr>
          <w:p w14:paraId="3043812E"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28BF8B6F"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0.066</w:t>
            </w:r>
          </w:p>
        </w:tc>
      </w:tr>
      <w:tr w:rsidR="00C31608" w14:paraId="1A9C9409" w14:textId="77777777" w:rsidTr="00FA077E">
        <w:trPr>
          <w:trHeight w:val="253"/>
        </w:trPr>
        <w:tc>
          <w:tcPr>
            <w:tcW w:w="4206" w:type="dxa"/>
            <w:tcBorders>
              <w:top w:val="single" w:sz="6" w:space="0" w:color="000000"/>
              <w:left w:val="single" w:sz="6" w:space="0" w:color="000000"/>
              <w:bottom w:val="single" w:sz="6" w:space="0" w:color="000000"/>
              <w:right w:val="single" w:sz="6" w:space="0" w:color="000000"/>
            </w:tcBorders>
          </w:tcPr>
          <w:p w14:paraId="6E6467D5" w14:textId="77777777" w:rsidR="00417D19" w:rsidRPr="00CE6D7D" w:rsidRDefault="00410CC1" w:rsidP="00075F79">
            <w:pPr>
              <w:tabs>
                <w:tab w:val="clear" w:pos="567"/>
              </w:tabs>
              <w:kinsoku w:val="0"/>
              <w:overflowPunct w:val="0"/>
              <w:autoSpaceDE w:val="0"/>
              <w:autoSpaceDN w:val="0"/>
              <w:adjustRightInd w:val="0"/>
              <w:ind w:left="6"/>
              <w:rPr>
                <w:rFonts w:eastAsia="SimSun"/>
                <w:szCs w:val="22"/>
                <w:lang w:eastAsia="en-GB"/>
              </w:rPr>
            </w:pPr>
            <w:r w:rsidRPr="00CE6D7D">
              <w:rPr>
                <w:rFonts w:eastAsia="SimSun"/>
                <w:szCs w:val="22"/>
                <w:lang w:eastAsia="en-GB"/>
              </w:rPr>
              <w:t>Week 52</w:t>
            </w:r>
          </w:p>
        </w:tc>
        <w:tc>
          <w:tcPr>
            <w:tcW w:w="1656" w:type="dxa"/>
            <w:tcBorders>
              <w:top w:val="single" w:sz="6" w:space="0" w:color="000000"/>
              <w:left w:val="single" w:sz="6" w:space="0" w:color="000000"/>
              <w:bottom w:val="single" w:sz="6" w:space="0" w:color="000000"/>
              <w:right w:val="single" w:sz="6" w:space="0" w:color="000000"/>
            </w:tcBorders>
          </w:tcPr>
          <w:p w14:paraId="1CF05503"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69.7%</w:t>
            </w:r>
          </w:p>
        </w:tc>
        <w:tc>
          <w:tcPr>
            <w:tcW w:w="1618" w:type="dxa"/>
            <w:tcBorders>
              <w:top w:val="single" w:sz="6" w:space="0" w:color="000000"/>
              <w:left w:val="single" w:sz="6" w:space="0" w:color="000000"/>
              <w:bottom w:val="single" w:sz="6" w:space="0" w:color="000000"/>
              <w:right w:val="single" w:sz="6" w:space="0" w:color="000000"/>
            </w:tcBorders>
          </w:tcPr>
          <w:p w14:paraId="4AFA06AB"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74DE98E6"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0.420</w:t>
            </w:r>
          </w:p>
        </w:tc>
      </w:tr>
      <w:tr w:rsidR="00C31608" w14:paraId="2C302777" w14:textId="77777777" w:rsidTr="00FA077E">
        <w:trPr>
          <w:trHeight w:val="253"/>
        </w:trPr>
        <w:tc>
          <w:tcPr>
            <w:tcW w:w="4206" w:type="dxa"/>
            <w:tcBorders>
              <w:top w:val="single" w:sz="6" w:space="0" w:color="000000"/>
              <w:left w:val="single" w:sz="6" w:space="0" w:color="000000"/>
              <w:bottom w:val="single" w:sz="6" w:space="0" w:color="000000"/>
              <w:right w:val="single" w:sz="6" w:space="0" w:color="000000"/>
            </w:tcBorders>
          </w:tcPr>
          <w:p w14:paraId="03E7E714" w14:textId="77777777" w:rsidR="00417D19" w:rsidRPr="00CE6D7D" w:rsidRDefault="00410CC1" w:rsidP="00075F79">
            <w:pPr>
              <w:tabs>
                <w:tab w:val="clear" w:pos="567"/>
              </w:tabs>
              <w:kinsoku w:val="0"/>
              <w:overflowPunct w:val="0"/>
              <w:autoSpaceDE w:val="0"/>
              <w:autoSpaceDN w:val="0"/>
              <w:adjustRightInd w:val="0"/>
              <w:ind w:left="6"/>
              <w:rPr>
                <w:rFonts w:eastAsia="SimSun"/>
                <w:b/>
                <w:bCs/>
                <w:position w:val="8"/>
                <w:sz w:val="14"/>
                <w:szCs w:val="14"/>
                <w:lang w:eastAsia="en-GB"/>
              </w:rPr>
            </w:pPr>
            <w:r w:rsidRPr="00CE6D7D">
              <w:rPr>
                <w:rFonts w:eastAsia="SimSun"/>
                <w:b/>
                <w:bCs/>
                <w:szCs w:val="22"/>
                <w:lang w:eastAsia="en-GB"/>
              </w:rPr>
              <w:t>Discontinuation of immunomodulators</w:t>
            </w:r>
            <w:r w:rsidRPr="00CE6D7D">
              <w:rPr>
                <w:rFonts w:eastAsia="SimSun"/>
                <w:b/>
                <w:bCs/>
                <w:position w:val="8"/>
                <w:sz w:val="14"/>
                <w:szCs w:val="14"/>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72989A84" w14:textId="77777777" w:rsidR="00417D19" w:rsidRPr="00CE6D7D" w:rsidRDefault="00410CC1" w:rsidP="00075F79">
            <w:pPr>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636CB941" w14:textId="77777777" w:rsidR="00417D19" w:rsidRPr="00CE6D7D" w:rsidRDefault="00410CC1" w:rsidP="00075F79">
            <w:pPr>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5D0BE3D4" w14:textId="77777777" w:rsidR="00417D19" w:rsidRPr="00CE6D7D" w:rsidRDefault="00417D19" w:rsidP="00075F79">
            <w:pPr>
              <w:tabs>
                <w:tab w:val="clear" w:pos="567"/>
              </w:tabs>
              <w:kinsoku w:val="0"/>
              <w:overflowPunct w:val="0"/>
              <w:autoSpaceDE w:val="0"/>
              <w:autoSpaceDN w:val="0"/>
              <w:adjustRightInd w:val="0"/>
              <w:rPr>
                <w:rFonts w:eastAsia="SimSun"/>
                <w:sz w:val="18"/>
                <w:szCs w:val="18"/>
                <w:lang w:eastAsia="en-GB"/>
              </w:rPr>
            </w:pPr>
          </w:p>
        </w:tc>
      </w:tr>
      <w:tr w:rsidR="00C31608" w14:paraId="01A66FC5" w14:textId="77777777" w:rsidTr="00FA077E">
        <w:trPr>
          <w:trHeight w:val="251"/>
        </w:trPr>
        <w:tc>
          <w:tcPr>
            <w:tcW w:w="4206" w:type="dxa"/>
            <w:tcBorders>
              <w:top w:val="single" w:sz="6" w:space="0" w:color="000000"/>
              <w:left w:val="single" w:sz="6" w:space="0" w:color="000000"/>
              <w:bottom w:val="single" w:sz="6" w:space="0" w:color="000000"/>
              <w:right w:val="single" w:sz="6" w:space="0" w:color="000000"/>
            </w:tcBorders>
          </w:tcPr>
          <w:p w14:paraId="4E66C5D7" w14:textId="77777777" w:rsidR="00417D19" w:rsidRPr="00CE6D7D" w:rsidRDefault="00410CC1" w:rsidP="00075F79">
            <w:pPr>
              <w:tabs>
                <w:tab w:val="clear" w:pos="567"/>
              </w:tabs>
              <w:kinsoku w:val="0"/>
              <w:overflowPunct w:val="0"/>
              <w:autoSpaceDE w:val="0"/>
              <w:autoSpaceDN w:val="0"/>
              <w:adjustRightInd w:val="0"/>
              <w:ind w:left="6"/>
              <w:rPr>
                <w:rFonts w:eastAsia="SimSun"/>
                <w:szCs w:val="22"/>
                <w:lang w:eastAsia="en-GB"/>
              </w:rPr>
            </w:pPr>
            <w:r w:rsidRPr="00CE6D7D">
              <w:rPr>
                <w:rFonts w:eastAsia="SimSun"/>
                <w:szCs w:val="22"/>
                <w:lang w:eastAsia="en-GB"/>
              </w:rPr>
              <w:t>Week 52</w:t>
            </w:r>
          </w:p>
        </w:tc>
        <w:tc>
          <w:tcPr>
            <w:tcW w:w="1656" w:type="dxa"/>
            <w:tcBorders>
              <w:top w:val="single" w:sz="6" w:space="0" w:color="000000"/>
              <w:left w:val="single" w:sz="6" w:space="0" w:color="000000"/>
              <w:bottom w:val="single" w:sz="6" w:space="0" w:color="000000"/>
              <w:right w:val="single" w:sz="6" w:space="0" w:color="000000"/>
            </w:tcBorders>
          </w:tcPr>
          <w:p w14:paraId="57C09921"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30.0%</w:t>
            </w:r>
          </w:p>
        </w:tc>
        <w:tc>
          <w:tcPr>
            <w:tcW w:w="1618" w:type="dxa"/>
            <w:tcBorders>
              <w:top w:val="single" w:sz="6" w:space="0" w:color="000000"/>
              <w:left w:val="single" w:sz="6" w:space="0" w:color="000000"/>
              <w:bottom w:val="single" w:sz="6" w:space="0" w:color="000000"/>
              <w:right w:val="single" w:sz="6" w:space="0" w:color="000000"/>
            </w:tcBorders>
          </w:tcPr>
          <w:p w14:paraId="12BF6088"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52E6F734"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0.983</w:t>
            </w:r>
          </w:p>
        </w:tc>
      </w:tr>
      <w:tr w:rsidR="00C31608" w14:paraId="0C5B2061" w14:textId="77777777" w:rsidTr="00FA077E">
        <w:trPr>
          <w:trHeight w:val="253"/>
        </w:trPr>
        <w:tc>
          <w:tcPr>
            <w:tcW w:w="4206" w:type="dxa"/>
            <w:tcBorders>
              <w:top w:val="single" w:sz="6" w:space="0" w:color="000000"/>
              <w:left w:val="single" w:sz="6" w:space="0" w:color="000000"/>
              <w:bottom w:val="single" w:sz="6" w:space="0" w:color="000000"/>
              <w:right w:val="single" w:sz="6" w:space="0" w:color="000000"/>
            </w:tcBorders>
          </w:tcPr>
          <w:p w14:paraId="691A7EED" w14:textId="77777777" w:rsidR="00417D19" w:rsidRPr="00CE6D7D" w:rsidRDefault="00410CC1" w:rsidP="00BF2BBE">
            <w:pPr>
              <w:keepNext/>
              <w:tabs>
                <w:tab w:val="clear" w:pos="567"/>
              </w:tabs>
              <w:kinsoku w:val="0"/>
              <w:overflowPunct w:val="0"/>
              <w:autoSpaceDE w:val="0"/>
              <w:autoSpaceDN w:val="0"/>
              <w:adjustRightInd w:val="0"/>
              <w:ind w:left="6"/>
              <w:rPr>
                <w:rFonts w:eastAsia="SimSun"/>
                <w:b/>
                <w:bCs/>
                <w:position w:val="8"/>
                <w:sz w:val="14"/>
                <w:szCs w:val="14"/>
                <w:lang w:eastAsia="en-GB"/>
              </w:rPr>
            </w:pPr>
            <w:r w:rsidRPr="00CE6D7D">
              <w:rPr>
                <w:rFonts w:eastAsia="SimSun"/>
                <w:b/>
                <w:bCs/>
                <w:szCs w:val="22"/>
                <w:lang w:eastAsia="en-GB"/>
              </w:rPr>
              <w:lastRenderedPageBreak/>
              <w:t>Fistula remission</w:t>
            </w:r>
            <w:r w:rsidRPr="00CE6D7D">
              <w:rPr>
                <w:rFonts w:eastAsia="SimSun"/>
                <w:b/>
                <w:bCs/>
                <w:position w:val="8"/>
                <w:sz w:val="14"/>
                <w:szCs w:val="14"/>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38844A4D" w14:textId="77777777" w:rsidR="00417D19" w:rsidRPr="00CE6D7D" w:rsidRDefault="00410CC1" w:rsidP="00BF2BBE">
            <w:pPr>
              <w:keepNext/>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4623491C" w14:textId="77777777" w:rsidR="00417D19" w:rsidRPr="00CE6D7D" w:rsidRDefault="00410CC1" w:rsidP="00BF2BBE">
            <w:pPr>
              <w:keepNext/>
              <w:tabs>
                <w:tab w:val="clear" w:pos="567"/>
              </w:tabs>
              <w:kinsoku w:val="0"/>
              <w:overflowPunct w:val="0"/>
              <w:autoSpaceDE w:val="0"/>
              <w:autoSpaceDN w:val="0"/>
              <w:adjustRightInd w:val="0"/>
              <w:ind w:left="53" w:right="38"/>
              <w:jc w:val="center"/>
              <w:rPr>
                <w:rFonts w:eastAsia="SimSun"/>
                <w:b/>
                <w:bCs/>
                <w:szCs w:val="22"/>
                <w:lang w:eastAsia="en-GB"/>
              </w:rPr>
            </w:pPr>
            <w:r w:rsidRPr="00CE6D7D">
              <w:rPr>
                <w:rFonts w:eastAsia="SimSun"/>
                <w:b/>
                <w:bCs/>
                <w:szCs w:val="22"/>
                <w:lang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52B8888B" w14:textId="77777777" w:rsidR="00417D19" w:rsidRPr="00CE6D7D" w:rsidRDefault="00417D19" w:rsidP="00BF2BBE">
            <w:pPr>
              <w:keepNext/>
              <w:tabs>
                <w:tab w:val="clear" w:pos="567"/>
              </w:tabs>
              <w:kinsoku w:val="0"/>
              <w:overflowPunct w:val="0"/>
              <w:autoSpaceDE w:val="0"/>
              <w:autoSpaceDN w:val="0"/>
              <w:adjustRightInd w:val="0"/>
              <w:rPr>
                <w:rFonts w:eastAsia="SimSun"/>
                <w:sz w:val="18"/>
                <w:szCs w:val="18"/>
                <w:lang w:eastAsia="en-GB"/>
              </w:rPr>
            </w:pPr>
          </w:p>
        </w:tc>
      </w:tr>
      <w:tr w:rsidR="00C31608" w14:paraId="1C11D016" w14:textId="77777777" w:rsidTr="00FA077E">
        <w:trPr>
          <w:trHeight w:val="253"/>
        </w:trPr>
        <w:tc>
          <w:tcPr>
            <w:tcW w:w="4206" w:type="dxa"/>
            <w:tcBorders>
              <w:top w:val="single" w:sz="6" w:space="0" w:color="000000"/>
              <w:left w:val="single" w:sz="6" w:space="0" w:color="000000"/>
              <w:bottom w:val="single" w:sz="6" w:space="0" w:color="000000"/>
              <w:right w:val="single" w:sz="6" w:space="0" w:color="000000"/>
            </w:tcBorders>
          </w:tcPr>
          <w:p w14:paraId="1EF5E196" w14:textId="77777777" w:rsidR="00417D19" w:rsidRPr="00CE6D7D" w:rsidRDefault="00410CC1" w:rsidP="00BF2BBE">
            <w:pPr>
              <w:keepNext/>
              <w:tabs>
                <w:tab w:val="clear" w:pos="567"/>
              </w:tabs>
              <w:kinsoku w:val="0"/>
              <w:overflowPunct w:val="0"/>
              <w:autoSpaceDE w:val="0"/>
              <w:autoSpaceDN w:val="0"/>
              <w:adjustRightInd w:val="0"/>
              <w:ind w:left="6"/>
              <w:rPr>
                <w:rFonts w:eastAsia="SimSun"/>
                <w:szCs w:val="22"/>
                <w:lang w:eastAsia="en-GB"/>
              </w:rPr>
            </w:pPr>
            <w:r w:rsidRPr="00CE6D7D">
              <w:rPr>
                <w:rFonts w:eastAsia="SimSun"/>
                <w:szCs w:val="22"/>
                <w:lang w:eastAsia="en-GB"/>
              </w:rPr>
              <w:t>Week 26</w:t>
            </w:r>
          </w:p>
        </w:tc>
        <w:tc>
          <w:tcPr>
            <w:tcW w:w="1656" w:type="dxa"/>
            <w:tcBorders>
              <w:top w:val="single" w:sz="6" w:space="0" w:color="000000"/>
              <w:left w:val="single" w:sz="6" w:space="0" w:color="000000"/>
              <w:bottom w:val="single" w:sz="6" w:space="0" w:color="000000"/>
              <w:right w:val="single" w:sz="6" w:space="0" w:color="000000"/>
            </w:tcBorders>
          </w:tcPr>
          <w:p w14:paraId="59DC01BF" w14:textId="77777777" w:rsidR="00417D19" w:rsidRPr="00CE6D7D" w:rsidRDefault="00410CC1" w:rsidP="00BF2BBE">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46.7%</w:t>
            </w:r>
          </w:p>
        </w:tc>
        <w:tc>
          <w:tcPr>
            <w:tcW w:w="1618" w:type="dxa"/>
            <w:tcBorders>
              <w:top w:val="single" w:sz="6" w:space="0" w:color="000000"/>
              <w:left w:val="single" w:sz="6" w:space="0" w:color="000000"/>
              <w:bottom w:val="single" w:sz="6" w:space="0" w:color="000000"/>
              <w:right w:val="single" w:sz="6" w:space="0" w:color="000000"/>
            </w:tcBorders>
          </w:tcPr>
          <w:p w14:paraId="683BD673" w14:textId="77777777" w:rsidR="00417D19" w:rsidRPr="00CE6D7D" w:rsidRDefault="00410CC1" w:rsidP="00BF2BBE">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5A9EE05A" w14:textId="77777777" w:rsidR="00417D19" w:rsidRPr="00CE6D7D" w:rsidRDefault="00410CC1" w:rsidP="00BF2BBE">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0.608</w:t>
            </w:r>
          </w:p>
        </w:tc>
      </w:tr>
      <w:tr w:rsidR="00C31608" w14:paraId="02B080DE" w14:textId="77777777" w:rsidTr="00FA077E">
        <w:trPr>
          <w:trHeight w:val="251"/>
        </w:trPr>
        <w:tc>
          <w:tcPr>
            <w:tcW w:w="4206" w:type="dxa"/>
            <w:tcBorders>
              <w:top w:val="single" w:sz="6" w:space="0" w:color="000000"/>
              <w:left w:val="single" w:sz="6" w:space="0" w:color="000000"/>
              <w:bottom w:val="single" w:sz="4" w:space="0" w:color="000000"/>
              <w:right w:val="single" w:sz="6" w:space="0" w:color="000000"/>
            </w:tcBorders>
          </w:tcPr>
          <w:p w14:paraId="7268AB57" w14:textId="77777777" w:rsidR="00417D19" w:rsidRPr="00CE6D7D" w:rsidRDefault="00410CC1" w:rsidP="00075F79">
            <w:pPr>
              <w:tabs>
                <w:tab w:val="clear" w:pos="567"/>
              </w:tabs>
              <w:kinsoku w:val="0"/>
              <w:overflowPunct w:val="0"/>
              <w:autoSpaceDE w:val="0"/>
              <w:autoSpaceDN w:val="0"/>
              <w:adjustRightInd w:val="0"/>
              <w:ind w:left="6"/>
              <w:rPr>
                <w:rFonts w:eastAsia="SimSun"/>
                <w:szCs w:val="22"/>
                <w:lang w:eastAsia="en-GB"/>
              </w:rPr>
            </w:pPr>
            <w:r w:rsidRPr="00CE6D7D">
              <w:rPr>
                <w:rFonts w:eastAsia="SimSun"/>
                <w:szCs w:val="22"/>
                <w:lang w:eastAsia="en-GB"/>
              </w:rPr>
              <w:t>Week 52</w:t>
            </w:r>
          </w:p>
        </w:tc>
        <w:tc>
          <w:tcPr>
            <w:tcW w:w="1656" w:type="dxa"/>
            <w:tcBorders>
              <w:top w:val="single" w:sz="6" w:space="0" w:color="000000"/>
              <w:left w:val="single" w:sz="6" w:space="0" w:color="000000"/>
              <w:bottom w:val="single" w:sz="4" w:space="0" w:color="000000"/>
              <w:right w:val="single" w:sz="6" w:space="0" w:color="000000"/>
            </w:tcBorders>
          </w:tcPr>
          <w:p w14:paraId="34821028"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40.0%</w:t>
            </w:r>
          </w:p>
        </w:tc>
        <w:tc>
          <w:tcPr>
            <w:tcW w:w="1618" w:type="dxa"/>
            <w:tcBorders>
              <w:top w:val="single" w:sz="6" w:space="0" w:color="000000"/>
              <w:left w:val="single" w:sz="6" w:space="0" w:color="000000"/>
              <w:bottom w:val="single" w:sz="4" w:space="0" w:color="000000"/>
              <w:right w:val="single" w:sz="6" w:space="0" w:color="000000"/>
            </w:tcBorders>
          </w:tcPr>
          <w:p w14:paraId="7CB2A991"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6D20141D"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0.303</w:t>
            </w:r>
          </w:p>
        </w:tc>
      </w:tr>
    </w:tbl>
    <w:p w14:paraId="484C8084" w14:textId="1F8A37D0" w:rsidR="00417D19" w:rsidRPr="00CE6D7D" w:rsidRDefault="00410CC1" w:rsidP="00075F79">
      <w:pPr>
        <w:autoSpaceDE w:val="0"/>
        <w:autoSpaceDN w:val="0"/>
        <w:adjustRightInd w:val="0"/>
        <w:rPr>
          <w:szCs w:val="22"/>
        </w:rPr>
      </w:pPr>
      <w:r w:rsidRPr="00CE6D7D">
        <w:rPr>
          <w:szCs w:val="22"/>
          <w:vertAlign w:val="superscript"/>
        </w:rPr>
        <w:t>1</w:t>
      </w:r>
      <w:r w:rsidRPr="00CE6D7D">
        <w:rPr>
          <w:szCs w:val="22"/>
        </w:rPr>
        <w:t xml:space="preserve"> p value for </w:t>
      </w:r>
      <w:r w:rsidRPr="00CE6D7D">
        <w:rPr>
          <w:rFonts w:eastAsia="SimSun"/>
          <w:szCs w:val="22"/>
          <w:lang w:eastAsia="en-GB"/>
        </w:rPr>
        <w:t xml:space="preserve">Standard Dose </w:t>
      </w:r>
      <w:r w:rsidRPr="00CE6D7D">
        <w:rPr>
          <w:rFonts w:eastAsia="SimSun"/>
          <w:i/>
          <w:iCs/>
          <w:szCs w:val="22"/>
          <w:lang w:eastAsia="en-GB"/>
        </w:rPr>
        <w:t xml:space="preserve">versus </w:t>
      </w:r>
      <w:r w:rsidRPr="00CE6D7D">
        <w:rPr>
          <w:rFonts w:eastAsia="SimSun"/>
          <w:szCs w:val="22"/>
          <w:lang w:eastAsia="en-GB"/>
        </w:rPr>
        <w:t>Low Dose comparison</w:t>
      </w:r>
    </w:p>
    <w:p w14:paraId="39EB26D1" w14:textId="77777777" w:rsidR="00417D19" w:rsidRPr="00CE6D7D" w:rsidRDefault="00410CC1" w:rsidP="00075F79">
      <w:pPr>
        <w:autoSpaceDE w:val="0"/>
        <w:autoSpaceDN w:val="0"/>
        <w:adjustRightInd w:val="0"/>
        <w:rPr>
          <w:szCs w:val="22"/>
        </w:rPr>
      </w:pPr>
      <w:r w:rsidRPr="00CE6D7D">
        <w:rPr>
          <w:szCs w:val="22"/>
          <w:vertAlign w:val="superscript"/>
        </w:rPr>
        <w:t>2</w:t>
      </w:r>
      <w:r w:rsidRPr="00CE6D7D">
        <w:rPr>
          <w:szCs w:val="22"/>
        </w:rPr>
        <w:t xml:space="preserve"> Immunosuppressant therapy could only be discontinued at or after Week 26 at the investigator's discretion if the subject met the clinical response criterion</w:t>
      </w:r>
    </w:p>
    <w:p w14:paraId="0D3CE8C2" w14:textId="148BF95C" w:rsidR="00417D19" w:rsidRPr="00CE6D7D" w:rsidRDefault="00410CC1" w:rsidP="00075F79">
      <w:pPr>
        <w:autoSpaceDE w:val="0"/>
        <w:autoSpaceDN w:val="0"/>
        <w:adjustRightInd w:val="0"/>
        <w:rPr>
          <w:szCs w:val="22"/>
        </w:rPr>
      </w:pPr>
      <w:r w:rsidRPr="00CE6D7D">
        <w:rPr>
          <w:szCs w:val="22"/>
          <w:vertAlign w:val="superscript"/>
        </w:rPr>
        <w:t>3</w:t>
      </w:r>
      <w:r w:rsidRPr="00CE6D7D">
        <w:rPr>
          <w:szCs w:val="22"/>
        </w:rPr>
        <w:t xml:space="preserve"> defined as a closure of all fistulas that were draining at Baseline for at least 2</w:t>
      </w:r>
      <w:r w:rsidR="009E0F07">
        <w:rPr>
          <w:szCs w:val="22"/>
        </w:rPr>
        <w:t> </w:t>
      </w:r>
      <w:r w:rsidRPr="00CE6D7D">
        <w:rPr>
          <w:szCs w:val="22"/>
        </w:rPr>
        <w:t>consecutive post-Baseline visits</w:t>
      </w:r>
    </w:p>
    <w:p w14:paraId="74BA233B" w14:textId="77777777" w:rsidR="00417D19" w:rsidRPr="00CE6D7D" w:rsidRDefault="00417D19" w:rsidP="00075F79">
      <w:pPr>
        <w:autoSpaceDE w:val="0"/>
        <w:autoSpaceDN w:val="0"/>
        <w:adjustRightInd w:val="0"/>
        <w:rPr>
          <w:szCs w:val="22"/>
        </w:rPr>
      </w:pPr>
    </w:p>
    <w:p w14:paraId="23E67696" w14:textId="77777777" w:rsidR="00417D19" w:rsidRPr="00CE6D7D" w:rsidRDefault="00410CC1" w:rsidP="00075F79">
      <w:pPr>
        <w:autoSpaceDE w:val="0"/>
        <w:autoSpaceDN w:val="0"/>
        <w:adjustRightInd w:val="0"/>
        <w:rPr>
          <w:szCs w:val="22"/>
        </w:rPr>
      </w:pPr>
      <w:r w:rsidRPr="00CE6D7D">
        <w:rPr>
          <w:szCs w:val="22"/>
        </w:rPr>
        <w:t>Statistically significant increases (improvement) from Baseline to Week 26 and 52 in Body Mass Index and height velocity were observed for both treatment groups.</w:t>
      </w:r>
    </w:p>
    <w:p w14:paraId="5B601E8C" w14:textId="77777777" w:rsidR="00417D19" w:rsidRPr="00CE6D7D" w:rsidRDefault="00417D19" w:rsidP="00075F79">
      <w:pPr>
        <w:autoSpaceDE w:val="0"/>
        <w:autoSpaceDN w:val="0"/>
        <w:adjustRightInd w:val="0"/>
        <w:rPr>
          <w:szCs w:val="22"/>
        </w:rPr>
      </w:pPr>
    </w:p>
    <w:p w14:paraId="1180DAB2" w14:textId="77777777" w:rsidR="00417D19" w:rsidRPr="00CE6D7D" w:rsidRDefault="00410CC1" w:rsidP="00075F79">
      <w:pPr>
        <w:autoSpaceDE w:val="0"/>
        <w:autoSpaceDN w:val="0"/>
        <w:adjustRightInd w:val="0"/>
        <w:rPr>
          <w:szCs w:val="22"/>
        </w:rPr>
      </w:pPr>
      <w:r w:rsidRPr="00CE6D7D">
        <w:rPr>
          <w:szCs w:val="22"/>
        </w:rPr>
        <w:t>Statistically and clinically significant improvements from Baseline were also observed in both treatment groups for quality of life parameters (including IMPACT III).</w:t>
      </w:r>
    </w:p>
    <w:p w14:paraId="17529F7B" w14:textId="77777777" w:rsidR="00417D19" w:rsidRPr="00CE6D7D" w:rsidRDefault="00417D19" w:rsidP="00075F79">
      <w:pPr>
        <w:autoSpaceDE w:val="0"/>
        <w:autoSpaceDN w:val="0"/>
        <w:adjustRightInd w:val="0"/>
        <w:rPr>
          <w:szCs w:val="22"/>
        </w:rPr>
      </w:pPr>
    </w:p>
    <w:p w14:paraId="57BCE9BB" w14:textId="260B0706" w:rsidR="00417D19" w:rsidRPr="00CE6D7D" w:rsidRDefault="00410CC1" w:rsidP="00075F79">
      <w:pPr>
        <w:autoSpaceDE w:val="0"/>
        <w:autoSpaceDN w:val="0"/>
        <w:adjustRightInd w:val="0"/>
        <w:rPr>
          <w:szCs w:val="22"/>
        </w:rPr>
      </w:pPr>
      <w:r w:rsidRPr="00CE6D7D">
        <w:rPr>
          <w:szCs w:val="22"/>
        </w:rPr>
        <w:t>One hundred patients (n=100) from the Paediatric CD Study continued in an open-label long-term extension study. After 5</w:t>
      </w:r>
      <w:r w:rsidR="004B281E">
        <w:rPr>
          <w:szCs w:val="22"/>
        </w:rPr>
        <w:t> </w:t>
      </w:r>
      <w:r w:rsidRPr="00CE6D7D">
        <w:rPr>
          <w:szCs w:val="22"/>
        </w:rPr>
        <w:t>years of adalimumab therapy, 74.0% (37/50) of the 50</w:t>
      </w:r>
      <w:r w:rsidR="009D53BA">
        <w:rPr>
          <w:szCs w:val="22"/>
        </w:rPr>
        <w:t> patients</w:t>
      </w:r>
      <w:r w:rsidRPr="00CE6D7D">
        <w:rPr>
          <w:szCs w:val="22"/>
        </w:rPr>
        <w:t xml:space="preserve"> remaining in the study continued to be in clinical remission, and 92.0% (46/50) of patients continued to be in clinical response per PCDAI.</w:t>
      </w:r>
    </w:p>
    <w:p w14:paraId="055F7FAE" w14:textId="77777777" w:rsidR="00417D19" w:rsidRPr="00CE6D7D" w:rsidRDefault="00417D19" w:rsidP="00075F79">
      <w:pPr>
        <w:autoSpaceDE w:val="0"/>
        <w:autoSpaceDN w:val="0"/>
        <w:adjustRightInd w:val="0"/>
        <w:rPr>
          <w:szCs w:val="22"/>
        </w:rPr>
      </w:pPr>
    </w:p>
    <w:p w14:paraId="3BB1FA65" w14:textId="77777777" w:rsidR="00417D19" w:rsidRPr="00570487" w:rsidRDefault="00410CC1" w:rsidP="00570487">
      <w:pPr>
        <w:pStyle w:val="Italicsubtitle"/>
        <w:spacing w:after="0"/>
      </w:pPr>
      <w:r w:rsidRPr="00570487">
        <w:t>Paediatric ulcerative colitis</w:t>
      </w:r>
    </w:p>
    <w:p w14:paraId="35DFD9C5" w14:textId="05B733CA" w:rsidR="00417D19" w:rsidRPr="00CE6D7D" w:rsidRDefault="00410CC1" w:rsidP="00075F79">
      <w:pPr>
        <w:autoSpaceDE w:val="0"/>
        <w:autoSpaceDN w:val="0"/>
        <w:adjustRightInd w:val="0"/>
        <w:rPr>
          <w:szCs w:val="22"/>
        </w:rPr>
      </w:pPr>
      <w:r w:rsidRPr="00CE6D7D">
        <w:rPr>
          <w:szCs w:val="22"/>
        </w:rPr>
        <w:t>The safety and efficacy of adalimumab was assessed in a multicentre, randomised, double-blind, trial in 93</w:t>
      </w:r>
      <w:r w:rsidR="009D53BA">
        <w:rPr>
          <w:szCs w:val="22"/>
        </w:rPr>
        <w:t> </w:t>
      </w:r>
      <w:r w:rsidRPr="00CE6D7D">
        <w:rPr>
          <w:szCs w:val="22"/>
        </w:rPr>
        <w:t>paediatric patients from 5 to 17</w:t>
      </w:r>
      <w:r w:rsidR="004B281E">
        <w:rPr>
          <w:szCs w:val="22"/>
        </w:rPr>
        <w:t> </w:t>
      </w:r>
      <w:r w:rsidRPr="00CE6D7D">
        <w:rPr>
          <w:szCs w:val="22"/>
        </w:rPr>
        <w:t>years of age with moderate to severe ulcerative colitis (Mayo score 6 to 12 with endoscopy subscore of 2 to 3</w:t>
      </w:r>
      <w:r w:rsidR="009E0F07">
        <w:rPr>
          <w:szCs w:val="22"/>
        </w:rPr>
        <w:t> </w:t>
      </w:r>
      <w:r w:rsidRPr="00CE6D7D">
        <w:rPr>
          <w:szCs w:val="22"/>
        </w:rPr>
        <w:t>points, confirmed by centrally read endoscopy) who had an inadequate response or intolerance to conventional therapy. Approximately 16% of patients in the study had failed prior anti-TNF treatment. Patients who received corticosteroids at enrolment were allowed to taper their corticosteroid therapy after Week 4.</w:t>
      </w:r>
    </w:p>
    <w:p w14:paraId="67B235AD" w14:textId="77777777" w:rsidR="00417D19" w:rsidRPr="00CE6D7D" w:rsidRDefault="00417D19" w:rsidP="00075F79">
      <w:pPr>
        <w:autoSpaceDE w:val="0"/>
        <w:autoSpaceDN w:val="0"/>
        <w:adjustRightInd w:val="0"/>
        <w:rPr>
          <w:szCs w:val="22"/>
        </w:rPr>
      </w:pPr>
    </w:p>
    <w:p w14:paraId="3AC22941" w14:textId="54121DB8" w:rsidR="00417D19" w:rsidRPr="00CE6D7D" w:rsidRDefault="00410CC1" w:rsidP="00075F79">
      <w:pPr>
        <w:autoSpaceDE w:val="0"/>
        <w:autoSpaceDN w:val="0"/>
        <w:adjustRightInd w:val="0"/>
        <w:rPr>
          <w:szCs w:val="22"/>
        </w:rPr>
      </w:pPr>
      <w:r w:rsidRPr="00CE6D7D">
        <w:rPr>
          <w:szCs w:val="22"/>
        </w:rPr>
        <w:t>In the induction period of the study, 77</w:t>
      </w:r>
      <w:r w:rsidR="009D53BA">
        <w:rPr>
          <w:szCs w:val="22"/>
        </w:rPr>
        <w:t> patients</w:t>
      </w:r>
      <w:r w:rsidRPr="00CE6D7D">
        <w:rPr>
          <w:szCs w:val="22"/>
        </w:rPr>
        <w:t xml:space="preserve"> were randomi</w:t>
      </w:r>
      <w:r w:rsidR="00F53B3A" w:rsidRPr="00CE6D7D">
        <w:rPr>
          <w:szCs w:val="22"/>
        </w:rPr>
        <w:t>s</w:t>
      </w:r>
      <w:r w:rsidRPr="00CE6D7D">
        <w:rPr>
          <w:szCs w:val="22"/>
        </w:rPr>
        <w:t>ed 3:2 to receive double-blind treatment with adalimumab at an induction dose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 or an induction dose of 2.4</w:t>
      </w:r>
      <w:r w:rsidR="00EE3241">
        <w:rPr>
          <w:szCs w:val="22"/>
        </w:rPr>
        <w:t> mg</w:t>
      </w:r>
      <w:r w:rsidRPr="00CE6D7D">
        <w:rPr>
          <w:szCs w:val="22"/>
        </w:rPr>
        <w:t>/kg (maximum of 160</w:t>
      </w:r>
      <w:r w:rsidR="00EE3241">
        <w:rPr>
          <w:szCs w:val="22"/>
        </w:rPr>
        <w:t> mg</w:t>
      </w:r>
      <w:r w:rsidRPr="00CE6D7D">
        <w:rPr>
          <w:szCs w:val="22"/>
        </w:rPr>
        <w:t>) at Week 0, placebo at Week 1, and 1.2</w:t>
      </w:r>
      <w:r w:rsidR="00EE3241">
        <w:rPr>
          <w:szCs w:val="22"/>
        </w:rPr>
        <w:t> mg</w:t>
      </w:r>
      <w:r w:rsidRPr="00CE6D7D">
        <w:rPr>
          <w:szCs w:val="22"/>
        </w:rPr>
        <w:t>/kg (maximum of 80</w:t>
      </w:r>
      <w:r w:rsidR="00EE3241">
        <w:rPr>
          <w:szCs w:val="22"/>
        </w:rPr>
        <w:t> mg</w:t>
      </w:r>
      <w:r w:rsidRPr="00CE6D7D">
        <w:rPr>
          <w:szCs w:val="22"/>
        </w:rPr>
        <w:t>) at Week 2. Both groups received 0.6</w:t>
      </w:r>
      <w:r w:rsidR="00EE3241">
        <w:rPr>
          <w:szCs w:val="22"/>
        </w:rPr>
        <w:t> mg</w:t>
      </w:r>
      <w:r w:rsidRPr="00CE6D7D">
        <w:rPr>
          <w:szCs w:val="22"/>
        </w:rPr>
        <w:t>/kg (maximum of 40</w:t>
      </w:r>
      <w:r w:rsidR="00EE3241">
        <w:rPr>
          <w:szCs w:val="22"/>
        </w:rPr>
        <w:t> mg</w:t>
      </w:r>
      <w:r w:rsidRPr="00CE6D7D">
        <w:rPr>
          <w:szCs w:val="22"/>
        </w:rPr>
        <w:t>) at Week 4 and Week 6. Following an amendment to the study design, the remaining 16</w:t>
      </w:r>
      <w:r w:rsidR="009D53BA">
        <w:rPr>
          <w:szCs w:val="22"/>
        </w:rPr>
        <w:t> patients</w:t>
      </w:r>
      <w:r w:rsidRPr="00CE6D7D">
        <w:rPr>
          <w:szCs w:val="22"/>
        </w:rPr>
        <w:t xml:space="preserve"> who enroled in the induction period received open-label treatment with adalimumab at the induction dose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w:t>
      </w:r>
    </w:p>
    <w:p w14:paraId="45B582AC" w14:textId="77777777" w:rsidR="00417D19" w:rsidRPr="00CE6D7D" w:rsidRDefault="00417D19" w:rsidP="00075F79">
      <w:pPr>
        <w:autoSpaceDE w:val="0"/>
        <w:autoSpaceDN w:val="0"/>
        <w:adjustRightInd w:val="0"/>
        <w:rPr>
          <w:szCs w:val="22"/>
        </w:rPr>
      </w:pPr>
    </w:p>
    <w:p w14:paraId="5F62D514" w14:textId="71F65DDB" w:rsidR="00417D19" w:rsidRPr="00CE6D7D" w:rsidRDefault="00410CC1" w:rsidP="00075F79">
      <w:pPr>
        <w:autoSpaceDE w:val="0"/>
        <w:autoSpaceDN w:val="0"/>
        <w:adjustRightInd w:val="0"/>
        <w:rPr>
          <w:szCs w:val="22"/>
        </w:rPr>
      </w:pPr>
      <w:r w:rsidRPr="00CE6D7D">
        <w:rPr>
          <w:szCs w:val="22"/>
        </w:rPr>
        <w:t>At Week 8, 62</w:t>
      </w:r>
      <w:r w:rsidR="009D53BA">
        <w:rPr>
          <w:szCs w:val="22"/>
        </w:rPr>
        <w:t> patients</w:t>
      </w:r>
      <w:r w:rsidRPr="00CE6D7D">
        <w:rPr>
          <w:szCs w:val="22"/>
        </w:rPr>
        <w:t xml:space="preserve"> who demonstrated clinical response per Partial Mayo Score (PMS; defined as a decrease in PMS ≥</w:t>
      </w:r>
      <w:r w:rsidR="009E0F07">
        <w:rPr>
          <w:szCs w:val="22"/>
        </w:rPr>
        <w:t> </w:t>
      </w:r>
      <w:r w:rsidRPr="00CE6D7D">
        <w:rPr>
          <w:szCs w:val="22"/>
        </w:rPr>
        <w:t>2</w:t>
      </w:r>
      <w:r w:rsidR="009E0F07">
        <w:rPr>
          <w:szCs w:val="22"/>
        </w:rPr>
        <w:t> </w:t>
      </w:r>
      <w:r w:rsidRPr="00CE6D7D">
        <w:rPr>
          <w:szCs w:val="22"/>
        </w:rPr>
        <w:t>points and ≥</w:t>
      </w:r>
      <w:r w:rsidR="009E0F07">
        <w:rPr>
          <w:szCs w:val="22"/>
        </w:rPr>
        <w:t> </w:t>
      </w:r>
      <w:r w:rsidRPr="00CE6D7D">
        <w:rPr>
          <w:szCs w:val="22"/>
        </w:rPr>
        <w:t>30% from Baseline) were randomised equally to receive double-blind maintenance treatment with adalimumab at a dose of 0.6</w:t>
      </w:r>
      <w:r w:rsidR="00EE3241">
        <w:rPr>
          <w:szCs w:val="22"/>
        </w:rPr>
        <w:t> mg</w:t>
      </w:r>
      <w:r w:rsidRPr="00CE6D7D">
        <w:rPr>
          <w:szCs w:val="22"/>
        </w:rPr>
        <w:t>/kg (maximum of 40</w:t>
      </w:r>
      <w:r w:rsidR="00EE3241">
        <w:rPr>
          <w:szCs w:val="22"/>
        </w:rPr>
        <w:t> mg</w:t>
      </w:r>
      <w:r w:rsidRPr="00CE6D7D">
        <w:rPr>
          <w:szCs w:val="22"/>
        </w:rPr>
        <w:t>) every week (ew), or a maintenance dose of 0.6</w:t>
      </w:r>
      <w:r w:rsidR="00EE3241">
        <w:rPr>
          <w:szCs w:val="22"/>
        </w:rPr>
        <w:t> mg</w:t>
      </w:r>
      <w:r w:rsidRPr="00CE6D7D">
        <w:rPr>
          <w:szCs w:val="22"/>
        </w:rPr>
        <w:t>/kg (maximum of 40</w:t>
      </w:r>
      <w:r w:rsidR="00EE3241">
        <w:rPr>
          <w:szCs w:val="22"/>
        </w:rPr>
        <w:t> mg</w:t>
      </w:r>
      <w:r w:rsidRPr="00CE6D7D">
        <w:rPr>
          <w:szCs w:val="22"/>
        </w:rPr>
        <w:t>) every other week (eow). Prior to an amendment to the study design, 12</w:t>
      </w:r>
      <w:r w:rsidR="009D53BA">
        <w:rPr>
          <w:szCs w:val="22"/>
        </w:rPr>
        <w:t> </w:t>
      </w:r>
      <w:r w:rsidRPr="00CE6D7D">
        <w:rPr>
          <w:szCs w:val="22"/>
        </w:rPr>
        <w:t>additional patients who demonstrated clinical response per PMS were randomised to receive placebo but were not included in the confirmatory analysis of efficacy.</w:t>
      </w:r>
    </w:p>
    <w:p w14:paraId="6D953CE0" w14:textId="77777777" w:rsidR="00B92DCD" w:rsidRPr="00CE6D7D" w:rsidRDefault="00B92DCD" w:rsidP="00075F79">
      <w:pPr>
        <w:autoSpaceDE w:val="0"/>
        <w:autoSpaceDN w:val="0"/>
        <w:adjustRightInd w:val="0"/>
        <w:rPr>
          <w:szCs w:val="22"/>
        </w:rPr>
      </w:pPr>
    </w:p>
    <w:p w14:paraId="114D4AB3" w14:textId="06632E62" w:rsidR="00417D19" w:rsidRPr="00CE6D7D" w:rsidRDefault="00410CC1" w:rsidP="00075F79">
      <w:pPr>
        <w:autoSpaceDE w:val="0"/>
        <w:autoSpaceDN w:val="0"/>
        <w:adjustRightInd w:val="0"/>
        <w:rPr>
          <w:szCs w:val="22"/>
        </w:rPr>
      </w:pPr>
      <w:r w:rsidRPr="00CE6D7D">
        <w:rPr>
          <w:szCs w:val="22"/>
        </w:rPr>
        <w:t>Disease flare was defined as an increase in PMS of at least 3</w:t>
      </w:r>
      <w:r w:rsidR="009E0F07">
        <w:rPr>
          <w:szCs w:val="22"/>
        </w:rPr>
        <w:t> </w:t>
      </w:r>
      <w:r w:rsidRPr="00CE6D7D">
        <w:rPr>
          <w:szCs w:val="22"/>
        </w:rPr>
        <w:t>points (for patients with PMS of 0 to 2 at Week 8), at least 2</w:t>
      </w:r>
      <w:r w:rsidR="009E0F07">
        <w:rPr>
          <w:szCs w:val="22"/>
        </w:rPr>
        <w:t> </w:t>
      </w:r>
      <w:r w:rsidRPr="00CE6D7D">
        <w:rPr>
          <w:szCs w:val="22"/>
        </w:rPr>
        <w:t>points (for patients with PMS of 3 to 4 at Week 8), or at least 1 point (for patients with PMS of 5 to 6 at Week 8).</w:t>
      </w:r>
    </w:p>
    <w:p w14:paraId="5D37691A" w14:textId="77777777" w:rsidR="00417D19" w:rsidRPr="00CE6D7D" w:rsidRDefault="00417D19" w:rsidP="00075F79">
      <w:pPr>
        <w:autoSpaceDE w:val="0"/>
        <w:autoSpaceDN w:val="0"/>
        <w:adjustRightInd w:val="0"/>
        <w:rPr>
          <w:szCs w:val="22"/>
        </w:rPr>
      </w:pPr>
    </w:p>
    <w:p w14:paraId="31C7ED80" w14:textId="2E835017" w:rsidR="00417D19" w:rsidRPr="00CE6D7D" w:rsidRDefault="00410CC1" w:rsidP="00075F79">
      <w:pPr>
        <w:autoSpaceDE w:val="0"/>
        <w:autoSpaceDN w:val="0"/>
        <w:adjustRightInd w:val="0"/>
        <w:rPr>
          <w:szCs w:val="22"/>
        </w:rPr>
      </w:pPr>
      <w:r w:rsidRPr="00CE6D7D">
        <w:rPr>
          <w:szCs w:val="22"/>
        </w:rPr>
        <w:t>Patients who met criteria for disease flare at or after Week 12 were randomised to receive a re-induction dose of 2.4</w:t>
      </w:r>
      <w:r w:rsidR="00EE3241">
        <w:rPr>
          <w:szCs w:val="22"/>
        </w:rPr>
        <w:t> mg</w:t>
      </w:r>
      <w:r w:rsidRPr="00CE6D7D">
        <w:rPr>
          <w:szCs w:val="22"/>
        </w:rPr>
        <w:t>/kg (maximum of 160</w:t>
      </w:r>
      <w:r w:rsidR="00EE3241">
        <w:rPr>
          <w:szCs w:val="22"/>
        </w:rPr>
        <w:t> mg</w:t>
      </w:r>
      <w:r w:rsidRPr="00CE6D7D">
        <w:rPr>
          <w:szCs w:val="22"/>
        </w:rPr>
        <w:t>) or a dose of 0.6</w:t>
      </w:r>
      <w:r w:rsidR="00EE3241">
        <w:rPr>
          <w:szCs w:val="22"/>
        </w:rPr>
        <w:t> mg</w:t>
      </w:r>
      <w:r w:rsidRPr="00CE6D7D">
        <w:rPr>
          <w:szCs w:val="22"/>
        </w:rPr>
        <w:t>/kg (maximum of 40</w:t>
      </w:r>
      <w:r w:rsidR="00EE3241">
        <w:rPr>
          <w:szCs w:val="22"/>
        </w:rPr>
        <w:t> mg</w:t>
      </w:r>
      <w:r w:rsidRPr="00CE6D7D">
        <w:rPr>
          <w:szCs w:val="22"/>
        </w:rPr>
        <w:t>) and continued to receive their respective maintenance dose regimen afterwards.</w:t>
      </w:r>
    </w:p>
    <w:p w14:paraId="5DEF2648" w14:textId="77777777" w:rsidR="00417D19" w:rsidRPr="00CE6D7D" w:rsidRDefault="00417D19" w:rsidP="00075F79">
      <w:pPr>
        <w:autoSpaceDE w:val="0"/>
        <w:autoSpaceDN w:val="0"/>
        <w:adjustRightInd w:val="0"/>
        <w:rPr>
          <w:szCs w:val="22"/>
        </w:rPr>
      </w:pPr>
    </w:p>
    <w:p w14:paraId="3A9C8FBE" w14:textId="7EA445F0" w:rsidR="00417D19" w:rsidRPr="00977760" w:rsidRDefault="00410CC1" w:rsidP="00075F79">
      <w:pPr>
        <w:autoSpaceDE w:val="0"/>
        <w:autoSpaceDN w:val="0"/>
        <w:adjustRightInd w:val="0"/>
        <w:rPr>
          <w:i/>
          <w:iCs/>
          <w:szCs w:val="22"/>
          <w:u w:val="single"/>
        </w:rPr>
      </w:pPr>
      <w:r w:rsidRPr="00977760">
        <w:rPr>
          <w:i/>
          <w:iCs/>
          <w:szCs w:val="22"/>
          <w:u w:val="single"/>
        </w:rPr>
        <w:t xml:space="preserve">Efficacy </w:t>
      </w:r>
      <w:r w:rsidR="00800FE1">
        <w:rPr>
          <w:i/>
          <w:iCs/>
          <w:szCs w:val="22"/>
          <w:u w:val="single"/>
        </w:rPr>
        <w:t>r</w:t>
      </w:r>
      <w:r w:rsidRPr="00977760">
        <w:rPr>
          <w:i/>
          <w:iCs/>
          <w:szCs w:val="22"/>
          <w:u w:val="single"/>
        </w:rPr>
        <w:t>esults</w:t>
      </w:r>
    </w:p>
    <w:p w14:paraId="234341F8" w14:textId="328B1EC4" w:rsidR="00417D19" w:rsidRPr="00CE6D7D" w:rsidRDefault="00410CC1" w:rsidP="00075F79">
      <w:pPr>
        <w:autoSpaceDE w:val="0"/>
        <w:autoSpaceDN w:val="0"/>
        <w:adjustRightInd w:val="0"/>
        <w:rPr>
          <w:szCs w:val="22"/>
        </w:rPr>
      </w:pPr>
      <w:r w:rsidRPr="00CE6D7D">
        <w:rPr>
          <w:szCs w:val="22"/>
        </w:rPr>
        <w:t>The co-primary endpoints of the study were clinical remission per PMS (defined as PMS ≤</w:t>
      </w:r>
      <w:r w:rsidR="009E0F07">
        <w:rPr>
          <w:szCs w:val="22"/>
        </w:rPr>
        <w:t> </w:t>
      </w:r>
      <w:r w:rsidRPr="00CE6D7D">
        <w:rPr>
          <w:szCs w:val="22"/>
        </w:rPr>
        <w:t>2 and no individual subscore &gt;</w:t>
      </w:r>
      <w:r w:rsidR="009E0F07">
        <w:rPr>
          <w:szCs w:val="22"/>
        </w:rPr>
        <w:t> </w:t>
      </w:r>
      <w:r w:rsidRPr="00CE6D7D">
        <w:rPr>
          <w:szCs w:val="22"/>
        </w:rPr>
        <w:t>1) at Week 8, and clinical remission per FMS (Full Mayo Score) (defined as a Mayo Score ≤</w:t>
      </w:r>
      <w:r w:rsidR="009E0F07">
        <w:rPr>
          <w:szCs w:val="22"/>
        </w:rPr>
        <w:t> </w:t>
      </w:r>
      <w:r w:rsidRPr="00CE6D7D">
        <w:rPr>
          <w:szCs w:val="22"/>
        </w:rPr>
        <w:t>2 and no individual subscore &gt;</w:t>
      </w:r>
      <w:r w:rsidR="009E0F07">
        <w:rPr>
          <w:szCs w:val="22"/>
        </w:rPr>
        <w:t> </w:t>
      </w:r>
      <w:r w:rsidRPr="00CE6D7D">
        <w:rPr>
          <w:szCs w:val="22"/>
        </w:rPr>
        <w:t>1) at Week 52 in patients who achieved clinical response per PMS at Week 8.</w:t>
      </w:r>
    </w:p>
    <w:p w14:paraId="664687AE" w14:textId="77777777" w:rsidR="00417D19" w:rsidRPr="00CE6D7D" w:rsidRDefault="00417D19" w:rsidP="00075F79">
      <w:pPr>
        <w:autoSpaceDE w:val="0"/>
        <w:autoSpaceDN w:val="0"/>
        <w:adjustRightInd w:val="0"/>
        <w:rPr>
          <w:szCs w:val="22"/>
        </w:rPr>
      </w:pPr>
    </w:p>
    <w:p w14:paraId="3AD00E14" w14:textId="77777777" w:rsidR="00417D19" w:rsidRPr="00CE6D7D" w:rsidRDefault="00410CC1" w:rsidP="00075F79">
      <w:pPr>
        <w:autoSpaceDE w:val="0"/>
        <w:autoSpaceDN w:val="0"/>
        <w:adjustRightInd w:val="0"/>
        <w:rPr>
          <w:szCs w:val="22"/>
        </w:rPr>
      </w:pPr>
      <w:r w:rsidRPr="00CE6D7D">
        <w:rPr>
          <w:szCs w:val="22"/>
        </w:rPr>
        <w:t>Clinical remission rates per PMS at Week 8 for patients in each of the adalimumab double-blind induction groups are presented in Table 3</w:t>
      </w:r>
      <w:r w:rsidR="00B92DCD" w:rsidRPr="00CE6D7D">
        <w:rPr>
          <w:szCs w:val="22"/>
        </w:rPr>
        <w:t>1</w:t>
      </w:r>
      <w:r w:rsidRPr="00CE6D7D">
        <w:rPr>
          <w:szCs w:val="22"/>
        </w:rPr>
        <w:t>.</w:t>
      </w:r>
    </w:p>
    <w:p w14:paraId="5AB8F65F" w14:textId="77777777" w:rsidR="00417D19" w:rsidRPr="00CE6D7D" w:rsidRDefault="00417D19" w:rsidP="00075F79">
      <w:pPr>
        <w:autoSpaceDE w:val="0"/>
        <w:autoSpaceDN w:val="0"/>
        <w:adjustRightInd w:val="0"/>
        <w:rPr>
          <w:szCs w:val="22"/>
        </w:rPr>
      </w:pPr>
    </w:p>
    <w:p w14:paraId="04D083F1" w14:textId="4E02F7D3" w:rsidR="00417D19" w:rsidRPr="00CE6D7D" w:rsidRDefault="00410CC1" w:rsidP="00075F79">
      <w:pPr>
        <w:autoSpaceDE w:val="0"/>
        <w:autoSpaceDN w:val="0"/>
        <w:adjustRightInd w:val="0"/>
        <w:rPr>
          <w:b/>
          <w:bCs/>
          <w:szCs w:val="22"/>
        </w:rPr>
      </w:pPr>
      <w:r w:rsidRPr="00CE6D7D">
        <w:rPr>
          <w:b/>
          <w:bCs/>
          <w:szCs w:val="22"/>
        </w:rPr>
        <w:t>Table 3</w:t>
      </w:r>
      <w:r w:rsidR="00B92DCD" w:rsidRPr="00CE6D7D">
        <w:rPr>
          <w:b/>
          <w:bCs/>
          <w:szCs w:val="22"/>
        </w:rPr>
        <w:t>1</w:t>
      </w:r>
      <w:r w:rsidRPr="00CE6D7D">
        <w:rPr>
          <w:b/>
          <w:bCs/>
          <w:szCs w:val="22"/>
        </w:rPr>
        <w:t xml:space="preserve">: Clinical </w:t>
      </w:r>
      <w:r w:rsidR="00C831C3">
        <w:rPr>
          <w:b/>
          <w:bCs/>
          <w:szCs w:val="22"/>
        </w:rPr>
        <w:t>r</w:t>
      </w:r>
      <w:r w:rsidRPr="00CE6D7D">
        <w:rPr>
          <w:b/>
          <w:bCs/>
          <w:szCs w:val="22"/>
        </w:rPr>
        <w:t>emission per PMS at 8</w:t>
      </w:r>
      <w:r w:rsidR="002639B1">
        <w:rPr>
          <w:b/>
          <w:bCs/>
          <w:szCs w:val="22"/>
        </w:rPr>
        <w:t> </w:t>
      </w:r>
      <w:r w:rsidR="00C831C3">
        <w:rPr>
          <w:b/>
          <w:bCs/>
          <w:szCs w:val="22"/>
        </w:rPr>
        <w:t>w</w:t>
      </w:r>
      <w:r w:rsidRPr="00CE6D7D">
        <w:rPr>
          <w:b/>
          <w:bCs/>
          <w:szCs w:val="22"/>
        </w:rPr>
        <w:t>eeks</w:t>
      </w:r>
    </w:p>
    <w:p w14:paraId="4E625778" w14:textId="77777777" w:rsidR="00417D19" w:rsidRPr="00CE6D7D" w:rsidRDefault="00417D19" w:rsidP="00075F79">
      <w:pPr>
        <w:rPr>
          <w:rFonts w:eastAsia="SimSun"/>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C31608" w14:paraId="58A16AC1" w14:textId="77777777" w:rsidTr="00D06DD7">
        <w:trPr>
          <w:trHeight w:val="20"/>
        </w:trPr>
        <w:tc>
          <w:tcPr>
            <w:tcW w:w="1978" w:type="dxa"/>
            <w:tcBorders>
              <w:top w:val="single" w:sz="6" w:space="0" w:color="000000"/>
              <w:left w:val="single" w:sz="6" w:space="0" w:color="000000"/>
              <w:bottom w:val="single" w:sz="6" w:space="0" w:color="000000"/>
              <w:right w:val="single" w:sz="6" w:space="0" w:color="000000"/>
            </w:tcBorders>
          </w:tcPr>
          <w:p w14:paraId="2DC262CC" w14:textId="77777777" w:rsidR="00417D19" w:rsidRPr="00CE6D7D" w:rsidRDefault="00417D19" w:rsidP="00075F79">
            <w:pPr>
              <w:tabs>
                <w:tab w:val="clear" w:pos="567"/>
              </w:tabs>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1A742CEC" w14:textId="77777777" w:rsidR="009A4741" w:rsidRDefault="00410CC1" w:rsidP="00075F79">
            <w:pPr>
              <w:tabs>
                <w:tab w:val="clear" w:pos="567"/>
              </w:tabs>
              <w:kinsoku w:val="0"/>
              <w:overflowPunct w:val="0"/>
              <w:autoSpaceDE w:val="0"/>
              <w:autoSpaceDN w:val="0"/>
              <w:adjustRightInd w:val="0"/>
              <w:ind w:left="95" w:right="82"/>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a</w:t>
            </w:r>
          </w:p>
          <w:p w14:paraId="1554FB89" w14:textId="6D06017E" w:rsidR="00417D19" w:rsidRPr="00CE6D7D" w:rsidRDefault="00410CC1" w:rsidP="00075F79">
            <w:pPr>
              <w:tabs>
                <w:tab w:val="clear" w:pos="567"/>
              </w:tabs>
              <w:kinsoku w:val="0"/>
              <w:overflowPunct w:val="0"/>
              <w:autoSpaceDE w:val="0"/>
              <w:autoSpaceDN w:val="0"/>
              <w:adjustRightInd w:val="0"/>
              <w:ind w:left="95" w:right="82"/>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 Week</w:t>
            </w:r>
            <w:r w:rsidR="00D06DD7" w:rsidRPr="00CE6D7D">
              <w:rPr>
                <w:rFonts w:eastAsia="SimSun"/>
                <w:b/>
                <w:bCs/>
                <w:szCs w:val="22"/>
                <w:lang w:eastAsia="en-GB"/>
              </w:rPr>
              <w:t xml:space="preserve"> </w:t>
            </w:r>
            <w:r w:rsidRPr="00CE6D7D">
              <w:rPr>
                <w:rFonts w:eastAsia="SimSun"/>
                <w:b/>
                <w:bCs/>
                <w:szCs w:val="22"/>
                <w:lang w:eastAsia="en-GB"/>
              </w:rPr>
              <w:t>0 / Placebo at Week 1</w:t>
            </w:r>
          </w:p>
          <w:p w14:paraId="78427EEC" w14:textId="77777777" w:rsidR="00417D19" w:rsidRPr="00CE6D7D" w:rsidRDefault="00410CC1" w:rsidP="00075F79">
            <w:pPr>
              <w:tabs>
                <w:tab w:val="clear" w:pos="567"/>
              </w:tabs>
              <w:kinsoku w:val="0"/>
              <w:overflowPunct w:val="0"/>
              <w:autoSpaceDE w:val="0"/>
              <w:autoSpaceDN w:val="0"/>
              <w:adjustRightInd w:val="0"/>
              <w:ind w:left="439" w:right="426"/>
              <w:jc w:val="center"/>
              <w:rPr>
                <w:rFonts w:eastAsia="SimSun"/>
                <w:szCs w:val="22"/>
                <w:lang w:eastAsia="en-GB"/>
              </w:rPr>
            </w:pPr>
            <w:r w:rsidRPr="00CE6D7D">
              <w:rPr>
                <w:rFonts w:eastAsia="SimSun"/>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2A0C20DE" w14:textId="77777777" w:rsidR="00417D19" w:rsidRPr="00CE6D7D" w:rsidRDefault="00410CC1" w:rsidP="00075F79">
            <w:pPr>
              <w:tabs>
                <w:tab w:val="clear" w:pos="567"/>
              </w:tabs>
              <w:kinsoku w:val="0"/>
              <w:overflowPunct w:val="0"/>
              <w:autoSpaceDE w:val="0"/>
              <w:autoSpaceDN w:val="0"/>
              <w:adjustRightInd w:val="0"/>
              <w:ind w:left="68" w:right="110"/>
              <w:jc w:val="center"/>
              <w:rPr>
                <w:rFonts w:eastAsia="SimSun"/>
                <w:b/>
                <w:bCs/>
                <w:szCs w:val="22"/>
                <w:vertAlign w:val="superscript"/>
                <w:lang w:eastAsia="en-GB"/>
              </w:rPr>
            </w:pPr>
            <w:r w:rsidRPr="00CE6D7D">
              <w:rPr>
                <w:rFonts w:eastAsia="SimSun"/>
                <w:b/>
                <w:bCs/>
                <w:szCs w:val="22"/>
                <w:lang w:eastAsia="en-GB"/>
              </w:rPr>
              <w:t>Adalimumab</w:t>
            </w:r>
            <w:r w:rsidRPr="00CE6D7D">
              <w:rPr>
                <w:rFonts w:eastAsia="SimSun"/>
                <w:b/>
                <w:bCs/>
                <w:szCs w:val="22"/>
                <w:vertAlign w:val="superscript"/>
                <w:lang w:eastAsia="en-GB"/>
              </w:rPr>
              <w:t>b,</w:t>
            </w:r>
            <w:r w:rsidRPr="00CE6D7D">
              <w:rPr>
                <w:rFonts w:eastAsia="SimSun"/>
                <w:b/>
                <w:bCs/>
                <w:szCs w:val="22"/>
                <w:lang w:eastAsia="en-GB"/>
              </w:rPr>
              <w:t xml:space="preserve"> </w:t>
            </w:r>
            <w:r w:rsidRPr="00CE6D7D">
              <w:rPr>
                <w:rFonts w:eastAsia="SimSun"/>
                <w:b/>
                <w:bCs/>
                <w:szCs w:val="22"/>
                <w:vertAlign w:val="superscript"/>
                <w:lang w:eastAsia="en-GB"/>
              </w:rPr>
              <w:t>c</w:t>
            </w:r>
          </w:p>
          <w:p w14:paraId="2E55A550" w14:textId="4D533F9E" w:rsidR="00417D19" w:rsidRPr="00CE6D7D" w:rsidRDefault="00410CC1" w:rsidP="00075F79">
            <w:pPr>
              <w:tabs>
                <w:tab w:val="clear" w:pos="567"/>
              </w:tabs>
              <w:kinsoku w:val="0"/>
              <w:overflowPunct w:val="0"/>
              <w:autoSpaceDE w:val="0"/>
              <w:autoSpaceDN w:val="0"/>
              <w:adjustRightInd w:val="0"/>
              <w:ind w:left="121" w:right="110"/>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 </w:t>
            </w:r>
            <w:r w:rsidRPr="00CE6D7D">
              <w:rPr>
                <w:rFonts w:eastAsia="SimSun"/>
                <w:b/>
                <w:bCs/>
              </w:rPr>
              <w:t>Week 0</w:t>
            </w:r>
            <w:r w:rsidRPr="00CE6D7D">
              <w:rPr>
                <w:rFonts w:eastAsia="SimSun"/>
                <w:b/>
                <w:bCs/>
                <w:szCs w:val="22"/>
                <w:lang w:eastAsia="en-GB"/>
              </w:rPr>
              <w:t xml:space="preserve"> and Week 1</w:t>
            </w:r>
          </w:p>
          <w:p w14:paraId="26B3BE8A" w14:textId="77777777" w:rsidR="00417D19" w:rsidRPr="00CE6D7D" w:rsidRDefault="00410CC1" w:rsidP="00075F79">
            <w:pPr>
              <w:tabs>
                <w:tab w:val="clear" w:pos="567"/>
              </w:tabs>
              <w:kinsoku w:val="0"/>
              <w:overflowPunct w:val="0"/>
              <w:autoSpaceDE w:val="0"/>
              <w:autoSpaceDN w:val="0"/>
              <w:adjustRightInd w:val="0"/>
              <w:ind w:left="120" w:right="110"/>
              <w:jc w:val="center"/>
              <w:rPr>
                <w:rFonts w:eastAsia="SimSun"/>
                <w:szCs w:val="22"/>
                <w:lang w:eastAsia="en-GB"/>
              </w:rPr>
            </w:pPr>
            <w:r w:rsidRPr="00CE6D7D">
              <w:rPr>
                <w:rFonts w:eastAsia="SimSun"/>
                <w:szCs w:val="22"/>
                <w:lang w:eastAsia="en-GB"/>
              </w:rPr>
              <w:t>N=47</w:t>
            </w:r>
          </w:p>
        </w:tc>
      </w:tr>
      <w:tr w:rsidR="00C31608" w14:paraId="64ACFE8E" w14:textId="77777777" w:rsidTr="00D06DD7">
        <w:trPr>
          <w:trHeight w:val="20"/>
        </w:trPr>
        <w:tc>
          <w:tcPr>
            <w:tcW w:w="1978" w:type="dxa"/>
            <w:tcBorders>
              <w:top w:val="single" w:sz="6" w:space="0" w:color="000000"/>
              <w:left w:val="single" w:sz="6" w:space="0" w:color="000000"/>
              <w:bottom w:val="single" w:sz="6" w:space="0" w:color="000000"/>
              <w:right w:val="single" w:sz="6" w:space="0" w:color="000000"/>
            </w:tcBorders>
          </w:tcPr>
          <w:p w14:paraId="438957EA" w14:textId="77777777" w:rsidR="00417D19" w:rsidRPr="00CE6D7D" w:rsidRDefault="00410CC1" w:rsidP="00075F79">
            <w:pPr>
              <w:tabs>
                <w:tab w:val="clear" w:pos="567"/>
              </w:tabs>
              <w:kinsoku w:val="0"/>
              <w:overflowPunct w:val="0"/>
              <w:autoSpaceDE w:val="0"/>
              <w:autoSpaceDN w:val="0"/>
              <w:adjustRightInd w:val="0"/>
              <w:ind w:left="16"/>
              <w:rPr>
                <w:rFonts w:eastAsia="SimSun"/>
                <w:szCs w:val="22"/>
                <w:lang w:eastAsia="en-GB"/>
              </w:rPr>
            </w:pPr>
            <w:r w:rsidRPr="00CE6D7D">
              <w:rPr>
                <w:rFonts w:eastAsia="SimSun"/>
                <w:szCs w:val="22"/>
                <w:lang w:eastAsia="en-GB"/>
              </w:rPr>
              <w:t>Clinical remission</w:t>
            </w:r>
          </w:p>
        </w:tc>
        <w:tc>
          <w:tcPr>
            <w:tcW w:w="2976" w:type="dxa"/>
            <w:tcBorders>
              <w:top w:val="single" w:sz="6" w:space="0" w:color="000000"/>
              <w:left w:val="single" w:sz="6" w:space="0" w:color="000000"/>
              <w:bottom w:val="single" w:sz="6" w:space="0" w:color="000000"/>
              <w:right w:val="single" w:sz="6" w:space="0" w:color="000000"/>
            </w:tcBorders>
          </w:tcPr>
          <w:p w14:paraId="06FE71C5" w14:textId="77777777" w:rsidR="00417D19" w:rsidRPr="00CE6D7D" w:rsidRDefault="00410CC1" w:rsidP="00075F79">
            <w:pPr>
              <w:tabs>
                <w:tab w:val="clear" w:pos="567"/>
              </w:tabs>
              <w:kinsoku w:val="0"/>
              <w:overflowPunct w:val="0"/>
              <w:autoSpaceDE w:val="0"/>
              <w:autoSpaceDN w:val="0"/>
              <w:adjustRightInd w:val="0"/>
              <w:ind w:left="851"/>
              <w:rPr>
                <w:rFonts w:eastAsia="SimSun"/>
                <w:szCs w:val="22"/>
                <w:lang w:eastAsia="en-GB"/>
              </w:rPr>
            </w:pPr>
            <w:r w:rsidRPr="00CE6D7D">
              <w:rPr>
                <w:rFonts w:eastAsia="SimSun"/>
                <w:szCs w:val="22"/>
                <w:lang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6A5F4A29" w14:textId="77777777" w:rsidR="00417D19" w:rsidRPr="00CE6D7D" w:rsidRDefault="00410CC1" w:rsidP="00075F79">
            <w:pPr>
              <w:tabs>
                <w:tab w:val="clear" w:pos="567"/>
              </w:tabs>
              <w:kinsoku w:val="0"/>
              <w:overflowPunct w:val="0"/>
              <w:autoSpaceDE w:val="0"/>
              <w:autoSpaceDN w:val="0"/>
              <w:adjustRightInd w:val="0"/>
              <w:ind w:left="877"/>
              <w:rPr>
                <w:rFonts w:eastAsia="SimSun"/>
                <w:szCs w:val="22"/>
                <w:lang w:eastAsia="en-GB"/>
              </w:rPr>
            </w:pPr>
            <w:r w:rsidRPr="00CE6D7D">
              <w:rPr>
                <w:rFonts w:eastAsia="SimSun"/>
                <w:szCs w:val="22"/>
                <w:lang w:eastAsia="en-GB"/>
              </w:rPr>
              <w:t>28/47 (59.6%)</w:t>
            </w:r>
          </w:p>
        </w:tc>
      </w:tr>
    </w:tbl>
    <w:p w14:paraId="5BAE6A7F" w14:textId="1BA7B466" w:rsidR="00417D19" w:rsidRPr="00CE6D7D" w:rsidRDefault="00410CC1" w:rsidP="00075F79">
      <w:pPr>
        <w:pStyle w:val="Textkrper"/>
        <w:kinsoku w:val="0"/>
        <w:overflowPunct w:val="0"/>
        <w:spacing w:before="10"/>
        <w:ind w:right="726"/>
        <w:rPr>
          <w:i w:val="0"/>
          <w:iCs/>
          <w:color w:val="auto"/>
        </w:rPr>
      </w:pPr>
      <w:r w:rsidRPr="00CE6D7D">
        <w:rPr>
          <w:i w:val="0"/>
          <w:iCs/>
          <w:color w:val="auto"/>
          <w:vertAlign w:val="superscript"/>
        </w:rPr>
        <w:t>a</w:t>
      </w:r>
      <w:r w:rsidRPr="00CE6D7D">
        <w:rPr>
          <w:i w:val="0"/>
          <w:iCs/>
          <w:color w:val="auto"/>
        </w:rPr>
        <w:t xml:space="preserve">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placebo at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4D386CF7" w14:textId="519E5642" w:rsidR="00417D19" w:rsidRPr="00CE6D7D" w:rsidRDefault="00410CC1" w:rsidP="00075F79">
      <w:pPr>
        <w:pStyle w:val="Textkrper"/>
        <w:kinsoku w:val="0"/>
        <w:overflowPunct w:val="0"/>
        <w:ind w:right="1362"/>
        <w:rPr>
          <w:i w:val="0"/>
          <w:iCs/>
          <w:color w:val="auto"/>
        </w:rPr>
      </w:pPr>
      <w:r w:rsidRPr="00CE6D7D">
        <w:rPr>
          <w:i w:val="0"/>
          <w:iCs/>
          <w:color w:val="auto"/>
          <w:vertAlign w:val="superscript"/>
        </w:rPr>
        <w:t>b</w:t>
      </w:r>
      <w:r w:rsidRPr="00CE6D7D">
        <w:rPr>
          <w:i w:val="0"/>
          <w:iCs/>
          <w:color w:val="auto"/>
        </w:rPr>
        <w:t xml:space="preserve">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and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08B92FFA" w14:textId="5A5C9CDB" w:rsidR="00417D19" w:rsidRPr="00CE6D7D" w:rsidRDefault="00410CC1" w:rsidP="00075F79">
      <w:pPr>
        <w:pStyle w:val="Textkrper"/>
        <w:kinsoku w:val="0"/>
        <w:overflowPunct w:val="0"/>
        <w:ind w:right="89"/>
        <w:rPr>
          <w:i w:val="0"/>
          <w:iCs/>
          <w:color w:val="auto"/>
        </w:rPr>
      </w:pPr>
      <w:r w:rsidRPr="00CE6D7D">
        <w:rPr>
          <w:i w:val="0"/>
          <w:iCs/>
          <w:color w:val="auto"/>
          <w:vertAlign w:val="superscript"/>
        </w:rPr>
        <w:t>c</w:t>
      </w:r>
      <w:r w:rsidRPr="00CE6D7D">
        <w:rPr>
          <w:i w:val="0"/>
          <w:iCs/>
          <w:color w:val="auto"/>
        </w:rPr>
        <w:t xml:space="preserve"> Not including open-label Induction dose of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and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4372410B" w14:textId="7A9B3755" w:rsidR="00417D19" w:rsidRPr="00CE6D7D" w:rsidRDefault="00410CC1" w:rsidP="00075F79">
      <w:pPr>
        <w:pStyle w:val="Textkrper"/>
        <w:kinsoku w:val="0"/>
        <w:overflowPunct w:val="0"/>
        <w:ind w:right="255"/>
        <w:rPr>
          <w:i w:val="0"/>
          <w:iCs/>
          <w:color w:val="auto"/>
        </w:rPr>
      </w:pPr>
      <w:r w:rsidRPr="00CE6D7D">
        <w:rPr>
          <w:i w:val="0"/>
          <w:iCs/>
          <w:color w:val="auto"/>
        </w:rPr>
        <w:t>Note 1: Both induction groups received 0.6</w:t>
      </w:r>
      <w:r w:rsidR="00EE3241">
        <w:rPr>
          <w:i w:val="0"/>
          <w:iCs/>
          <w:color w:val="auto"/>
        </w:rPr>
        <w:t> mg</w:t>
      </w:r>
      <w:r w:rsidRPr="00CE6D7D">
        <w:rPr>
          <w:i w:val="0"/>
          <w:iCs/>
          <w:color w:val="auto"/>
        </w:rPr>
        <w:t>/kg (maximum of 40</w:t>
      </w:r>
      <w:r w:rsidR="00EE3241">
        <w:rPr>
          <w:i w:val="0"/>
          <w:iCs/>
          <w:color w:val="auto"/>
        </w:rPr>
        <w:t> mg</w:t>
      </w:r>
      <w:r w:rsidRPr="00CE6D7D">
        <w:rPr>
          <w:i w:val="0"/>
          <w:iCs/>
          <w:color w:val="auto"/>
        </w:rPr>
        <w:t>) at Week 4 and Week 6</w:t>
      </w:r>
    </w:p>
    <w:p w14:paraId="113617D1" w14:textId="77777777" w:rsidR="00417D19" w:rsidRPr="00CE6D7D" w:rsidRDefault="00410CC1" w:rsidP="00075F79">
      <w:pPr>
        <w:pStyle w:val="Textkrper"/>
        <w:kinsoku w:val="0"/>
        <w:overflowPunct w:val="0"/>
        <w:ind w:right="359"/>
        <w:rPr>
          <w:i w:val="0"/>
          <w:iCs/>
          <w:color w:val="auto"/>
        </w:rPr>
      </w:pPr>
      <w:r w:rsidRPr="00CE6D7D">
        <w:rPr>
          <w:i w:val="0"/>
          <w:iCs/>
          <w:color w:val="auto"/>
        </w:rPr>
        <w:t>Note 2: Patients with missing values at Week 8 were considered as not having met the endpoint</w:t>
      </w:r>
    </w:p>
    <w:p w14:paraId="633C7814" w14:textId="77777777" w:rsidR="00417D19" w:rsidRPr="00CE6D7D" w:rsidRDefault="00417D19" w:rsidP="00075F79">
      <w:pPr>
        <w:autoSpaceDE w:val="0"/>
        <w:autoSpaceDN w:val="0"/>
        <w:adjustRightInd w:val="0"/>
        <w:rPr>
          <w:szCs w:val="22"/>
        </w:rPr>
      </w:pPr>
    </w:p>
    <w:p w14:paraId="21D7783A" w14:textId="33E64534" w:rsidR="00417D19" w:rsidRPr="00CE6D7D" w:rsidRDefault="00410CC1" w:rsidP="00075F79">
      <w:pPr>
        <w:autoSpaceDE w:val="0"/>
        <w:autoSpaceDN w:val="0"/>
        <w:adjustRightInd w:val="0"/>
        <w:rPr>
          <w:szCs w:val="22"/>
        </w:rPr>
      </w:pPr>
      <w:r w:rsidRPr="00CE6D7D">
        <w:rPr>
          <w:szCs w:val="22"/>
        </w:rPr>
        <w:t>At Week 52, clinical remission per FMS in Week 8 responders, clinical response per FMS (defined as a decrease in Mayo Score ≥</w:t>
      </w:r>
      <w:r w:rsidR="009E0F07">
        <w:rPr>
          <w:szCs w:val="22"/>
        </w:rPr>
        <w:t> </w:t>
      </w:r>
      <w:r w:rsidRPr="00CE6D7D">
        <w:rPr>
          <w:szCs w:val="22"/>
        </w:rPr>
        <w:t>3</w:t>
      </w:r>
      <w:r w:rsidR="009E0F07">
        <w:rPr>
          <w:szCs w:val="22"/>
        </w:rPr>
        <w:t> </w:t>
      </w:r>
      <w:r w:rsidRPr="00CE6D7D">
        <w:rPr>
          <w:szCs w:val="22"/>
        </w:rPr>
        <w:t>points and ≥</w:t>
      </w:r>
      <w:r w:rsidR="009E0F07">
        <w:rPr>
          <w:szCs w:val="22"/>
        </w:rPr>
        <w:t> </w:t>
      </w:r>
      <w:r w:rsidRPr="00CE6D7D">
        <w:rPr>
          <w:szCs w:val="22"/>
        </w:rPr>
        <w:t>30% from Baseline) in Week 8 responders, mucosal healing (defined as Mayo endoscopy subscore ≤</w:t>
      </w:r>
      <w:r w:rsidR="009E0F07">
        <w:rPr>
          <w:szCs w:val="22"/>
        </w:rPr>
        <w:t> </w:t>
      </w:r>
      <w:r w:rsidRPr="00CE6D7D">
        <w:rPr>
          <w:szCs w:val="22"/>
        </w:rPr>
        <w:t>1) in Week 8 responders, clinical remission per FMS in Week 8 remitters, and the proportion of subjects in corticosteroid-free remission per FMS in Week 8 responders were assessed in patients who received a</w:t>
      </w:r>
      <w:r w:rsidRPr="00CE6D7D">
        <w:rPr>
          <w:iCs/>
        </w:rPr>
        <w:t xml:space="preserve">dalimumab </w:t>
      </w:r>
      <w:r w:rsidRPr="00CE6D7D">
        <w:rPr>
          <w:szCs w:val="22"/>
        </w:rPr>
        <w:t>at the double-blind maximum 40</w:t>
      </w:r>
      <w:r w:rsidR="00EE3241">
        <w:rPr>
          <w:szCs w:val="22"/>
        </w:rPr>
        <w:t> mg</w:t>
      </w:r>
      <w:r w:rsidRPr="00CE6D7D">
        <w:rPr>
          <w:szCs w:val="22"/>
        </w:rPr>
        <w:t xml:space="preserve"> eow (0.6</w:t>
      </w:r>
      <w:r w:rsidR="00EE3241">
        <w:rPr>
          <w:szCs w:val="22"/>
        </w:rPr>
        <w:t> mg</w:t>
      </w:r>
      <w:r w:rsidRPr="00CE6D7D">
        <w:rPr>
          <w:szCs w:val="22"/>
        </w:rPr>
        <w:t>/kg) and maximum 40</w:t>
      </w:r>
      <w:r w:rsidR="00EE3241">
        <w:rPr>
          <w:szCs w:val="22"/>
        </w:rPr>
        <w:t> mg</w:t>
      </w:r>
      <w:r w:rsidRPr="00CE6D7D">
        <w:rPr>
          <w:szCs w:val="22"/>
        </w:rPr>
        <w:t xml:space="preserve"> ew (0.6</w:t>
      </w:r>
      <w:r w:rsidR="00EE3241">
        <w:rPr>
          <w:szCs w:val="22"/>
        </w:rPr>
        <w:t> mg</w:t>
      </w:r>
      <w:r w:rsidRPr="00CE6D7D">
        <w:rPr>
          <w:szCs w:val="22"/>
        </w:rPr>
        <w:t>/kg) maintenance doses (Table 3</w:t>
      </w:r>
      <w:r w:rsidR="00B92DCD" w:rsidRPr="00CE6D7D">
        <w:rPr>
          <w:szCs w:val="22"/>
        </w:rPr>
        <w:t>2</w:t>
      </w:r>
      <w:r w:rsidRPr="00CE6D7D">
        <w:rPr>
          <w:szCs w:val="22"/>
        </w:rPr>
        <w:t>).</w:t>
      </w:r>
    </w:p>
    <w:p w14:paraId="622BFE31" w14:textId="77777777" w:rsidR="00417D19" w:rsidRPr="00CE6D7D" w:rsidRDefault="00417D19" w:rsidP="00075F79">
      <w:pPr>
        <w:autoSpaceDE w:val="0"/>
        <w:autoSpaceDN w:val="0"/>
        <w:adjustRightInd w:val="0"/>
        <w:rPr>
          <w:szCs w:val="22"/>
        </w:rPr>
      </w:pPr>
    </w:p>
    <w:p w14:paraId="4CC395B0" w14:textId="68F22EA5" w:rsidR="00417D19" w:rsidRPr="00CE6D7D" w:rsidRDefault="00410CC1" w:rsidP="00075F79">
      <w:pPr>
        <w:autoSpaceDE w:val="0"/>
        <w:autoSpaceDN w:val="0"/>
        <w:adjustRightInd w:val="0"/>
        <w:rPr>
          <w:b/>
          <w:bCs/>
          <w:szCs w:val="22"/>
        </w:rPr>
      </w:pPr>
      <w:r w:rsidRPr="00CE6D7D">
        <w:rPr>
          <w:b/>
          <w:bCs/>
          <w:szCs w:val="22"/>
        </w:rPr>
        <w:t>Table 3</w:t>
      </w:r>
      <w:r w:rsidR="00B92DCD" w:rsidRPr="00CE6D7D">
        <w:rPr>
          <w:b/>
          <w:bCs/>
          <w:szCs w:val="22"/>
        </w:rPr>
        <w:t>2</w:t>
      </w:r>
      <w:r w:rsidRPr="00CE6D7D">
        <w:rPr>
          <w:b/>
          <w:bCs/>
          <w:szCs w:val="22"/>
        </w:rPr>
        <w:t xml:space="preserve">: Efficacy </w:t>
      </w:r>
      <w:r w:rsidR="0045747C">
        <w:rPr>
          <w:b/>
          <w:bCs/>
          <w:szCs w:val="22"/>
        </w:rPr>
        <w:t>r</w:t>
      </w:r>
      <w:r w:rsidRPr="00CE6D7D">
        <w:rPr>
          <w:b/>
          <w:bCs/>
          <w:szCs w:val="22"/>
        </w:rPr>
        <w:t>esults at 52</w:t>
      </w:r>
      <w:r w:rsidR="002639B1">
        <w:rPr>
          <w:b/>
          <w:bCs/>
          <w:szCs w:val="22"/>
        </w:rPr>
        <w:t> </w:t>
      </w:r>
      <w:r w:rsidR="0045747C">
        <w:rPr>
          <w:b/>
          <w:bCs/>
          <w:szCs w:val="22"/>
        </w:rPr>
        <w:t>w</w:t>
      </w:r>
      <w:r w:rsidRPr="00CE6D7D">
        <w:rPr>
          <w:b/>
          <w:bCs/>
          <w:szCs w:val="22"/>
        </w:rPr>
        <w:t>eeks</w:t>
      </w:r>
    </w:p>
    <w:p w14:paraId="06524C65" w14:textId="77777777" w:rsidR="00417D19" w:rsidRPr="00CE6D7D" w:rsidRDefault="00417D19" w:rsidP="00075F79">
      <w:pPr>
        <w:autoSpaceDE w:val="0"/>
        <w:autoSpaceDN w:val="0"/>
        <w:adjustRightInd w:val="0"/>
        <w:rPr>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31608" w14:paraId="3B7498A5"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1E496ECC" w14:textId="77777777" w:rsidR="00417D19" w:rsidRPr="00CE6D7D" w:rsidRDefault="00417D19" w:rsidP="00075F79">
            <w:pPr>
              <w:tabs>
                <w:tab w:val="clear" w:pos="567"/>
              </w:tabs>
              <w:kinsoku w:val="0"/>
              <w:overflowPunct w:val="0"/>
              <w:autoSpaceDE w:val="0"/>
              <w:autoSpaceDN w:val="0"/>
              <w:adjustRightInd w:val="0"/>
              <w:rPr>
                <w:rFonts w:eastAsia="SimSun"/>
                <w:szCs w:val="22"/>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022C531E" w14:textId="77777777" w:rsidR="00807F9F"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a</w:t>
            </w:r>
          </w:p>
          <w:p w14:paraId="797D528D" w14:textId="2DF450D3" w:rsidR="00417D1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eow</w:t>
            </w:r>
          </w:p>
          <w:p w14:paraId="57D4F551"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c>
          <w:tcPr>
            <w:tcW w:w="2632" w:type="dxa"/>
            <w:tcBorders>
              <w:top w:val="single" w:sz="6" w:space="0" w:color="000000"/>
              <w:left w:val="single" w:sz="6" w:space="0" w:color="000000"/>
              <w:bottom w:val="single" w:sz="6" w:space="0" w:color="000000"/>
              <w:right w:val="single" w:sz="6" w:space="0" w:color="000000"/>
            </w:tcBorders>
          </w:tcPr>
          <w:p w14:paraId="1FD40C34" w14:textId="77777777" w:rsidR="00807F9F"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b</w:t>
            </w:r>
          </w:p>
          <w:p w14:paraId="24E4F053" w14:textId="10CD832D" w:rsidR="00417D1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ew</w:t>
            </w:r>
          </w:p>
          <w:p w14:paraId="7DE453ED"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r>
      <w:tr w:rsidR="00C31608" w14:paraId="77C76016"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0310BB00"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in Week 8 PMS responders</w:t>
            </w:r>
          </w:p>
        </w:tc>
        <w:tc>
          <w:tcPr>
            <w:tcW w:w="2409" w:type="dxa"/>
            <w:tcBorders>
              <w:top w:val="single" w:sz="6" w:space="0" w:color="000000"/>
              <w:left w:val="single" w:sz="6" w:space="0" w:color="000000"/>
              <w:bottom w:val="single" w:sz="6" w:space="0" w:color="000000"/>
              <w:right w:val="single" w:sz="6" w:space="0" w:color="000000"/>
            </w:tcBorders>
          </w:tcPr>
          <w:p w14:paraId="33E2A64C"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9/31 (29.0%)</w:t>
            </w:r>
          </w:p>
        </w:tc>
        <w:tc>
          <w:tcPr>
            <w:tcW w:w="2632" w:type="dxa"/>
            <w:tcBorders>
              <w:top w:val="single" w:sz="6" w:space="0" w:color="000000"/>
              <w:left w:val="single" w:sz="6" w:space="0" w:color="000000"/>
              <w:bottom w:val="single" w:sz="6" w:space="0" w:color="000000"/>
              <w:right w:val="single" w:sz="6" w:space="0" w:color="000000"/>
            </w:tcBorders>
          </w:tcPr>
          <w:p w14:paraId="19128D67"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14/31 (45.2%)</w:t>
            </w:r>
          </w:p>
        </w:tc>
      </w:tr>
      <w:tr w:rsidR="00C31608" w14:paraId="56EB6819"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36BE2A9F"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response in Week 8 PMS responders</w:t>
            </w:r>
          </w:p>
        </w:tc>
        <w:tc>
          <w:tcPr>
            <w:tcW w:w="2409" w:type="dxa"/>
            <w:tcBorders>
              <w:top w:val="single" w:sz="6" w:space="0" w:color="000000"/>
              <w:left w:val="single" w:sz="6" w:space="0" w:color="000000"/>
              <w:bottom w:val="single" w:sz="6" w:space="0" w:color="000000"/>
              <w:right w:val="single" w:sz="6" w:space="0" w:color="000000"/>
            </w:tcBorders>
          </w:tcPr>
          <w:p w14:paraId="3875EEB4"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19/31 (61.3%)</w:t>
            </w:r>
          </w:p>
        </w:tc>
        <w:tc>
          <w:tcPr>
            <w:tcW w:w="2632" w:type="dxa"/>
            <w:tcBorders>
              <w:top w:val="single" w:sz="6" w:space="0" w:color="000000"/>
              <w:left w:val="single" w:sz="6" w:space="0" w:color="000000"/>
              <w:bottom w:val="single" w:sz="6" w:space="0" w:color="000000"/>
              <w:right w:val="single" w:sz="6" w:space="0" w:color="000000"/>
            </w:tcBorders>
          </w:tcPr>
          <w:p w14:paraId="1F533A2C"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21/31 (67.7%)</w:t>
            </w:r>
          </w:p>
        </w:tc>
      </w:tr>
      <w:tr w:rsidR="00C31608" w14:paraId="700D8C6E"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2005772D"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Mucosal healing in</w:t>
            </w:r>
            <w:r w:rsidR="00526187" w:rsidRPr="00CE6D7D">
              <w:rPr>
                <w:rFonts w:eastAsia="SimSun"/>
                <w:szCs w:val="22"/>
                <w:lang w:eastAsia="en-GB"/>
              </w:rPr>
              <w:t xml:space="preserve"> </w:t>
            </w:r>
            <w:r w:rsidRPr="00CE6D7D">
              <w:rPr>
                <w:rFonts w:eastAsia="SimSun"/>
                <w:szCs w:val="22"/>
                <w:lang w:eastAsia="en-GB"/>
              </w:rPr>
              <w:t>Week 8 PMS responders</w:t>
            </w:r>
          </w:p>
        </w:tc>
        <w:tc>
          <w:tcPr>
            <w:tcW w:w="2409" w:type="dxa"/>
            <w:tcBorders>
              <w:top w:val="single" w:sz="6" w:space="0" w:color="000000"/>
              <w:left w:val="single" w:sz="6" w:space="0" w:color="000000"/>
              <w:bottom w:val="single" w:sz="6" w:space="0" w:color="000000"/>
              <w:right w:val="single" w:sz="6" w:space="0" w:color="000000"/>
            </w:tcBorders>
          </w:tcPr>
          <w:p w14:paraId="0CB9C900"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12/31 (38.7%)</w:t>
            </w:r>
          </w:p>
        </w:tc>
        <w:tc>
          <w:tcPr>
            <w:tcW w:w="2632" w:type="dxa"/>
            <w:tcBorders>
              <w:top w:val="single" w:sz="6" w:space="0" w:color="000000"/>
              <w:left w:val="single" w:sz="6" w:space="0" w:color="000000"/>
              <w:bottom w:val="single" w:sz="6" w:space="0" w:color="000000"/>
              <w:right w:val="single" w:sz="6" w:space="0" w:color="000000"/>
            </w:tcBorders>
          </w:tcPr>
          <w:p w14:paraId="4E60BBB2"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16/31 (51.6%)</w:t>
            </w:r>
          </w:p>
        </w:tc>
      </w:tr>
      <w:tr w:rsidR="00C31608" w14:paraId="7A7992EC"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52D13FF6"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in Week</w:t>
            </w:r>
            <w:r w:rsidR="00526187" w:rsidRPr="00CE6D7D">
              <w:rPr>
                <w:rFonts w:eastAsia="SimSun"/>
                <w:szCs w:val="22"/>
                <w:lang w:eastAsia="en-GB"/>
              </w:rPr>
              <w:t xml:space="preserve"> </w:t>
            </w:r>
            <w:r w:rsidRPr="00CE6D7D">
              <w:rPr>
                <w:rFonts w:eastAsia="SimSun"/>
                <w:szCs w:val="22"/>
                <w:lang w:eastAsia="en-GB"/>
              </w:rPr>
              <w:t>8 PMS remitters</w:t>
            </w:r>
          </w:p>
        </w:tc>
        <w:tc>
          <w:tcPr>
            <w:tcW w:w="2409" w:type="dxa"/>
            <w:tcBorders>
              <w:top w:val="single" w:sz="6" w:space="0" w:color="000000"/>
              <w:left w:val="single" w:sz="6" w:space="0" w:color="000000"/>
              <w:bottom w:val="single" w:sz="6" w:space="0" w:color="000000"/>
              <w:right w:val="single" w:sz="6" w:space="0" w:color="000000"/>
            </w:tcBorders>
          </w:tcPr>
          <w:p w14:paraId="408F9EB4"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9/21 (42.9%)</w:t>
            </w:r>
          </w:p>
        </w:tc>
        <w:tc>
          <w:tcPr>
            <w:tcW w:w="2632" w:type="dxa"/>
            <w:tcBorders>
              <w:top w:val="single" w:sz="6" w:space="0" w:color="000000"/>
              <w:left w:val="single" w:sz="6" w:space="0" w:color="000000"/>
              <w:bottom w:val="single" w:sz="6" w:space="0" w:color="000000"/>
              <w:right w:val="single" w:sz="6" w:space="0" w:color="000000"/>
            </w:tcBorders>
          </w:tcPr>
          <w:p w14:paraId="60C82D2A"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10/22 (45.5%)</w:t>
            </w:r>
          </w:p>
        </w:tc>
      </w:tr>
      <w:tr w:rsidR="00C31608" w14:paraId="74570514" w14:textId="77777777" w:rsidTr="00526187">
        <w:trPr>
          <w:trHeight w:val="20"/>
        </w:trPr>
        <w:tc>
          <w:tcPr>
            <w:tcW w:w="2527" w:type="dxa"/>
            <w:tcBorders>
              <w:top w:val="single" w:sz="6" w:space="0" w:color="000000"/>
              <w:left w:val="single" w:sz="6" w:space="0" w:color="000000"/>
              <w:bottom w:val="single" w:sz="6" w:space="0" w:color="000000"/>
              <w:right w:val="single" w:sz="6" w:space="0" w:color="000000"/>
            </w:tcBorders>
          </w:tcPr>
          <w:p w14:paraId="250672CE"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Corticosteroid-free remission in Week 8</w:t>
            </w:r>
          </w:p>
          <w:p w14:paraId="036F011C" w14:textId="77777777" w:rsidR="00417D19" w:rsidRPr="00CE6D7D" w:rsidRDefault="00410CC1" w:rsidP="00075F79">
            <w:pPr>
              <w:tabs>
                <w:tab w:val="clear" w:pos="567"/>
              </w:tabs>
              <w:kinsoku w:val="0"/>
              <w:overflowPunct w:val="0"/>
              <w:autoSpaceDE w:val="0"/>
              <w:autoSpaceDN w:val="0"/>
              <w:adjustRightInd w:val="0"/>
              <w:rPr>
                <w:rFonts w:eastAsia="SimSun"/>
                <w:szCs w:val="22"/>
                <w:vertAlign w:val="superscript"/>
                <w:lang w:eastAsia="en-GB"/>
              </w:rPr>
            </w:pPr>
            <w:r w:rsidRPr="00CE6D7D">
              <w:rPr>
                <w:rFonts w:eastAsia="SimSun"/>
                <w:szCs w:val="22"/>
                <w:lang w:eastAsia="en-GB"/>
              </w:rPr>
              <w:t>PMS responders</w:t>
            </w:r>
            <w:r w:rsidRPr="00CE6D7D">
              <w:rPr>
                <w:rFonts w:eastAsia="SimSun"/>
                <w:szCs w:val="22"/>
                <w:vertAlign w:val="superscript"/>
                <w:lang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548A5275" w14:textId="77777777" w:rsidR="00417D19" w:rsidRPr="00CE6D7D" w:rsidRDefault="00417D19" w:rsidP="00075F79">
            <w:pPr>
              <w:tabs>
                <w:tab w:val="clear" w:pos="567"/>
              </w:tabs>
              <w:kinsoku w:val="0"/>
              <w:overflowPunct w:val="0"/>
              <w:autoSpaceDE w:val="0"/>
              <w:autoSpaceDN w:val="0"/>
              <w:adjustRightInd w:val="0"/>
              <w:jc w:val="center"/>
              <w:rPr>
                <w:rFonts w:eastAsia="SimSun"/>
                <w:sz w:val="21"/>
                <w:szCs w:val="21"/>
                <w:lang w:eastAsia="en-GB"/>
              </w:rPr>
            </w:pPr>
          </w:p>
          <w:p w14:paraId="598A30B0"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4/13 (30.8%)</w:t>
            </w:r>
          </w:p>
        </w:tc>
        <w:tc>
          <w:tcPr>
            <w:tcW w:w="2632" w:type="dxa"/>
            <w:tcBorders>
              <w:top w:val="single" w:sz="6" w:space="0" w:color="000000"/>
              <w:left w:val="single" w:sz="6" w:space="0" w:color="000000"/>
              <w:bottom w:val="single" w:sz="6" w:space="0" w:color="000000"/>
              <w:right w:val="single" w:sz="6" w:space="0" w:color="000000"/>
            </w:tcBorders>
          </w:tcPr>
          <w:p w14:paraId="257AB624" w14:textId="77777777" w:rsidR="00417D19" w:rsidRPr="00CE6D7D" w:rsidRDefault="00417D19" w:rsidP="00075F79">
            <w:pPr>
              <w:tabs>
                <w:tab w:val="clear" w:pos="567"/>
              </w:tabs>
              <w:kinsoku w:val="0"/>
              <w:overflowPunct w:val="0"/>
              <w:autoSpaceDE w:val="0"/>
              <w:autoSpaceDN w:val="0"/>
              <w:adjustRightInd w:val="0"/>
              <w:jc w:val="center"/>
              <w:rPr>
                <w:rFonts w:eastAsia="SimSun"/>
                <w:sz w:val="21"/>
                <w:szCs w:val="21"/>
                <w:lang w:eastAsia="en-GB"/>
              </w:rPr>
            </w:pPr>
          </w:p>
          <w:p w14:paraId="6FAA53A0" w14:textId="77777777" w:rsidR="00417D1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5/16 (31.3%)</w:t>
            </w:r>
          </w:p>
        </w:tc>
      </w:tr>
      <w:tr w:rsidR="00C31608" w14:paraId="69EBEC66" w14:textId="77777777" w:rsidTr="0052618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496AB618" w14:textId="7B745F90"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a</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other week</w:t>
            </w:r>
          </w:p>
          <w:p w14:paraId="1DD88ADE" w14:textId="522FB471"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b</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week</w:t>
            </w:r>
          </w:p>
          <w:p w14:paraId="17541974"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c</w:t>
            </w:r>
            <w:r w:rsidRPr="00CE6D7D">
              <w:rPr>
                <w:rFonts w:eastAsia="SimSun"/>
                <w:szCs w:val="22"/>
                <w:lang w:eastAsia="en-GB"/>
              </w:rPr>
              <w:t xml:space="preserve"> In patients receiving concomitant corticosteroids at baseline</w:t>
            </w:r>
          </w:p>
          <w:p w14:paraId="10613077"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Note: Patients with missing values at Week 52 or who were randomised to receive</w:t>
            </w:r>
          </w:p>
          <w:p w14:paraId="7B8CF6FB" w14:textId="77777777" w:rsidR="00417D1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re-induction or maintenance treatment were considered non-responders for Week 52 endpoints</w:t>
            </w:r>
          </w:p>
        </w:tc>
      </w:tr>
    </w:tbl>
    <w:p w14:paraId="1AD8F094" w14:textId="77777777" w:rsidR="00417D19" w:rsidRPr="00CE6D7D" w:rsidRDefault="00417D19" w:rsidP="00075F79">
      <w:pPr>
        <w:autoSpaceDE w:val="0"/>
        <w:autoSpaceDN w:val="0"/>
        <w:adjustRightInd w:val="0"/>
        <w:rPr>
          <w:szCs w:val="22"/>
        </w:rPr>
      </w:pPr>
    </w:p>
    <w:p w14:paraId="0F922A58" w14:textId="46DE9C67" w:rsidR="00417D19" w:rsidRPr="00CE6D7D" w:rsidRDefault="00410CC1" w:rsidP="00075F79">
      <w:pPr>
        <w:autoSpaceDE w:val="0"/>
        <w:autoSpaceDN w:val="0"/>
        <w:adjustRightInd w:val="0"/>
        <w:rPr>
          <w:szCs w:val="22"/>
        </w:rPr>
      </w:pPr>
      <w:r w:rsidRPr="00CE6D7D">
        <w:rPr>
          <w:szCs w:val="22"/>
        </w:rPr>
        <w:t>Additional exploratory efficacy endpoints included clinical response per the Paediatric Ulcerative Colitis Activity Index (PUCAI) (defined as a decrease in PUCAI ≥</w:t>
      </w:r>
      <w:r w:rsidR="009E0F07">
        <w:rPr>
          <w:szCs w:val="22"/>
        </w:rPr>
        <w:t> </w:t>
      </w:r>
      <w:r w:rsidRPr="00CE6D7D">
        <w:rPr>
          <w:szCs w:val="22"/>
        </w:rPr>
        <w:t>20</w:t>
      </w:r>
      <w:r w:rsidR="009E0F07">
        <w:rPr>
          <w:szCs w:val="22"/>
        </w:rPr>
        <w:t> </w:t>
      </w:r>
      <w:r w:rsidRPr="00CE6D7D">
        <w:rPr>
          <w:szCs w:val="22"/>
        </w:rPr>
        <w:t>points from Baseline) and clinical remission per PUCAI (defined as PUCAI &lt;</w:t>
      </w:r>
      <w:r w:rsidR="009E0F07">
        <w:rPr>
          <w:szCs w:val="22"/>
        </w:rPr>
        <w:t> </w:t>
      </w:r>
      <w:r w:rsidRPr="00CE6D7D">
        <w:rPr>
          <w:szCs w:val="22"/>
        </w:rPr>
        <w:t>10) at Week 8 and Week 52 (Table 3</w:t>
      </w:r>
      <w:r w:rsidR="00B92DCD" w:rsidRPr="00CE6D7D">
        <w:rPr>
          <w:szCs w:val="22"/>
        </w:rPr>
        <w:t>3</w:t>
      </w:r>
      <w:r w:rsidRPr="00CE6D7D">
        <w:rPr>
          <w:szCs w:val="22"/>
        </w:rPr>
        <w:t>).</w:t>
      </w:r>
    </w:p>
    <w:p w14:paraId="756F3DDE" w14:textId="77777777" w:rsidR="00417D19" w:rsidRPr="00CE6D7D" w:rsidRDefault="00417D19" w:rsidP="00075F79">
      <w:pPr>
        <w:autoSpaceDE w:val="0"/>
        <w:autoSpaceDN w:val="0"/>
        <w:adjustRightInd w:val="0"/>
        <w:rPr>
          <w:szCs w:val="22"/>
        </w:rPr>
      </w:pPr>
    </w:p>
    <w:p w14:paraId="47A56DED" w14:textId="0BE51719" w:rsidR="00417D19" w:rsidRPr="00CE6D7D" w:rsidRDefault="00410CC1" w:rsidP="00075F79">
      <w:pPr>
        <w:pStyle w:val="Tabletitlesticktogether"/>
      </w:pPr>
      <w:r w:rsidRPr="00CE6D7D">
        <w:lastRenderedPageBreak/>
        <w:t>Table 3</w:t>
      </w:r>
      <w:r w:rsidR="00B92DCD" w:rsidRPr="00CE6D7D">
        <w:t>3</w:t>
      </w:r>
      <w:r w:rsidRPr="00CE6D7D">
        <w:t xml:space="preserve">: Exploratory </w:t>
      </w:r>
      <w:r w:rsidR="0053025E">
        <w:t>e</w:t>
      </w:r>
      <w:r w:rsidRPr="00CE6D7D">
        <w:t xml:space="preserve">ndpoints </w:t>
      </w:r>
      <w:r w:rsidR="0053025E">
        <w:t>r</w:t>
      </w:r>
      <w:r w:rsidRPr="00CE6D7D">
        <w:t>esults per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C31608" w14:paraId="40350110" w14:textId="77777777" w:rsidTr="00807F9F">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3076F5BD" w14:textId="77777777" w:rsidR="00417D19" w:rsidRPr="00CE6D7D" w:rsidRDefault="00417D19" w:rsidP="00075F79">
            <w:pPr>
              <w:keepNext/>
              <w:tabs>
                <w:tab w:val="clear" w:pos="567"/>
              </w:tabs>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5EBE28ED" w14:textId="77777777" w:rsidR="00417D19" w:rsidRPr="00CE6D7D" w:rsidRDefault="00410CC1" w:rsidP="00075F79">
            <w:pPr>
              <w:keepNext/>
              <w:tabs>
                <w:tab w:val="clear" w:pos="567"/>
              </w:tabs>
              <w:kinsoku w:val="0"/>
              <w:overflowPunct w:val="0"/>
              <w:autoSpaceDE w:val="0"/>
              <w:autoSpaceDN w:val="0"/>
              <w:adjustRightInd w:val="0"/>
              <w:ind w:left="2294" w:right="2280"/>
              <w:jc w:val="center"/>
              <w:rPr>
                <w:rFonts w:eastAsia="SimSun"/>
                <w:b/>
                <w:bCs/>
                <w:szCs w:val="22"/>
                <w:lang w:eastAsia="en-GB"/>
              </w:rPr>
            </w:pPr>
            <w:r w:rsidRPr="00CE6D7D">
              <w:rPr>
                <w:rFonts w:eastAsia="SimSun"/>
                <w:b/>
                <w:bCs/>
                <w:szCs w:val="22"/>
                <w:lang w:eastAsia="en-GB"/>
              </w:rPr>
              <w:t>Week 8</w:t>
            </w:r>
          </w:p>
        </w:tc>
      </w:tr>
      <w:tr w:rsidR="00C31608" w14:paraId="726081E9" w14:textId="77777777" w:rsidTr="00807F9F">
        <w:trPr>
          <w:trHeight w:val="1043"/>
        </w:trPr>
        <w:tc>
          <w:tcPr>
            <w:tcW w:w="2935" w:type="dxa"/>
            <w:vMerge/>
            <w:tcBorders>
              <w:top w:val="nil"/>
              <w:left w:val="single" w:sz="8" w:space="0" w:color="000000"/>
              <w:bottom w:val="single" w:sz="8" w:space="0" w:color="000000"/>
              <w:right w:val="single" w:sz="8" w:space="0" w:color="000000"/>
            </w:tcBorders>
          </w:tcPr>
          <w:p w14:paraId="4C768B0B" w14:textId="77777777" w:rsidR="00417D19" w:rsidRPr="00CE6D7D" w:rsidRDefault="00417D19" w:rsidP="00075F79">
            <w:pPr>
              <w:keepNext/>
              <w:tabs>
                <w:tab w:val="clear" w:pos="567"/>
              </w:tabs>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7AC102BA" w14:textId="6EB3C503" w:rsidR="00417D19" w:rsidRPr="00CE6D7D" w:rsidRDefault="00410CC1" w:rsidP="00075F79">
            <w:pPr>
              <w:keepNext/>
              <w:tabs>
                <w:tab w:val="clear" w:pos="567"/>
              </w:tabs>
              <w:kinsoku w:val="0"/>
              <w:overflowPunct w:val="0"/>
              <w:autoSpaceDE w:val="0"/>
              <w:autoSpaceDN w:val="0"/>
              <w:adjustRightInd w:val="0"/>
              <w:ind w:left="352" w:right="326" w:firstLine="686"/>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a</w:t>
            </w:r>
            <w:r w:rsidRPr="00CE6D7D">
              <w:rPr>
                <w:rFonts w:eastAsia="SimSun"/>
                <w:b/>
                <w:bCs/>
                <w:szCs w:val="22"/>
                <w:lang w:eastAsia="en-GB"/>
              </w:rPr>
              <w:t xml:space="preserve"> Maximum of 160</w:t>
            </w:r>
            <w:r w:rsidR="00EE3241">
              <w:rPr>
                <w:rFonts w:eastAsia="SimSun"/>
                <w:b/>
                <w:bCs/>
                <w:szCs w:val="22"/>
                <w:lang w:eastAsia="en-GB"/>
              </w:rPr>
              <w:t> mg</w:t>
            </w:r>
            <w:r w:rsidRPr="00CE6D7D">
              <w:rPr>
                <w:rFonts w:eastAsia="SimSun"/>
                <w:b/>
                <w:bCs/>
                <w:szCs w:val="22"/>
                <w:lang w:eastAsia="en-GB"/>
              </w:rPr>
              <w:t xml:space="preserve"> at</w:t>
            </w:r>
          </w:p>
          <w:p w14:paraId="5992A2B0" w14:textId="77777777" w:rsidR="00417D19" w:rsidRPr="00CE6D7D" w:rsidRDefault="00410CC1" w:rsidP="00075F79">
            <w:pPr>
              <w:keepNext/>
              <w:tabs>
                <w:tab w:val="clear" w:pos="567"/>
              </w:tabs>
              <w:kinsoku w:val="0"/>
              <w:overflowPunct w:val="0"/>
              <w:autoSpaceDE w:val="0"/>
              <w:autoSpaceDN w:val="0"/>
              <w:adjustRightInd w:val="0"/>
              <w:ind w:left="130" w:right="116"/>
              <w:jc w:val="center"/>
              <w:rPr>
                <w:rFonts w:eastAsia="SimSun"/>
                <w:b/>
                <w:bCs/>
                <w:szCs w:val="22"/>
                <w:lang w:eastAsia="en-GB"/>
              </w:rPr>
            </w:pPr>
            <w:r w:rsidRPr="00CE6D7D">
              <w:rPr>
                <w:rFonts w:eastAsia="SimSun"/>
                <w:b/>
                <w:bCs/>
                <w:szCs w:val="22"/>
                <w:lang w:eastAsia="en-GB"/>
              </w:rPr>
              <w:t>Week 0 / Placebo at Week 1</w:t>
            </w:r>
          </w:p>
          <w:p w14:paraId="6978235C" w14:textId="77777777" w:rsidR="00417D19" w:rsidRPr="00CE6D7D" w:rsidRDefault="00410CC1" w:rsidP="00075F79">
            <w:pPr>
              <w:keepNext/>
              <w:tabs>
                <w:tab w:val="clear" w:pos="567"/>
              </w:tabs>
              <w:kinsoku w:val="0"/>
              <w:overflowPunct w:val="0"/>
              <w:autoSpaceDE w:val="0"/>
              <w:autoSpaceDN w:val="0"/>
              <w:adjustRightInd w:val="0"/>
              <w:ind w:left="130" w:right="114"/>
              <w:jc w:val="center"/>
              <w:rPr>
                <w:rFonts w:eastAsia="SimSun"/>
                <w:szCs w:val="22"/>
                <w:lang w:eastAsia="en-GB"/>
              </w:rPr>
            </w:pPr>
            <w:r w:rsidRPr="00CE6D7D">
              <w:rPr>
                <w:rFonts w:eastAsia="SimSun"/>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40F17011" w14:textId="019A075E" w:rsidR="00417D19" w:rsidRPr="00CE6D7D" w:rsidRDefault="00410CC1" w:rsidP="00075F79">
            <w:pPr>
              <w:keepNext/>
              <w:tabs>
                <w:tab w:val="clear" w:pos="567"/>
              </w:tabs>
              <w:kinsoku w:val="0"/>
              <w:overflowPunct w:val="0"/>
              <w:autoSpaceDE w:val="0"/>
              <w:autoSpaceDN w:val="0"/>
              <w:adjustRightInd w:val="0"/>
              <w:ind w:left="119" w:right="93" w:firstLine="633"/>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b,c</w:t>
            </w:r>
            <w:r w:rsidRPr="00CE6D7D">
              <w:rPr>
                <w:rFonts w:eastAsia="SimSun"/>
                <w:b/>
                <w:bCs/>
                <w:szCs w:val="22"/>
                <w:lang w:eastAsia="en-GB"/>
              </w:rPr>
              <w:t xml:space="preserve"> Maximum of 160</w:t>
            </w:r>
            <w:r w:rsidR="00EE3241">
              <w:rPr>
                <w:rFonts w:eastAsia="SimSun"/>
                <w:b/>
                <w:bCs/>
                <w:szCs w:val="22"/>
                <w:lang w:eastAsia="en-GB"/>
              </w:rPr>
              <w:t> mg</w:t>
            </w:r>
            <w:r w:rsidRPr="00CE6D7D">
              <w:rPr>
                <w:rFonts w:eastAsia="SimSun"/>
                <w:b/>
                <w:bCs/>
                <w:szCs w:val="22"/>
                <w:lang w:eastAsia="en-GB"/>
              </w:rPr>
              <w:t xml:space="preserve"> at</w:t>
            </w:r>
          </w:p>
          <w:p w14:paraId="09650862" w14:textId="77777777" w:rsidR="00417D19" w:rsidRPr="00CE6D7D" w:rsidRDefault="00410CC1" w:rsidP="00075F79">
            <w:pPr>
              <w:keepNext/>
              <w:tabs>
                <w:tab w:val="clear" w:pos="567"/>
              </w:tabs>
              <w:kinsoku w:val="0"/>
              <w:overflowPunct w:val="0"/>
              <w:autoSpaceDE w:val="0"/>
              <w:autoSpaceDN w:val="0"/>
              <w:adjustRightInd w:val="0"/>
              <w:ind w:left="261" w:right="244"/>
              <w:jc w:val="center"/>
              <w:rPr>
                <w:rFonts w:eastAsia="SimSun"/>
                <w:b/>
                <w:bCs/>
                <w:szCs w:val="22"/>
                <w:lang w:eastAsia="en-GB"/>
              </w:rPr>
            </w:pPr>
            <w:r w:rsidRPr="00CE6D7D">
              <w:rPr>
                <w:rFonts w:eastAsia="SimSun"/>
                <w:b/>
                <w:bCs/>
                <w:szCs w:val="22"/>
                <w:lang w:eastAsia="en-GB"/>
              </w:rPr>
              <w:t>Week 0 and Week 1</w:t>
            </w:r>
          </w:p>
          <w:p w14:paraId="03FF40AB" w14:textId="77777777" w:rsidR="00417D19" w:rsidRPr="00CE6D7D" w:rsidRDefault="00410CC1" w:rsidP="00075F79">
            <w:pPr>
              <w:keepNext/>
              <w:tabs>
                <w:tab w:val="clear" w:pos="567"/>
              </w:tabs>
              <w:kinsoku w:val="0"/>
              <w:overflowPunct w:val="0"/>
              <w:autoSpaceDE w:val="0"/>
              <w:autoSpaceDN w:val="0"/>
              <w:adjustRightInd w:val="0"/>
              <w:ind w:left="260" w:right="244"/>
              <w:jc w:val="center"/>
              <w:rPr>
                <w:rFonts w:eastAsia="SimSun"/>
                <w:szCs w:val="22"/>
                <w:lang w:eastAsia="en-GB"/>
              </w:rPr>
            </w:pPr>
            <w:r w:rsidRPr="00CE6D7D">
              <w:rPr>
                <w:rFonts w:eastAsia="SimSun"/>
                <w:szCs w:val="22"/>
                <w:lang w:eastAsia="en-GB"/>
              </w:rPr>
              <w:t>N=47</w:t>
            </w:r>
          </w:p>
        </w:tc>
      </w:tr>
      <w:tr w:rsidR="00C31608" w14:paraId="3478862E" w14:textId="77777777" w:rsidTr="00807F9F">
        <w:trPr>
          <w:trHeight w:val="251"/>
        </w:trPr>
        <w:tc>
          <w:tcPr>
            <w:tcW w:w="2935" w:type="dxa"/>
            <w:tcBorders>
              <w:top w:val="single" w:sz="8" w:space="0" w:color="000000"/>
              <w:left w:val="single" w:sz="8" w:space="0" w:color="000000"/>
              <w:bottom w:val="single" w:sz="8" w:space="0" w:color="000000"/>
              <w:right w:val="single" w:sz="8" w:space="0" w:color="000000"/>
            </w:tcBorders>
          </w:tcPr>
          <w:p w14:paraId="7B64C4C6"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remission per PUCAI</w:t>
            </w:r>
          </w:p>
        </w:tc>
        <w:tc>
          <w:tcPr>
            <w:tcW w:w="2897" w:type="dxa"/>
            <w:tcBorders>
              <w:top w:val="single" w:sz="8" w:space="0" w:color="000000"/>
              <w:left w:val="single" w:sz="8" w:space="0" w:color="000000"/>
              <w:bottom w:val="single" w:sz="8" w:space="0" w:color="000000"/>
              <w:right w:val="single" w:sz="8" w:space="0" w:color="000000"/>
            </w:tcBorders>
          </w:tcPr>
          <w:p w14:paraId="63DDC6F4" w14:textId="77777777" w:rsidR="00417D19" w:rsidRPr="00CE6D7D" w:rsidRDefault="00410CC1" w:rsidP="00075F79">
            <w:pPr>
              <w:keepNext/>
              <w:tabs>
                <w:tab w:val="clear" w:pos="567"/>
              </w:tabs>
              <w:kinsoku w:val="0"/>
              <w:overflowPunct w:val="0"/>
              <w:autoSpaceDE w:val="0"/>
              <w:autoSpaceDN w:val="0"/>
              <w:adjustRightInd w:val="0"/>
              <w:ind w:left="810"/>
              <w:rPr>
                <w:rFonts w:eastAsia="SimSun"/>
                <w:szCs w:val="22"/>
                <w:lang w:eastAsia="en-GB"/>
              </w:rPr>
            </w:pPr>
            <w:r w:rsidRPr="00CE6D7D">
              <w:rPr>
                <w:rFonts w:eastAsia="SimSun"/>
                <w:szCs w:val="22"/>
                <w:lang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4E26758D" w14:textId="77777777" w:rsidR="00417D19" w:rsidRPr="00CE6D7D" w:rsidRDefault="00410CC1" w:rsidP="00075F79">
            <w:pPr>
              <w:keepNext/>
              <w:tabs>
                <w:tab w:val="clear" w:pos="567"/>
              </w:tabs>
              <w:kinsoku w:val="0"/>
              <w:overflowPunct w:val="0"/>
              <w:autoSpaceDE w:val="0"/>
              <w:autoSpaceDN w:val="0"/>
              <w:adjustRightInd w:val="0"/>
              <w:ind w:left="261" w:right="243"/>
              <w:jc w:val="center"/>
              <w:rPr>
                <w:rFonts w:eastAsia="SimSun"/>
                <w:szCs w:val="22"/>
                <w:lang w:eastAsia="en-GB"/>
              </w:rPr>
            </w:pPr>
            <w:r w:rsidRPr="00CE6D7D">
              <w:rPr>
                <w:rFonts w:eastAsia="SimSun"/>
                <w:szCs w:val="22"/>
                <w:lang w:eastAsia="en-GB"/>
              </w:rPr>
              <w:t>22/47 (46.8%)</w:t>
            </w:r>
          </w:p>
        </w:tc>
      </w:tr>
      <w:tr w:rsidR="00C31608" w14:paraId="796D9A93" w14:textId="77777777" w:rsidTr="00807F9F">
        <w:trPr>
          <w:trHeight w:val="253"/>
        </w:trPr>
        <w:tc>
          <w:tcPr>
            <w:tcW w:w="2935" w:type="dxa"/>
            <w:tcBorders>
              <w:top w:val="single" w:sz="8" w:space="0" w:color="000000"/>
              <w:left w:val="single" w:sz="8" w:space="0" w:color="000000"/>
              <w:bottom w:val="single" w:sz="4" w:space="0" w:color="000000"/>
              <w:right w:val="single" w:sz="8" w:space="0" w:color="000000"/>
            </w:tcBorders>
          </w:tcPr>
          <w:p w14:paraId="0EC05207"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response per PUCAI</w:t>
            </w:r>
          </w:p>
        </w:tc>
        <w:tc>
          <w:tcPr>
            <w:tcW w:w="2897" w:type="dxa"/>
            <w:tcBorders>
              <w:top w:val="single" w:sz="8" w:space="0" w:color="000000"/>
              <w:left w:val="single" w:sz="8" w:space="0" w:color="000000"/>
              <w:bottom w:val="single" w:sz="4" w:space="0" w:color="000000"/>
              <w:right w:val="single" w:sz="8" w:space="0" w:color="000000"/>
            </w:tcBorders>
          </w:tcPr>
          <w:p w14:paraId="03179CAE" w14:textId="77777777" w:rsidR="00417D19" w:rsidRPr="00CE6D7D" w:rsidRDefault="00410CC1" w:rsidP="00075F79">
            <w:pPr>
              <w:keepNext/>
              <w:tabs>
                <w:tab w:val="clear" w:pos="567"/>
              </w:tabs>
              <w:kinsoku w:val="0"/>
              <w:overflowPunct w:val="0"/>
              <w:autoSpaceDE w:val="0"/>
              <w:autoSpaceDN w:val="0"/>
              <w:adjustRightInd w:val="0"/>
              <w:ind w:left="810"/>
              <w:rPr>
                <w:rFonts w:eastAsia="SimSun"/>
                <w:szCs w:val="22"/>
                <w:lang w:eastAsia="en-GB"/>
              </w:rPr>
            </w:pPr>
            <w:r w:rsidRPr="00CE6D7D">
              <w:rPr>
                <w:rFonts w:eastAsia="SimSun"/>
                <w:szCs w:val="22"/>
                <w:lang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3BE27349" w14:textId="77777777" w:rsidR="00417D19" w:rsidRPr="00CE6D7D" w:rsidRDefault="00410CC1" w:rsidP="00075F79">
            <w:pPr>
              <w:keepNext/>
              <w:tabs>
                <w:tab w:val="clear" w:pos="567"/>
              </w:tabs>
              <w:kinsoku w:val="0"/>
              <w:overflowPunct w:val="0"/>
              <w:autoSpaceDE w:val="0"/>
              <w:autoSpaceDN w:val="0"/>
              <w:adjustRightInd w:val="0"/>
              <w:ind w:left="261" w:right="243"/>
              <w:jc w:val="center"/>
              <w:rPr>
                <w:rFonts w:eastAsia="SimSun"/>
                <w:szCs w:val="22"/>
                <w:lang w:eastAsia="en-GB"/>
              </w:rPr>
            </w:pPr>
            <w:r w:rsidRPr="00CE6D7D">
              <w:rPr>
                <w:rFonts w:eastAsia="SimSun"/>
                <w:szCs w:val="22"/>
                <w:lang w:eastAsia="en-GB"/>
              </w:rPr>
              <w:t>32/47 (68.1%)</w:t>
            </w:r>
          </w:p>
        </w:tc>
      </w:tr>
      <w:tr w:rsidR="00C31608" w14:paraId="41D077D9" w14:textId="77777777" w:rsidTr="00807F9F">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7CCFEF30" w14:textId="77777777" w:rsidR="00417D19" w:rsidRPr="00CE6D7D" w:rsidRDefault="00417D19" w:rsidP="00075F79">
            <w:pPr>
              <w:keepNext/>
              <w:tabs>
                <w:tab w:val="clear" w:pos="567"/>
              </w:tabs>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5017F2F5" w14:textId="77777777" w:rsidR="00417D19" w:rsidRPr="00CE6D7D" w:rsidRDefault="00410CC1" w:rsidP="00075F79">
            <w:pPr>
              <w:keepNext/>
              <w:tabs>
                <w:tab w:val="clear" w:pos="567"/>
              </w:tabs>
              <w:kinsoku w:val="0"/>
              <w:overflowPunct w:val="0"/>
              <w:autoSpaceDE w:val="0"/>
              <w:autoSpaceDN w:val="0"/>
              <w:adjustRightInd w:val="0"/>
              <w:ind w:left="2234" w:right="2220"/>
              <w:jc w:val="center"/>
              <w:rPr>
                <w:rFonts w:eastAsia="SimSun"/>
                <w:b/>
                <w:bCs/>
                <w:szCs w:val="22"/>
                <w:lang w:eastAsia="en-GB"/>
              </w:rPr>
            </w:pPr>
            <w:r w:rsidRPr="00CE6D7D">
              <w:rPr>
                <w:rFonts w:eastAsia="SimSun"/>
                <w:b/>
                <w:bCs/>
                <w:szCs w:val="22"/>
                <w:lang w:eastAsia="en-GB"/>
              </w:rPr>
              <w:t>Week 52</w:t>
            </w:r>
          </w:p>
        </w:tc>
      </w:tr>
      <w:tr w:rsidR="00C31608" w14:paraId="3744D15D" w14:textId="77777777" w:rsidTr="00807F9F">
        <w:trPr>
          <w:trHeight w:val="757"/>
        </w:trPr>
        <w:tc>
          <w:tcPr>
            <w:tcW w:w="2935" w:type="dxa"/>
            <w:vMerge/>
            <w:tcBorders>
              <w:top w:val="nil"/>
              <w:left w:val="single" w:sz="8" w:space="0" w:color="000000"/>
              <w:bottom w:val="single" w:sz="4" w:space="0" w:color="000000"/>
              <w:right w:val="single" w:sz="8" w:space="0" w:color="000000"/>
            </w:tcBorders>
          </w:tcPr>
          <w:p w14:paraId="75928750" w14:textId="77777777" w:rsidR="00417D19" w:rsidRPr="00CE6D7D" w:rsidRDefault="00417D19" w:rsidP="00075F79">
            <w:pPr>
              <w:keepNext/>
              <w:tabs>
                <w:tab w:val="clear" w:pos="567"/>
              </w:tabs>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115DECD8" w14:textId="0D195D9E" w:rsidR="00417D19" w:rsidRPr="00CE6D7D" w:rsidRDefault="00410CC1" w:rsidP="00075F79">
            <w:pPr>
              <w:keepNext/>
              <w:tabs>
                <w:tab w:val="clear" w:pos="567"/>
              </w:tabs>
              <w:kinsoku w:val="0"/>
              <w:overflowPunct w:val="0"/>
              <w:autoSpaceDE w:val="0"/>
              <w:autoSpaceDN w:val="0"/>
              <w:adjustRightInd w:val="0"/>
              <w:ind w:left="316" w:right="289" w:firstLine="717"/>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d</w:t>
            </w:r>
            <w:r w:rsidRPr="00CE6D7D">
              <w:rPr>
                <w:rFonts w:eastAsia="SimSun"/>
                <w:b/>
                <w:bCs/>
                <w:szCs w:val="22"/>
                <w:lang w:eastAsia="en-GB"/>
              </w:rPr>
              <w:t xml:space="preserve"> Maximum of 40</w:t>
            </w:r>
            <w:r w:rsidR="00EE3241">
              <w:rPr>
                <w:rFonts w:eastAsia="SimSun"/>
                <w:b/>
                <w:bCs/>
                <w:szCs w:val="22"/>
                <w:lang w:eastAsia="en-GB"/>
              </w:rPr>
              <w:t> mg</w:t>
            </w:r>
            <w:r w:rsidRPr="00CE6D7D">
              <w:rPr>
                <w:rFonts w:eastAsia="SimSun"/>
                <w:b/>
                <w:bCs/>
                <w:szCs w:val="22"/>
                <w:lang w:eastAsia="en-GB"/>
              </w:rPr>
              <w:t xml:space="preserve"> eow</w:t>
            </w:r>
          </w:p>
          <w:p w14:paraId="5B53D9C8" w14:textId="77777777" w:rsidR="00417D19" w:rsidRPr="00CE6D7D" w:rsidRDefault="00410CC1" w:rsidP="00075F79">
            <w:pPr>
              <w:keepNext/>
              <w:tabs>
                <w:tab w:val="clear" w:pos="567"/>
              </w:tabs>
              <w:kinsoku w:val="0"/>
              <w:overflowPunct w:val="0"/>
              <w:autoSpaceDE w:val="0"/>
              <w:autoSpaceDN w:val="0"/>
              <w:adjustRightInd w:val="0"/>
              <w:ind w:left="1194"/>
              <w:rPr>
                <w:rFonts w:eastAsia="SimSun"/>
                <w:szCs w:val="22"/>
                <w:lang w:eastAsia="en-GB"/>
              </w:rPr>
            </w:pPr>
            <w:r w:rsidRPr="00CE6D7D">
              <w:rPr>
                <w:rFonts w:eastAsia="SimSun"/>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3AD6BA27" w14:textId="21294048" w:rsidR="00417D19" w:rsidRPr="00CE6D7D" w:rsidRDefault="00410CC1" w:rsidP="00075F79">
            <w:pPr>
              <w:keepNext/>
              <w:tabs>
                <w:tab w:val="clear" w:pos="567"/>
              </w:tabs>
              <w:kinsoku w:val="0"/>
              <w:overflowPunct w:val="0"/>
              <w:autoSpaceDE w:val="0"/>
              <w:autoSpaceDN w:val="0"/>
              <w:adjustRightInd w:val="0"/>
              <w:ind w:left="138" w:right="110" w:firstLine="669"/>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e</w:t>
            </w:r>
            <w:r w:rsidRPr="00CE6D7D">
              <w:rPr>
                <w:rFonts w:eastAsia="SimSun"/>
                <w:b/>
                <w:bCs/>
                <w:szCs w:val="22"/>
                <w:lang w:eastAsia="en-GB"/>
              </w:rPr>
              <w:t xml:space="preserve"> Maximum of 40</w:t>
            </w:r>
            <w:r w:rsidR="00EE3241">
              <w:rPr>
                <w:rFonts w:eastAsia="SimSun"/>
                <w:b/>
                <w:bCs/>
                <w:szCs w:val="22"/>
                <w:lang w:eastAsia="en-GB"/>
              </w:rPr>
              <w:t> mg</w:t>
            </w:r>
            <w:r w:rsidRPr="00CE6D7D">
              <w:rPr>
                <w:rFonts w:eastAsia="SimSun"/>
                <w:b/>
                <w:bCs/>
                <w:szCs w:val="22"/>
                <w:lang w:eastAsia="en-GB"/>
              </w:rPr>
              <w:t xml:space="preserve"> ew</w:t>
            </w:r>
          </w:p>
          <w:p w14:paraId="5AB0449B" w14:textId="77777777" w:rsidR="00417D19" w:rsidRPr="00CE6D7D" w:rsidRDefault="00410CC1" w:rsidP="00075F79">
            <w:pPr>
              <w:keepNext/>
              <w:tabs>
                <w:tab w:val="clear" w:pos="567"/>
              </w:tabs>
              <w:kinsoku w:val="0"/>
              <w:overflowPunct w:val="0"/>
              <w:autoSpaceDE w:val="0"/>
              <w:autoSpaceDN w:val="0"/>
              <w:adjustRightInd w:val="0"/>
              <w:ind w:left="961"/>
              <w:rPr>
                <w:rFonts w:eastAsia="SimSun"/>
                <w:szCs w:val="22"/>
                <w:lang w:eastAsia="en-GB"/>
              </w:rPr>
            </w:pPr>
            <w:r w:rsidRPr="00CE6D7D">
              <w:rPr>
                <w:rFonts w:eastAsia="SimSun"/>
                <w:szCs w:val="22"/>
                <w:lang w:eastAsia="en-GB"/>
              </w:rPr>
              <w:t>N=31</w:t>
            </w:r>
          </w:p>
        </w:tc>
      </w:tr>
      <w:tr w:rsidR="00C31608" w14:paraId="03FB4DD5" w14:textId="77777777" w:rsidTr="00807F9F">
        <w:trPr>
          <w:trHeight w:val="506"/>
        </w:trPr>
        <w:tc>
          <w:tcPr>
            <w:tcW w:w="2935" w:type="dxa"/>
            <w:tcBorders>
              <w:top w:val="single" w:sz="4" w:space="0" w:color="000000"/>
              <w:left w:val="single" w:sz="8" w:space="0" w:color="000000"/>
              <w:bottom w:val="single" w:sz="4" w:space="0" w:color="000000"/>
              <w:right w:val="single" w:sz="8" w:space="0" w:color="000000"/>
            </w:tcBorders>
          </w:tcPr>
          <w:p w14:paraId="6620BB91"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remission per PUCAI</w:t>
            </w:r>
          </w:p>
          <w:p w14:paraId="10C8A144"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in Week 8 PMS responders</w:t>
            </w:r>
          </w:p>
        </w:tc>
        <w:tc>
          <w:tcPr>
            <w:tcW w:w="2897" w:type="dxa"/>
            <w:tcBorders>
              <w:top w:val="single" w:sz="4" w:space="0" w:color="000000"/>
              <w:left w:val="single" w:sz="8" w:space="0" w:color="000000"/>
              <w:bottom w:val="single" w:sz="4" w:space="0" w:color="000000"/>
              <w:right w:val="single" w:sz="8" w:space="0" w:color="000000"/>
            </w:tcBorders>
          </w:tcPr>
          <w:p w14:paraId="7BDF5D47" w14:textId="77777777" w:rsidR="00417D19" w:rsidRPr="00CE6D7D" w:rsidRDefault="00410CC1" w:rsidP="00075F79">
            <w:pPr>
              <w:keepNext/>
              <w:tabs>
                <w:tab w:val="clear" w:pos="567"/>
              </w:tabs>
              <w:kinsoku w:val="0"/>
              <w:overflowPunct w:val="0"/>
              <w:autoSpaceDE w:val="0"/>
              <w:autoSpaceDN w:val="0"/>
              <w:adjustRightInd w:val="0"/>
              <w:ind w:left="810"/>
              <w:rPr>
                <w:rFonts w:eastAsia="SimSun"/>
                <w:szCs w:val="22"/>
                <w:lang w:eastAsia="en-GB"/>
              </w:rPr>
            </w:pPr>
            <w:r w:rsidRPr="00CE6D7D">
              <w:rPr>
                <w:rFonts w:eastAsia="SimSun"/>
                <w:szCs w:val="22"/>
                <w:lang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430A7A1C" w14:textId="77777777" w:rsidR="00417D19" w:rsidRPr="00CE6D7D" w:rsidRDefault="00410CC1" w:rsidP="00075F79">
            <w:pPr>
              <w:keepNext/>
              <w:tabs>
                <w:tab w:val="clear" w:pos="567"/>
              </w:tabs>
              <w:kinsoku w:val="0"/>
              <w:overflowPunct w:val="0"/>
              <w:autoSpaceDE w:val="0"/>
              <w:autoSpaceDN w:val="0"/>
              <w:adjustRightInd w:val="0"/>
              <w:ind w:left="261" w:right="243"/>
              <w:jc w:val="center"/>
              <w:rPr>
                <w:rFonts w:eastAsia="SimSun"/>
                <w:szCs w:val="22"/>
                <w:lang w:eastAsia="en-GB"/>
              </w:rPr>
            </w:pPr>
            <w:r w:rsidRPr="00CE6D7D">
              <w:rPr>
                <w:rFonts w:eastAsia="SimSun"/>
                <w:szCs w:val="22"/>
                <w:lang w:eastAsia="en-GB"/>
              </w:rPr>
              <w:t>18/31 (58.1%)</w:t>
            </w:r>
          </w:p>
        </w:tc>
      </w:tr>
      <w:tr w:rsidR="00C31608" w14:paraId="38DDBDFE" w14:textId="77777777" w:rsidTr="00807F9F">
        <w:trPr>
          <w:trHeight w:val="505"/>
        </w:trPr>
        <w:tc>
          <w:tcPr>
            <w:tcW w:w="2935" w:type="dxa"/>
            <w:tcBorders>
              <w:top w:val="single" w:sz="4" w:space="0" w:color="000000"/>
              <w:left w:val="single" w:sz="8" w:space="0" w:color="000000"/>
              <w:bottom w:val="single" w:sz="4" w:space="0" w:color="000000"/>
              <w:right w:val="single" w:sz="8" w:space="0" w:color="000000"/>
            </w:tcBorders>
          </w:tcPr>
          <w:p w14:paraId="5AE586B2"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Clinical response per PUCAI</w:t>
            </w:r>
          </w:p>
          <w:p w14:paraId="326D3BD9" w14:textId="77777777" w:rsidR="00417D19" w:rsidRPr="00CE6D7D" w:rsidRDefault="00410CC1" w:rsidP="00075F79">
            <w:pPr>
              <w:keepNext/>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in Week 8 PMS responders</w:t>
            </w:r>
          </w:p>
        </w:tc>
        <w:tc>
          <w:tcPr>
            <w:tcW w:w="2897" w:type="dxa"/>
            <w:tcBorders>
              <w:top w:val="single" w:sz="4" w:space="0" w:color="000000"/>
              <w:left w:val="single" w:sz="8" w:space="0" w:color="000000"/>
              <w:bottom w:val="single" w:sz="4" w:space="0" w:color="000000"/>
              <w:right w:val="single" w:sz="8" w:space="0" w:color="000000"/>
            </w:tcBorders>
          </w:tcPr>
          <w:p w14:paraId="239DBDDD" w14:textId="77777777" w:rsidR="00417D19" w:rsidRPr="00CE6D7D" w:rsidRDefault="00410CC1" w:rsidP="00075F79">
            <w:pPr>
              <w:keepNext/>
              <w:tabs>
                <w:tab w:val="clear" w:pos="567"/>
              </w:tabs>
              <w:kinsoku w:val="0"/>
              <w:overflowPunct w:val="0"/>
              <w:autoSpaceDE w:val="0"/>
              <w:autoSpaceDN w:val="0"/>
              <w:adjustRightInd w:val="0"/>
              <w:ind w:left="810"/>
              <w:rPr>
                <w:rFonts w:eastAsia="SimSun"/>
                <w:szCs w:val="22"/>
                <w:lang w:eastAsia="en-GB"/>
              </w:rPr>
            </w:pPr>
            <w:r w:rsidRPr="00CE6D7D">
              <w:rPr>
                <w:rFonts w:eastAsia="SimSun"/>
                <w:szCs w:val="22"/>
                <w:lang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75898C71" w14:textId="77777777" w:rsidR="00417D19" w:rsidRPr="00CE6D7D" w:rsidRDefault="00410CC1" w:rsidP="00075F79">
            <w:pPr>
              <w:keepNext/>
              <w:tabs>
                <w:tab w:val="clear" w:pos="567"/>
              </w:tabs>
              <w:kinsoku w:val="0"/>
              <w:overflowPunct w:val="0"/>
              <w:autoSpaceDE w:val="0"/>
              <w:autoSpaceDN w:val="0"/>
              <w:adjustRightInd w:val="0"/>
              <w:ind w:left="261" w:right="243"/>
              <w:jc w:val="center"/>
              <w:rPr>
                <w:rFonts w:eastAsia="SimSun"/>
                <w:szCs w:val="22"/>
                <w:lang w:eastAsia="en-GB"/>
              </w:rPr>
            </w:pPr>
            <w:r w:rsidRPr="00CE6D7D">
              <w:rPr>
                <w:rFonts w:eastAsia="SimSun"/>
                <w:szCs w:val="22"/>
                <w:lang w:eastAsia="en-GB"/>
              </w:rPr>
              <w:t>16/31 (51.6%)</w:t>
            </w:r>
          </w:p>
        </w:tc>
      </w:tr>
      <w:tr w:rsidR="00C31608" w14:paraId="2E6596DD" w14:textId="77777777" w:rsidTr="00807F9F">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2DCE8554" w14:textId="73364C99" w:rsidR="00417D19"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vertAlign w:val="superscript"/>
                <w:lang w:eastAsia="en-GB"/>
              </w:rPr>
              <w:t>a</w:t>
            </w:r>
            <w:r w:rsidRPr="00CE6D7D">
              <w:rPr>
                <w:rFonts w:eastAsia="SimSun"/>
                <w:szCs w:val="22"/>
                <w:lang w:eastAsia="en-GB"/>
              </w:rPr>
              <w:t xml:space="preserve">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placebo at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66DDA900" w14:textId="2D4DA144" w:rsidR="00417D19" w:rsidRPr="00CE6D7D" w:rsidRDefault="00410CC1" w:rsidP="00075F79">
            <w:pPr>
              <w:tabs>
                <w:tab w:val="clear" w:pos="567"/>
              </w:tabs>
              <w:kinsoku w:val="0"/>
              <w:overflowPunct w:val="0"/>
              <w:autoSpaceDE w:val="0"/>
              <w:autoSpaceDN w:val="0"/>
              <w:adjustRightInd w:val="0"/>
              <w:ind w:left="107" w:right="1508"/>
              <w:rPr>
                <w:rFonts w:eastAsia="SimSun"/>
                <w:szCs w:val="22"/>
                <w:lang w:eastAsia="en-GB"/>
              </w:rPr>
            </w:pPr>
            <w:r w:rsidRPr="00CE6D7D">
              <w:rPr>
                <w:rFonts w:eastAsia="SimSun"/>
                <w:szCs w:val="22"/>
                <w:vertAlign w:val="superscript"/>
                <w:lang w:eastAsia="en-GB"/>
              </w:rPr>
              <w:t>b</w:t>
            </w:r>
            <w:r w:rsidRPr="00CE6D7D">
              <w:rPr>
                <w:rFonts w:eastAsia="SimSun"/>
                <w:szCs w:val="22"/>
                <w:lang w:eastAsia="en-GB"/>
              </w:rPr>
              <w:t xml:space="preserve">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and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60A95BC2" w14:textId="30A37E25" w:rsidR="00417D19" w:rsidRPr="00CE6D7D" w:rsidRDefault="00410CC1" w:rsidP="00075F79">
            <w:pPr>
              <w:tabs>
                <w:tab w:val="clear" w:pos="567"/>
              </w:tabs>
              <w:kinsoku w:val="0"/>
              <w:overflowPunct w:val="0"/>
              <w:autoSpaceDE w:val="0"/>
              <w:autoSpaceDN w:val="0"/>
              <w:adjustRightInd w:val="0"/>
              <w:ind w:left="107" w:right="263"/>
              <w:rPr>
                <w:rFonts w:eastAsia="SimSun"/>
                <w:szCs w:val="22"/>
                <w:lang w:eastAsia="en-GB"/>
              </w:rPr>
            </w:pPr>
            <w:r w:rsidRPr="00CE6D7D">
              <w:rPr>
                <w:rFonts w:eastAsia="SimSun"/>
                <w:szCs w:val="22"/>
                <w:vertAlign w:val="superscript"/>
                <w:lang w:eastAsia="en-GB"/>
              </w:rPr>
              <w:t>c</w:t>
            </w:r>
            <w:r w:rsidRPr="00CE6D7D">
              <w:rPr>
                <w:rFonts w:eastAsia="SimSun"/>
                <w:szCs w:val="22"/>
                <w:lang w:eastAsia="en-GB"/>
              </w:rPr>
              <w:t xml:space="preserve"> Not including open-label Induction dose of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and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5C321DDB" w14:textId="11C67F3A" w:rsidR="00417D19"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vertAlign w:val="superscript"/>
                <w:lang w:eastAsia="en-GB"/>
              </w:rPr>
              <w:t>d</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other week</w:t>
            </w:r>
          </w:p>
          <w:p w14:paraId="09B0487B" w14:textId="640AAD1C" w:rsidR="00417D19"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vertAlign w:val="superscript"/>
                <w:lang w:eastAsia="en-GB"/>
              </w:rPr>
              <w:t>e</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week</w:t>
            </w:r>
          </w:p>
          <w:p w14:paraId="4AD95C11" w14:textId="7D7703D7" w:rsidR="00417D19" w:rsidRPr="00CE6D7D" w:rsidRDefault="00410CC1" w:rsidP="00075F79">
            <w:pPr>
              <w:tabs>
                <w:tab w:val="clear" w:pos="567"/>
              </w:tabs>
              <w:kinsoku w:val="0"/>
              <w:overflowPunct w:val="0"/>
              <w:autoSpaceDE w:val="0"/>
              <w:autoSpaceDN w:val="0"/>
              <w:adjustRightInd w:val="0"/>
              <w:ind w:left="107" w:right="429"/>
              <w:rPr>
                <w:rFonts w:eastAsia="SimSun"/>
                <w:szCs w:val="22"/>
                <w:lang w:eastAsia="en-GB"/>
              </w:rPr>
            </w:pPr>
            <w:r w:rsidRPr="00CE6D7D">
              <w:rPr>
                <w:rFonts w:eastAsia="SimSun"/>
                <w:szCs w:val="22"/>
                <w:lang w:eastAsia="en-GB"/>
              </w:rPr>
              <w:t>Note 1: Both induction groups received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at Week 4 and Week 6</w:t>
            </w:r>
          </w:p>
          <w:p w14:paraId="0FADD9A9" w14:textId="77777777" w:rsidR="00417D19" w:rsidRPr="00CE6D7D" w:rsidRDefault="00410CC1" w:rsidP="00075F79">
            <w:pPr>
              <w:tabs>
                <w:tab w:val="clear" w:pos="567"/>
              </w:tabs>
              <w:kinsoku w:val="0"/>
              <w:overflowPunct w:val="0"/>
              <w:autoSpaceDE w:val="0"/>
              <w:autoSpaceDN w:val="0"/>
              <w:adjustRightInd w:val="0"/>
              <w:ind w:left="107" w:right="533"/>
              <w:rPr>
                <w:rFonts w:eastAsia="SimSun"/>
                <w:szCs w:val="22"/>
                <w:lang w:eastAsia="en-GB"/>
              </w:rPr>
            </w:pPr>
            <w:r w:rsidRPr="00CE6D7D">
              <w:rPr>
                <w:rFonts w:eastAsia="SimSun"/>
                <w:szCs w:val="22"/>
                <w:lang w:eastAsia="en-GB"/>
              </w:rPr>
              <w:t>Note 2: Patients with missing values at Week 8 were considered as not having met the endpoints</w:t>
            </w:r>
          </w:p>
          <w:p w14:paraId="1B83E7F0" w14:textId="77777777" w:rsidR="00417D19" w:rsidRPr="00CE6D7D" w:rsidRDefault="00410CC1" w:rsidP="00075F79">
            <w:pPr>
              <w:tabs>
                <w:tab w:val="clear" w:pos="567"/>
              </w:tabs>
              <w:kinsoku w:val="0"/>
              <w:overflowPunct w:val="0"/>
              <w:autoSpaceDE w:val="0"/>
              <w:autoSpaceDN w:val="0"/>
              <w:adjustRightInd w:val="0"/>
              <w:ind w:left="107"/>
              <w:rPr>
                <w:rFonts w:eastAsia="SimSun"/>
                <w:szCs w:val="22"/>
                <w:lang w:eastAsia="en-GB"/>
              </w:rPr>
            </w:pPr>
            <w:r w:rsidRPr="00CE6D7D">
              <w:rPr>
                <w:rFonts w:eastAsia="SimSun"/>
                <w:szCs w:val="22"/>
                <w:lang w:eastAsia="en-GB"/>
              </w:rPr>
              <w:t>Note 3: Patients with missing values at Week 52 or who were randomised to receive re-induction or maintenance treatment were considered non-responders for Week 52 endpoints</w:t>
            </w:r>
          </w:p>
        </w:tc>
      </w:tr>
    </w:tbl>
    <w:p w14:paraId="0A596A5D" w14:textId="77777777" w:rsidR="00417D19" w:rsidRPr="00CE6D7D" w:rsidRDefault="00417D19" w:rsidP="00075F79">
      <w:pPr>
        <w:autoSpaceDE w:val="0"/>
        <w:autoSpaceDN w:val="0"/>
        <w:adjustRightInd w:val="0"/>
        <w:rPr>
          <w:szCs w:val="22"/>
        </w:rPr>
      </w:pPr>
    </w:p>
    <w:p w14:paraId="23522F9A" w14:textId="77777777" w:rsidR="00417D19" w:rsidRPr="00CE6D7D" w:rsidRDefault="00410CC1" w:rsidP="00075F79">
      <w:pPr>
        <w:autoSpaceDE w:val="0"/>
        <w:autoSpaceDN w:val="0"/>
        <w:adjustRightInd w:val="0"/>
        <w:rPr>
          <w:szCs w:val="22"/>
        </w:rPr>
      </w:pPr>
      <w:r w:rsidRPr="00CE6D7D">
        <w:rPr>
          <w:szCs w:val="22"/>
        </w:rPr>
        <w:t>Of the adalimumab-treated patients who received re-induction treatment during the maintenance period, 2/6 (33%) achieved clinical response per FMS at Week 52.</w:t>
      </w:r>
    </w:p>
    <w:p w14:paraId="22F8FB2B" w14:textId="77777777" w:rsidR="00417D19" w:rsidRPr="00CE6D7D" w:rsidRDefault="00417D19" w:rsidP="00075F79">
      <w:pPr>
        <w:autoSpaceDE w:val="0"/>
        <w:autoSpaceDN w:val="0"/>
        <w:adjustRightInd w:val="0"/>
        <w:rPr>
          <w:szCs w:val="22"/>
        </w:rPr>
      </w:pPr>
    </w:p>
    <w:p w14:paraId="44C85A64" w14:textId="77777777" w:rsidR="00417D19" w:rsidRPr="00800FE1" w:rsidRDefault="00410CC1" w:rsidP="00075F79">
      <w:pPr>
        <w:autoSpaceDE w:val="0"/>
        <w:autoSpaceDN w:val="0"/>
        <w:adjustRightInd w:val="0"/>
        <w:rPr>
          <w:i/>
          <w:iCs/>
          <w:szCs w:val="22"/>
          <w:u w:val="single"/>
        </w:rPr>
      </w:pPr>
      <w:r w:rsidRPr="00800FE1">
        <w:rPr>
          <w:i/>
          <w:iCs/>
          <w:szCs w:val="22"/>
          <w:u w:val="single"/>
        </w:rPr>
        <w:t>Quality of life</w:t>
      </w:r>
    </w:p>
    <w:p w14:paraId="554089E4" w14:textId="2A66A6DD" w:rsidR="00417D19" w:rsidRPr="00CE6D7D" w:rsidRDefault="00410CC1" w:rsidP="00075F79">
      <w:pPr>
        <w:autoSpaceDE w:val="0"/>
        <w:autoSpaceDN w:val="0"/>
        <w:adjustRightInd w:val="0"/>
        <w:rPr>
          <w:szCs w:val="22"/>
        </w:rPr>
      </w:pPr>
      <w:r w:rsidRPr="00CE6D7D">
        <w:rPr>
          <w:szCs w:val="22"/>
        </w:rPr>
        <w:t>Clinically meaningful improvements from baseline were observed in IMPACT III and the caregiver Work Productivity and Activity Impairment (WPAI) scores for the groups treated with adalimumab.</w:t>
      </w:r>
    </w:p>
    <w:p w14:paraId="27F6C852" w14:textId="77777777" w:rsidR="00417D19" w:rsidRPr="00CE6D7D" w:rsidRDefault="00417D19" w:rsidP="00075F79">
      <w:pPr>
        <w:autoSpaceDE w:val="0"/>
        <w:autoSpaceDN w:val="0"/>
        <w:adjustRightInd w:val="0"/>
        <w:rPr>
          <w:szCs w:val="22"/>
        </w:rPr>
      </w:pPr>
    </w:p>
    <w:p w14:paraId="416FB91F" w14:textId="4AC0FB00" w:rsidR="00417D19" w:rsidRPr="00CE6D7D" w:rsidRDefault="00410CC1" w:rsidP="00075F79">
      <w:pPr>
        <w:autoSpaceDE w:val="0"/>
        <w:autoSpaceDN w:val="0"/>
        <w:adjustRightInd w:val="0"/>
        <w:rPr>
          <w:szCs w:val="22"/>
        </w:rPr>
      </w:pPr>
      <w:r w:rsidRPr="00CE6D7D">
        <w:rPr>
          <w:szCs w:val="22"/>
        </w:rPr>
        <w:t>Clinically meaningful increases (improvement) from baseline in height velocity were observed for the groups treated with adalimumab, and clinically meaningful increases (improvement) from baseline in Body Mass Index were observed for subjects on the high maintenance dose of maximum 40</w:t>
      </w:r>
      <w:r w:rsidR="00EE3241">
        <w:rPr>
          <w:szCs w:val="22"/>
        </w:rPr>
        <w:t> mg</w:t>
      </w:r>
      <w:r w:rsidRPr="00CE6D7D">
        <w:rPr>
          <w:szCs w:val="22"/>
        </w:rPr>
        <w:t xml:space="preserve"> (0.6</w:t>
      </w:r>
      <w:r w:rsidR="00EE3241">
        <w:rPr>
          <w:szCs w:val="22"/>
        </w:rPr>
        <w:t> mg</w:t>
      </w:r>
      <w:r w:rsidRPr="00CE6D7D">
        <w:rPr>
          <w:szCs w:val="22"/>
        </w:rPr>
        <w:t>/kg)</w:t>
      </w:r>
      <w:r w:rsidR="000A3680" w:rsidRPr="00CE6D7D">
        <w:rPr>
          <w:szCs w:val="22"/>
        </w:rPr>
        <w:t xml:space="preserve"> ew</w:t>
      </w:r>
      <w:r w:rsidRPr="00CE6D7D">
        <w:rPr>
          <w:szCs w:val="22"/>
        </w:rPr>
        <w:t>.</w:t>
      </w:r>
    </w:p>
    <w:p w14:paraId="761DB11A" w14:textId="77777777" w:rsidR="00F55120" w:rsidRPr="00CE6D7D" w:rsidRDefault="00F55120" w:rsidP="00075F79">
      <w:pPr>
        <w:autoSpaceDE w:val="0"/>
        <w:autoSpaceDN w:val="0"/>
        <w:adjustRightInd w:val="0"/>
        <w:rPr>
          <w:szCs w:val="22"/>
        </w:rPr>
      </w:pPr>
    </w:p>
    <w:p w14:paraId="6C20204A" w14:textId="77777777" w:rsidR="00E03DC9" w:rsidRPr="00CE6D7D" w:rsidRDefault="00410CC1" w:rsidP="00075F79">
      <w:pPr>
        <w:pStyle w:val="Italicsubtitle"/>
        <w:spacing w:after="0"/>
      </w:pPr>
      <w:r w:rsidRPr="00CE6D7D">
        <w:t xml:space="preserve">Paediatric </w:t>
      </w:r>
      <w:r w:rsidR="009877DB" w:rsidRPr="00CE6D7D">
        <w:t>u</w:t>
      </w:r>
      <w:r w:rsidRPr="00CE6D7D">
        <w:t>veitis</w:t>
      </w:r>
    </w:p>
    <w:p w14:paraId="27839BD0" w14:textId="177D7757" w:rsidR="00E03DC9" w:rsidRPr="00CE6D7D" w:rsidRDefault="00410CC1" w:rsidP="00075F79">
      <w:pPr>
        <w:autoSpaceDE w:val="0"/>
        <w:autoSpaceDN w:val="0"/>
        <w:adjustRightInd w:val="0"/>
        <w:rPr>
          <w:szCs w:val="22"/>
        </w:rPr>
      </w:pPr>
      <w:r w:rsidRPr="00CE6D7D">
        <w:rPr>
          <w:szCs w:val="22"/>
        </w:rPr>
        <w:t>The safety and efficacy of adalimumab was assessed in a randomised, double-masked, controlled study of 90</w:t>
      </w:r>
      <w:r w:rsidR="009D53BA">
        <w:rPr>
          <w:szCs w:val="22"/>
        </w:rPr>
        <w:t> </w:t>
      </w:r>
      <w:r w:rsidRPr="00CE6D7D">
        <w:rPr>
          <w:szCs w:val="22"/>
        </w:rPr>
        <w:t xml:space="preserve">paediatric patients from 2 to </w:t>
      </w:r>
      <w:r w:rsidR="008423DF" w:rsidRPr="00CE6D7D">
        <w:rPr>
          <w:szCs w:val="22"/>
        </w:rPr>
        <w:t>&lt;</w:t>
      </w:r>
      <w:r w:rsidR="00B953E5" w:rsidRPr="00CE6D7D">
        <w:rPr>
          <w:szCs w:val="22"/>
        </w:rPr>
        <w:t> </w:t>
      </w:r>
      <w:r w:rsidRPr="00CE6D7D">
        <w:rPr>
          <w:szCs w:val="22"/>
        </w:rPr>
        <w:t>18</w:t>
      </w:r>
      <w:r w:rsidR="004B281E">
        <w:rPr>
          <w:szCs w:val="22"/>
        </w:rPr>
        <w:t> </w:t>
      </w:r>
      <w:r w:rsidRPr="00CE6D7D">
        <w:rPr>
          <w:szCs w:val="22"/>
        </w:rPr>
        <w:t xml:space="preserve">years of age with active JIA-associated </w:t>
      </w:r>
      <w:r w:rsidR="0098111E" w:rsidRPr="00CE6D7D">
        <w:rPr>
          <w:szCs w:val="22"/>
        </w:rPr>
        <w:t>non-infectious</w:t>
      </w:r>
      <w:r w:rsidRPr="00CE6D7D">
        <w:rPr>
          <w:szCs w:val="22"/>
        </w:rPr>
        <w:t xml:space="preserve"> anterior uveitis who were refractory to at least 12</w:t>
      </w:r>
      <w:r w:rsidR="002639B1">
        <w:rPr>
          <w:szCs w:val="22"/>
        </w:rPr>
        <w:t> weeks</w:t>
      </w:r>
      <w:r w:rsidRPr="00CE6D7D">
        <w:rPr>
          <w:szCs w:val="22"/>
        </w:rPr>
        <w:t xml:space="preserve"> of methotrexate treatment. Patients received either placebo or </w:t>
      </w:r>
      <w:r w:rsidR="0019413F" w:rsidRPr="00CE6D7D">
        <w:rPr>
          <w:szCs w:val="22"/>
        </w:rPr>
        <w:t>20 mg</w:t>
      </w:r>
      <w:r w:rsidRPr="00CE6D7D">
        <w:rPr>
          <w:szCs w:val="22"/>
        </w:rPr>
        <w:t xml:space="preserve"> adalimumab (if </w:t>
      </w:r>
      <w:r w:rsidR="008423DF" w:rsidRPr="00CE6D7D">
        <w:rPr>
          <w:szCs w:val="22"/>
        </w:rPr>
        <w:t>&lt;</w:t>
      </w:r>
      <w:r w:rsidR="00B953E5" w:rsidRPr="00CE6D7D">
        <w:rPr>
          <w:szCs w:val="22"/>
        </w:rPr>
        <w:t> </w:t>
      </w:r>
      <w:r w:rsidRPr="00CE6D7D">
        <w:rPr>
          <w:szCs w:val="22"/>
        </w:rPr>
        <w:t>30</w:t>
      </w:r>
      <w:r w:rsidR="00975ABC" w:rsidRPr="00CE6D7D">
        <w:rPr>
          <w:szCs w:val="22"/>
        </w:rPr>
        <w:t> kg</w:t>
      </w:r>
      <w:r w:rsidRPr="00CE6D7D">
        <w:rPr>
          <w:szCs w:val="22"/>
        </w:rPr>
        <w:t xml:space="preserve">) or </w:t>
      </w:r>
      <w:r w:rsidR="0019413F" w:rsidRPr="00CE6D7D">
        <w:rPr>
          <w:szCs w:val="22"/>
        </w:rPr>
        <w:t>40 mg</w:t>
      </w:r>
      <w:r w:rsidRPr="00CE6D7D">
        <w:rPr>
          <w:szCs w:val="22"/>
        </w:rPr>
        <w:t xml:space="preserve"> adalimumab (if </w:t>
      </w:r>
      <w:r w:rsidR="008423DF" w:rsidRPr="00CE6D7D">
        <w:rPr>
          <w:szCs w:val="22"/>
        </w:rPr>
        <w:t>≥</w:t>
      </w:r>
      <w:r w:rsidR="00B953E5" w:rsidRPr="00CE6D7D">
        <w:rPr>
          <w:szCs w:val="22"/>
        </w:rPr>
        <w:t> </w:t>
      </w:r>
      <w:r w:rsidRPr="00CE6D7D">
        <w:rPr>
          <w:szCs w:val="22"/>
        </w:rPr>
        <w:t>30</w:t>
      </w:r>
      <w:r w:rsidR="00975ABC" w:rsidRPr="00CE6D7D">
        <w:rPr>
          <w:szCs w:val="22"/>
        </w:rPr>
        <w:t> kg</w:t>
      </w:r>
      <w:r w:rsidRPr="00CE6D7D">
        <w:rPr>
          <w:szCs w:val="22"/>
        </w:rPr>
        <w:t>) every other week in combination with their baseline dose of methotrexate.</w:t>
      </w:r>
    </w:p>
    <w:p w14:paraId="7EFD47CF" w14:textId="77777777" w:rsidR="00E03DC9" w:rsidRPr="00CE6D7D" w:rsidRDefault="00E03DC9" w:rsidP="00075F79">
      <w:pPr>
        <w:autoSpaceDE w:val="0"/>
        <w:autoSpaceDN w:val="0"/>
        <w:adjustRightInd w:val="0"/>
        <w:rPr>
          <w:szCs w:val="22"/>
        </w:rPr>
      </w:pPr>
    </w:p>
    <w:p w14:paraId="55B8DAD1" w14:textId="31DDF35D" w:rsidR="00EA4B0F" w:rsidRPr="00CE6D7D" w:rsidRDefault="19508A4C" w:rsidP="00075F79">
      <w:pPr>
        <w:autoSpaceDE w:val="0"/>
        <w:autoSpaceDN w:val="0"/>
        <w:adjustRightInd w:val="0"/>
      </w:pPr>
      <w:r>
        <w: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medicinal products, and suspension of treatment for an extended period of time.</w:t>
      </w:r>
    </w:p>
    <w:p w14:paraId="2FAF5F44" w14:textId="77777777" w:rsidR="00EA4B0F" w:rsidRPr="00CE6D7D" w:rsidRDefault="00EA4B0F" w:rsidP="00075F79">
      <w:pPr>
        <w:autoSpaceDE w:val="0"/>
        <w:autoSpaceDN w:val="0"/>
        <w:adjustRightInd w:val="0"/>
        <w:rPr>
          <w:szCs w:val="22"/>
        </w:rPr>
      </w:pPr>
    </w:p>
    <w:p w14:paraId="75E67749" w14:textId="77777777" w:rsidR="00EA4B0F" w:rsidRPr="00CE6D7D" w:rsidRDefault="00410CC1" w:rsidP="00075F79">
      <w:pPr>
        <w:pStyle w:val="Italicsubtitle"/>
        <w:spacing w:after="0"/>
        <w:rPr>
          <w:u w:val="single"/>
        </w:rPr>
      </w:pPr>
      <w:r w:rsidRPr="00CE6D7D">
        <w:rPr>
          <w:u w:val="single"/>
        </w:rPr>
        <w:lastRenderedPageBreak/>
        <w:t xml:space="preserve">Clinical </w:t>
      </w:r>
      <w:r w:rsidR="009877DB" w:rsidRPr="00CE6D7D">
        <w:rPr>
          <w:u w:val="single"/>
        </w:rPr>
        <w:t>r</w:t>
      </w:r>
      <w:r w:rsidRPr="00CE6D7D">
        <w:rPr>
          <w:u w:val="single"/>
        </w:rPr>
        <w:t>esponse</w:t>
      </w:r>
    </w:p>
    <w:p w14:paraId="257B2594" w14:textId="2ACDF80D" w:rsidR="00EA4B0F" w:rsidRPr="00CE6D7D" w:rsidRDefault="00410CC1" w:rsidP="00075F79">
      <w:pPr>
        <w:autoSpaceDE w:val="0"/>
        <w:autoSpaceDN w:val="0"/>
        <w:adjustRightInd w:val="0"/>
        <w:rPr>
          <w:szCs w:val="22"/>
        </w:rPr>
      </w:pPr>
      <w:r w:rsidRPr="00CE6D7D">
        <w:rPr>
          <w:szCs w:val="22"/>
        </w:rPr>
        <w:t xml:space="preserve">Adalimumab significantly delayed the time to treatment failure, as compared to placebo (see Figure 3, </w:t>
      </w:r>
      <w:r w:rsidR="000A0637" w:rsidRPr="00CE6D7D">
        <w:rPr>
          <w:szCs w:val="22"/>
        </w:rPr>
        <w:t>p</w:t>
      </w:r>
      <w:r w:rsidR="00BF0D74" w:rsidRPr="00CE6D7D">
        <w:rPr>
          <w:szCs w:val="22"/>
        </w:rPr>
        <w:t xml:space="preserve"> </w:t>
      </w:r>
      <w:r w:rsidRPr="00CE6D7D">
        <w:rPr>
          <w:szCs w:val="22"/>
        </w:rPr>
        <w:t>&lt;</w:t>
      </w:r>
      <w:r w:rsidR="00B953E5" w:rsidRPr="00CE6D7D">
        <w:rPr>
          <w:szCs w:val="22"/>
        </w:rPr>
        <w:t> </w:t>
      </w:r>
      <w:r w:rsidRPr="00CE6D7D">
        <w:rPr>
          <w:szCs w:val="22"/>
        </w:rPr>
        <w:t>0.0001 from log rank test).</w:t>
      </w:r>
      <w:r w:rsidR="00B92DCD" w:rsidRPr="00CE6D7D">
        <w:rPr>
          <w:szCs w:val="22"/>
        </w:rPr>
        <w:t xml:space="preserve"> </w:t>
      </w:r>
      <w:r w:rsidRPr="00CE6D7D">
        <w:rPr>
          <w:szCs w:val="22"/>
        </w:rPr>
        <w:t>The median time to treatment failure was 24.1</w:t>
      </w:r>
      <w:r w:rsidR="002639B1">
        <w:rPr>
          <w:szCs w:val="22"/>
        </w:rPr>
        <w:t> weeks</w:t>
      </w:r>
      <w:r w:rsidRPr="00CE6D7D">
        <w:rPr>
          <w:szCs w:val="22"/>
        </w:rPr>
        <w:t xml:space="preserve"> for subjects treated with placebo, whereas the median time to treatment failure was not estimable for subjects treated with adalimumab because less than one-half of these subjects experienced treatment failure. Adalimumab significantly decreased the risk of treatment failure by 75% relative to placebo, as shown by the hazard ratio (HR = 0.25 [95% CI: 0.12, 0.49]).</w:t>
      </w:r>
    </w:p>
    <w:p w14:paraId="005D7490" w14:textId="77777777" w:rsidR="00EA4B0F" w:rsidRPr="00CE6D7D" w:rsidRDefault="00EA4B0F" w:rsidP="00075F79">
      <w:pPr>
        <w:autoSpaceDE w:val="0"/>
        <w:autoSpaceDN w:val="0"/>
        <w:adjustRightInd w:val="0"/>
        <w:rPr>
          <w:szCs w:val="22"/>
        </w:rPr>
      </w:pPr>
    </w:p>
    <w:p w14:paraId="1C4D6AF7" w14:textId="3A23E0C2" w:rsidR="00E03DC9" w:rsidRPr="00CE6D7D" w:rsidRDefault="00410CC1" w:rsidP="001608BB">
      <w:pPr>
        <w:pStyle w:val="Tabletitlesticktogether"/>
        <w:ind w:left="907" w:hanging="907"/>
      </w:pPr>
      <w:r w:rsidRPr="00CE6D7D">
        <w:t xml:space="preserve">Figure 3: Kaplan-Meier </w:t>
      </w:r>
      <w:r w:rsidR="0053025E">
        <w:t>c</w:t>
      </w:r>
      <w:r w:rsidRPr="00CE6D7D">
        <w:t xml:space="preserve">urves </w:t>
      </w:r>
      <w:r w:rsidR="0053025E">
        <w:t>s</w:t>
      </w:r>
      <w:r w:rsidRPr="00CE6D7D">
        <w:t xml:space="preserve">ummarising </w:t>
      </w:r>
      <w:r w:rsidR="0053025E">
        <w:t>t</w:t>
      </w:r>
      <w:r w:rsidRPr="00CE6D7D">
        <w:t xml:space="preserve">ime to </w:t>
      </w:r>
      <w:r w:rsidR="0053025E">
        <w:t>t</w:t>
      </w:r>
      <w:r w:rsidRPr="00CE6D7D">
        <w:t xml:space="preserve">reatment </w:t>
      </w:r>
      <w:r w:rsidR="0053025E">
        <w:t>f</w:t>
      </w:r>
      <w:r w:rsidRPr="00CE6D7D">
        <w:t xml:space="preserve">ailure in the </w:t>
      </w:r>
      <w:r w:rsidR="0053025E">
        <w:t>p</w:t>
      </w:r>
      <w:r w:rsidRPr="00CE6D7D">
        <w:t xml:space="preserve">aediatric </w:t>
      </w:r>
      <w:r w:rsidR="0053025E">
        <w:t>u</w:t>
      </w:r>
      <w:r w:rsidRPr="00CE6D7D">
        <w:t xml:space="preserve">veitis </w:t>
      </w:r>
      <w:r w:rsidR="0053025E">
        <w:t>s</w:t>
      </w:r>
      <w:r w:rsidRPr="00CE6D7D">
        <w:t>tudy</w:t>
      </w:r>
    </w:p>
    <w:p w14:paraId="610D577A" w14:textId="77777777" w:rsidR="007C0D0D" w:rsidRPr="00CE6D7D" w:rsidRDefault="00410CC1" w:rsidP="00075F79">
      <w:pPr>
        <w:keepNext/>
        <w:keepLines/>
        <w:autoSpaceDE w:val="0"/>
        <w:autoSpaceDN w:val="0"/>
        <w:adjustRightInd w:val="0"/>
        <w:jc w:val="center"/>
        <w:rPr>
          <w:szCs w:val="22"/>
        </w:rPr>
      </w:pPr>
      <w:r w:rsidRPr="00CE6D7D">
        <w:rPr>
          <w:noProof/>
          <w:szCs w:val="22"/>
          <w:lang w:eastAsia="de-DE"/>
        </w:rPr>
        <w:drawing>
          <wp:inline distT="0" distB="0" distL="0" distR="0" wp14:anchorId="287DEE57" wp14:editId="022D510E">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212"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57E1D210" w14:textId="77777777" w:rsidR="002A2F2D" w:rsidRPr="00CE6D7D" w:rsidRDefault="002A2F2D" w:rsidP="00075F79">
      <w:pPr>
        <w:autoSpaceDE w:val="0"/>
        <w:autoSpaceDN w:val="0"/>
        <w:adjustRightInd w:val="0"/>
        <w:rPr>
          <w:szCs w:val="22"/>
        </w:rPr>
      </w:pPr>
    </w:p>
    <w:p w14:paraId="0D449B7D" w14:textId="77777777" w:rsidR="007C0D0D" w:rsidRPr="00CE6D7D" w:rsidRDefault="00410CC1" w:rsidP="00075F79">
      <w:pPr>
        <w:autoSpaceDE w:val="0"/>
        <w:autoSpaceDN w:val="0"/>
        <w:adjustRightInd w:val="0"/>
        <w:rPr>
          <w:szCs w:val="22"/>
        </w:rPr>
      </w:pPr>
      <w:r w:rsidRPr="00CE6D7D">
        <w:rPr>
          <w:szCs w:val="22"/>
        </w:rPr>
        <w:t>Note: P = Placebo (</w:t>
      </w:r>
      <w:r w:rsidR="00BF0D74" w:rsidRPr="00CE6D7D">
        <w:rPr>
          <w:szCs w:val="22"/>
        </w:rPr>
        <w:t>N</w:t>
      </w:r>
      <w:r w:rsidRPr="00CE6D7D">
        <w:rPr>
          <w:szCs w:val="22"/>
        </w:rPr>
        <w:t xml:space="preserve">umber at </w:t>
      </w:r>
      <w:r w:rsidR="00BF0D74" w:rsidRPr="00CE6D7D">
        <w:rPr>
          <w:szCs w:val="22"/>
        </w:rPr>
        <w:t>R</w:t>
      </w:r>
      <w:r w:rsidRPr="00CE6D7D">
        <w:rPr>
          <w:szCs w:val="22"/>
        </w:rPr>
        <w:t>isk); H = Adalimumab (</w:t>
      </w:r>
      <w:r w:rsidR="00BF0D74" w:rsidRPr="00CE6D7D">
        <w:rPr>
          <w:szCs w:val="22"/>
        </w:rPr>
        <w:t>N</w:t>
      </w:r>
      <w:r w:rsidR="00D21070" w:rsidRPr="00CE6D7D">
        <w:rPr>
          <w:szCs w:val="22"/>
        </w:rPr>
        <w:t xml:space="preserve">umber at </w:t>
      </w:r>
      <w:r w:rsidR="00BF0D74" w:rsidRPr="00CE6D7D">
        <w:rPr>
          <w:szCs w:val="22"/>
        </w:rPr>
        <w:t>R</w:t>
      </w:r>
      <w:r w:rsidR="00D21070" w:rsidRPr="00CE6D7D">
        <w:rPr>
          <w:szCs w:val="22"/>
        </w:rPr>
        <w:t>isk</w:t>
      </w:r>
      <w:r w:rsidRPr="00CE6D7D">
        <w:rPr>
          <w:szCs w:val="22"/>
        </w:rPr>
        <w:t>).</w:t>
      </w:r>
    </w:p>
    <w:p w14:paraId="1C0DBE90" w14:textId="77777777" w:rsidR="00812D16" w:rsidRPr="00CE6D7D" w:rsidRDefault="00812D16" w:rsidP="00075F79">
      <w:pPr>
        <w:numPr>
          <w:ilvl w:val="12"/>
          <w:numId w:val="0"/>
        </w:numPr>
        <w:ind w:right="-2"/>
        <w:rPr>
          <w:iCs/>
          <w:szCs w:val="22"/>
        </w:rPr>
      </w:pPr>
    </w:p>
    <w:p w14:paraId="56545DF9" w14:textId="77777777" w:rsidR="00812D16" w:rsidRPr="00CE6D7D" w:rsidRDefault="00410CC1" w:rsidP="00075F79">
      <w:pPr>
        <w:keepNext/>
        <w:ind w:left="567" w:hanging="567"/>
        <w:rPr>
          <w:b/>
          <w:szCs w:val="22"/>
        </w:rPr>
      </w:pPr>
      <w:r w:rsidRPr="00CE6D7D">
        <w:rPr>
          <w:b/>
          <w:szCs w:val="22"/>
        </w:rPr>
        <w:t>5.2</w:t>
      </w:r>
      <w:r w:rsidRPr="00CE6D7D">
        <w:rPr>
          <w:b/>
          <w:szCs w:val="22"/>
        </w:rPr>
        <w:tab/>
        <w:t>Pharmacokinetic properties</w:t>
      </w:r>
    </w:p>
    <w:p w14:paraId="7DA5F41E" w14:textId="77777777" w:rsidR="00812D16" w:rsidRPr="00CE6D7D" w:rsidRDefault="00812D16" w:rsidP="00075F79">
      <w:pPr>
        <w:keepNext/>
        <w:ind w:left="567" w:hanging="567"/>
        <w:rPr>
          <w:b/>
          <w:szCs w:val="22"/>
        </w:rPr>
      </w:pPr>
    </w:p>
    <w:p w14:paraId="62931ADB" w14:textId="77777777" w:rsidR="00C74C33" w:rsidRPr="00CE6D7D" w:rsidRDefault="00410CC1" w:rsidP="00075F79">
      <w:pPr>
        <w:keepNext/>
        <w:rPr>
          <w:iCs/>
          <w:szCs w:val="22"/>
          <w:u w:val="single"/>
        </w:rPr>
      </w:pPr>
      <w:r w:rsidRPr="00CE6D7D">
        <w:rPr>
          <w:iCs/>
          <w:szCs w:val="22"/>
          <w:u w:val="single"/>
        </w:rPr>
        <w:t>Absorption and distribution</w:t>
      </w:r>
    </w:p>
    <w:p w14:paraId="7A2924CC" w14:textId="77777777" w:rsidR="00F9309E" w:rsidRDefault="00F9309E" w:rsidP="00075F79">
      <w:pPr>
        <w:keepNext/>
        <w:rPr>
          <w:iCs/>
          <w:szCs w:val="22"/>
        </w:rPr>
      </w:pPr>
    </w:p>
    <w:p w14:paraId="407A3C6B" w14:textId="7373C1C7" w:rsidR="00C74C33" w:rsidRPr="00CE6D7D" w:rsidRDefault="00410CC1" w:rsidP="00BF2BBE">
      <w:pPr>
        <w:rPr>
          <w:iCs/>
          <w:szCs w:val="22"/>
        </w:rPr>
      </w:pPr>
      <w:r w:rsidRPr="00CE6D7D">
        <w:rPr>
          <w:iCs/>
          <w:szCs w:val="22"/>
        </w:rPr>
        <w:t xml:space="preserve">After subcutaneous administration of a single </w:t>
      </w:r>
      <w:r w:rsidR="0019413F" w:rsidRPr="00CE6D7D">
        <w:rPr>
          <w:iCs/>
          <w:szCs w:val="22"/>
        </w:rPr>
        <w:t>40 mg</w:t>
      </w:r>
      <w:r w:rsidRPr="00CE6D7D">
        <w:rPr>
          <w:iCs/>
          <w:szCs w:val="22"/>
        </w:rPr>
        <w:t xml:space="preserve"> dose, absorption and distribution of adalimumab was slow, with peak serum concentrations being reached about 5</w:t>
      </w:r>
      <w:r w:rsidR="00E81F6B">
        <w:rPr>
          <w:iCs/>
          <w:szCs w:val="22"/>
        </w:rPr>
        <w:t> days</w:t>
      </w:r>
      <w:r w:rsidRPr="00CE6D7D">
        <w:rPr>
          <w:iCs/>
          <w:szCs w:val="22"/>
        </w:rPr>
        <w:t xml:space="preserve"> after administration. The average absolute bioavailability of adalimumab estimated from three studies </w:t>
      </w:r>
      <w:bookmarkStart w:id="4" w:name="_Hlk24469695"/>
      <w:r w:rsidRPr="00CE6D7D">
        <w:rPr>
          <w:iCs/>
          <w:szCs w:val="22"/>
        </w:rPr>
        <w:t xml:space="preserve">conducted with the reference product </w:t>
      </w:r>
      <w:bookmarkEnd w:id="4"/>
      <w:r w:rsidRPr="00CE6D7D">
        <w:rPr>
          <w:iCs/>
          <w:szCs w:val="22"/>
        </w:rPr>
        <w:t xml:space="preserve">following a single </w:t>
      </w:r>
      <w:r w:rsidR="0019413F" w:rsidRPr="00CE6D7D">
        <w:rPr>
          <w:iCs/>
          <w:szCs w:val="22"/>
        </w:rPr>
        <w:t>40 mg</w:t>
      </w:r>
      <w:r w:rsidRPr="00CE6D7D">
        <w:rPr>
          <w:iCs/>
          <w:szCs w:val="22"/>
        </w:rPr>
        <w:t xml:space="preserve"> subcutaneous dose was 64%. After single intravenous doses ranging from 0.25 to 10</w:t>
      </w:r>
      <w:r w:rsidR="00975ABC" w:rsidRPr="00CE6D7D">
        <w:rPr>
          <w:iCs/>
          <w:szCs w:val="22"/>
        </w:rPr>
        <w:t> </w:t>
      </w:r>
      <w:r w:rsidRPr="00CE6D7D">
        <w:rPr>
          <w:iCs/>
          <w:szCs w:val="22"/>
        </w:rPr>
        <w:t>mg/kg, concentrations were dose proportional. After doses of 0.5</w:t>
      </w:r>
      <w:r w:rsidR="00EE3241">
        <w:rPr>
          <w:iCs/>
          <w:szCs w:val="22"/>
        </w:rPr>
        <w:t> mg</w:t>
      </w:r>
      <w:r w:rsidRPr="00CE6D7D">
        <w:rPr>
          <w:iCs/>
          <w:szCs w:val="22"/>
        </w:rPr>
        <w:t>/kg (~</w:t>
      </w:r>
      <w:r w:rsidR="0019413F" w:rsidRPr="00CE6D7D">
        <w:rPr>
          <w:iCs/>
          <w:szCs w:val="22"/>
        </w:rPr>
        <w:t>40 mg</w:t>
      </w:r>
      <w:r w:rsidRPr="00CE6D7D">
        <w:rPr>
          <w:iCs/>
          <w:szCs w:val="22"/>
        </w:rPr>
        <w:t>), clearances ranged from 11 to 15</w:t>
      </w:r>
      <w:r w:rsidR="00975ABC" w:rsidRPr="00CE6D7D">
        <w:rPr>
          <w:iCs/>
          <w:szCs w:val="22"/>
        </w:rPr>
        <w:t> ml</w:t>
      </w:r>
      <w:r w:rsidRPr="00CE6D7D">
        <w:rPr>
          <w:iCs/>
          <w:szCs w:val="22"/>
        </w:rPr>
        <w:t>/hour, the distribution volume (V</w:t>
      </w:r>
      <w:r w:rsidRPr="00CE6D7D">
        <w:rPr>
          <w:iCs/>
          <w:szCs w:val="22"/>
          <w:vertAlign w:val="subscript"/>
        </w:rPr>
        <w:t>ss</w:t>
      </w:r>
      <w:r w:rsidRPr="00CE6D7D">
        <w:rPr>
          <w:iCs/>
          <w:szCs w:val="22"/>
        </w:rPr>
        <w:t>) ranged from 5 to 6 litres and the mean terminal phase half-life was approximately two weeks. Adalimumab concentrations in the synovial fluid from several rheumatoid arthritis patients ranged from 31-96% of those in serum.</w:t>
      </w:r>
    </w:p>
    <w:p w14:paraId="2C6CAE30" w14:textId="77777777" w:rsidR="00C74C33" w:rsidRPr="00CE6D7D" w:rsidRDefault="00C74C33" w:rsidP="00075F79">
      <w:pPr>
        <w:rPr>
          <w:iCs/>
          <w:szCs w:val="22"/>
        </w:rPr>
      </w:pPr>
    </w:p>
    <w:p w14:paraId="60632EB1" w14:textId="77777777" w:rsidR="00C74C33" w:rsidRPr="00CE6D7D" w:rsidRDefault="00410CC1" w:rsidP="00075F79">
      <w:pPr>
        <w:rPr>
          <w:iCs/>
          <w:szCs w:val="22"/>
        </w:rPr>
      </w:pPr>
      <w:r w:rsidRPr="00CE6D7D">
        <w:rPr>
          <w:iCs/>
          <w:szCs w:val="22"/>
        </w:rPr>
        <w:t xml:space="preserve">Following subcutaneous administration of </w:t>
      </w:r>
      <w:r w:rsidR="0019413F" w:rsidRPr="00CE6D7D">
        <w:rPr>
          <w:iCs/>
          <w:szCs w:val="22"/>
        </w:rPr>
        <w:t>40 mg</w:t>
      </w:r>
      <w:r w:rsidRPr="00CE6D7D">
        <w:rPr>
          <w:iCs/>
          <w:szCs w:val="22"/>
        </w:rPr>
        <w:t xml:space="preserve"> of adalimumab every other week in adult rheumatoid arthritis (RA) patients the mean steady-state trough concentrations were approximately 5</w:t>
      </w:r>
      <w:r w:rsidR="009464C8" w:rsidRPr="00CE6D7D">
        <w:rPr>
          <w:iCs/>
          <w:szCs w:val="22"/>
        </w:rPr>
        <w:t> μg</w:t>
      </w:r>
      <w:r w:rsidRPr="00CE6D7D">
        <w:rPr>
          <w:iCs/>
          <w:szCs w:val="22"/>
        </w:rPr>
        <w:t>/ml (without concomitant methotrexate) and 8 to 9</w:t>
      </w:r>
      <w:r w:rsidR="009464C8" w:rsidRPr="00CE6D7D">
        <w:rPr>
          <w:iCs/>
          <w:szCs w:val="22"/>
        </w:rPr>
        <w:t> μg</w:t>
      </w:r>
      <w:r w:rsidRPr="00CE6D7D">
        <w:rPr>
          <w:iCs/>
          <w:szCs w:val="22"/>
        </w:rPr>
        <w:t xml:space="preserve">/ml (with concomitant methotrexate), respectively. </w:t>
      </w:r>
      <w:r w:rsidRPr="00CE6D7D">
        <w:rPr>
          <w:iCs/>
          <w:szCs w:val="22"/>
        </w:rPr>
        <w:lastRenderedPageBreak/>
        <w:t xml:space="preserve">The serum adalimumab trough levels at steady-state increased roughly proportionally with dose following 20, 40 and </w:t>
      </w:r>
      <w:r w:rsidR="0019413F" w:rsidRPr="00CE6D7D">
        <w:rPr>
          <w:iCs/>
          <w:szCs w:val="22"/>
        </w:rPr>
        <w:t>80 mg</w:t>
      </w:r>
      <w:r w:rsidRPr="00CE6D7D">
        <w:rPr>
          <w:iCs/>
          <w:szCs w:val="22"/>
        </w:rPr>
        <w:t xml:space="preserve"> subcutaneous dosing every other week and every week.</w:t>
      </w:r>
    </w:p>
    <w:p w14:paraId="58033289" w14:textId="77777777" w:rsidR="00C74C33" w:rsidRPr="00CE6D7D" w:rsidRDefault="00C74C33" w:rsidP="00075F79">
      <w:pPr>
        <w:rPr>
          <w:iCs/>
          <w:szCs w:val="22"/>
        </w:rPr>
      </w:pPr>
    </w:p>
    <w:p w14:paraId="0DB6A3BD" w14:textId="6E569706" w:rsidR="00C74C33" w:rsidRPr="00CE6D7D" w:rsidRDefault="00410CC1" w:rsidP="00075F79">
      <w:pPr>
        <w:rPr>
          <w:iCs/>
          <w:szCs w:val="22"/>
        </w:rPr>
      </w:pPr>
      <w:r w:rsidRPr="00CE6D7D">
        <w:rPr>
          <w:iCs/>
          <w:szCs w:val="22"/>
        </w:rPr>
        <w:t>Following the administration of 24</w:t>
      </w:r>
      <w:r w:rsidR="00EE3241">
        <w:rPr>
          <w:iCs/>
          <w:szCs w:val="22"/>
        </w:rPr>
        <w:t> mg</w:t>
      </w:r>
      <w:r w:rsidRPr="00CE6D7D">
        <w:rPr>
          <w:iCs/>
          <w:szCs w:val="22"/>
        </w:rPr>
        <w:t>/m</w:t>
      </w:r>
      <w:r w:rsidRPr="00CE6D7D">
        <w:rPr>
          <w:iCs/>
          <w:szCs w:val="22"/>
          <w:vertAlign w:val="superscript"/>
        </w:rPr>
        <w:t>2</w:t>
      </w:r>
      <w:r w:rsidRPr="00CE6D7D">
        <w:rPr>
          <w:iCs/>
          <w:szCs w:val="22"/>
        </w:rPr>
        <w:t xml:space="preserve"> (up to a maximum of </w:t>
      </w:r>
      <w:r w:rsidR="0019413F" w:rsidRPr="00CE6D7D">
        <w:rPr>
          <w:iCs/>
          <w:szCs w:val="22"/>
        </w:rPr>
        <w:t>40 mg</w:t>
      </w:r>
      <w:r w:rsidRPr="00CE6D7D">
        <w:rPr>
          <w:iCs/>
          <w:szCs w:val="22"/>
        </w:rPr>
        <w:t>) subcutaneously every other week to patients with polyarticular juvenile idiopathic arthritis (JIA) who were 4 to 17</w:t>
      </w:r>
      <w:r w:rsidR="004B281E">
        <w:rPr>
          <w:iCs/>
          <w:szCs w:val="22"/>
        </w:rPr>
        <w:t> </w:t>
      </w:r>
      <w:r w:rsidRPr="00CE6D7D">
        <w:rPr>
          <w:iCs/>
          <w:szCs w:val="22"/>
        </w:rPr>
        <w:t>years the mean trough steady-state (values measured from Week 20 to 48) serum adalimumab concentration was 5.6 ± 5.6</w:t>
      </w:r>
      <w:r w:rsidR="009464C8" w:rsidRPr="00CE6D7D">
        <w:rPr>
          <w:iCs/>
          <w:szCs w:val="22"/>
        </w:rPr>
        <w:t> μg</w:t>
      </w:r>
      <w:r w:rsidRPr="00CE6D7D">
        <w:rPr>
          <w:iCs/>
          <w:szCs w:val="22"/>
        </w:rPr>
        <w:t>/ml (102% CV) for adalimumab without concomitant methotrexate and 10.9 ± 5.2</w:t>
      </w:r>
      <w:r w:rsidR="009464C8" w:rsidRPr="00CE6D7D">
        <w:rPr>
          <w:iCs/>
          <w:szCs w:val="22"/>
        </w:rPr>
        <w:t> μg</w:t>
      </w:r>
      <w:r w:rsidRPr="00CE6D7D">
        <w:rPr>
          <w:iCs/>
          <w:szCs w:val="22"/>
        </w:rPr>
        <w:t>/ml (47.7% CV) with concomitant methotrexate.</w:t>
      </w:r>
    </w:p>
    <w:p w14:paraId="32B447B4" w14:textId="77777777" w:rsidR="00C74C33" w:rsidRPr="00CE6D7D" w:rsidRDefault="00C74C33" w:rsidP="00075F79">
      <w:pPr>
        <w:rPr>
          <w:iCs/>
          <w:szCs w:val="22"/>
        </w:rPr>
      </w:pPr>
    </w:p>
    <w:p w14:paraId="492F8727" w14:textId="0AECAD3B" w:rsidR="00C74C33" w:rsidRPr="00CE6D7D" w:rsidRDefault="00410CC1" w:rsidP="00075F79">
      <w:pPr>
        <w:rPr>
          <w:iCs/>
          <w:szCs w:val="22"/>
        </w:rPr>
      </w:pPr>
      <w:r w:rsidRPr="00CE6D7D">
        <w:rPr>
          <w:iCs/>
          <w:szCs w:val="22"/>
        </w:rPr>
        <w:t xml:space="preserve">In patients with polyarticular JIA who were 2 to </w:t>
      </w:r>
      <w:r w:rsidR="008423DF" w:rsidRPr="00CE6D7D">
        <w:rPr>
          <w:iCs/>
          <w:szCs w:val="22"/>
        </w:rPr>
        <w:t>&lt;</w:t>
      </w:r>
      <w:r w:rsidR="00B953E5" w:rsidRPr="00CE6D7D">
        <w:rPr>
          <w:iCs/>
          <w:szCs w:val="22"/>
        </w:rPr>
        <w:t> </w:t>
      </w:r>
      <w:r w:rsidRPr="00CE6D7D">
        <w:rPr>
          <w:iCs/>
          <w:szCs w:val="22"/>
        </w:rPr>
        <w:t>4</w:t>
      </w:r>
      <w:r w:rsidR="004B281E">
        <w:rPr>
          <w:iCs/>
          <w:szCs w:val="22"/>
        </w:rPr>
        <w:t> </w:t>
      </w:r>
      <w:r w:rsidRPr="00CE6D7D">
        <w:rPr>
          <w:iCs/>
          <w:szCs w:val="22"/>
        </w:rPr>
        <w:t xml:space="preserve">years old or aged 4 and above weighing </w:t>
      </w:r>
      <w:r w:rsidR="008423DF" w:rsidRPr="00CE6D7D">
        <w:rPr>
          <w:iCs/>
          <w:szCs w:val="22"/>
        </w:rPr>
        <w:t>&lt;</w:t>
      </w:r>
      <w:r w:rsidR="00B953E5" w:rsidRPr="00CE6D7D">
        <w:rPr>
          <w:iCs/>
          <w:szCs w:val="22"/>
        </w:rPr>
        <w:t> </w:t>
      </w:r>
      <w:r w:rsidRPr="00CE6D7D">
        <w:rPr>
          <w:iCs/>
          <w:szCs w:val="22"/>
        </w:rPr>
        <w:t>15</w:t>
      </w:r>
      <w:r w:rsidR="00975ABC" w:rsidRPr="00CE6D7D">
        <w:rPr>
          <w:iCs/>
          <w:szCs w:val="22"/>
        </w:rPr>
        <w:t> kg</w:t>
      </w:r>
      <w:r w:rsidRPr="00CE6D7D">
        <w:rPr>
          <w:iCs/>
          <w:szCs w:val="22"/>
        </w:rPr>
        <w:t xml:space="preserve"> dosed with adalimumab 24</w:t>
      </w:r>
      <w:r w:rsidR="009464C8" w:rsidRPr="00CE6D7D">
        <w:rPr>
          <w:iCs/>
          <w:szCs w:val="22"/>
        </w:rPr>
        <w:t> </w:t>
      </w:r>
      <w:r w:rsidRPr="00CE6D7D">
        <w:rPr>
          <w:iCs/>
          <w:szCs w:val="22"/>
        </w:rPr>
        <w:t>mg/m</w:t>
      </w:r>
      <w:r w:rsidRPr="00CE6D7D">
        <w:rPr>
          <w:iCs/>
          <w:szCs w:val="22"/>
          <w:vertAlign w:val="superscript"/>
        </w:rPr>
        <w:t>2</w:t>
      </w:r>
      <w:r w:rsidRPr="00CE6D7D">
        <w:rPr>
          <w:iCs/>
          <w:szCs w:val="22"/>
        </w:rPr>
        <w:t>, the mean trough steady-state serum adalimumab concentrations was 6.0 ± 6.1</w:t>
      </w:r>
      <w:r w:rsidR="009464C8" w:rsidRPr="00CE6D7D">
        <w:rPr>
          <w:iCs/>
          <w:szCs w:val="22"/>
        </w:rPr>
        <w:t> μg</w:t>
      </w:r>
      <w:r w:rsidRPr="00CE6D7D">
        <w:rPr>
          <w:iCs/>
          <w:szCs w:val="22"/>
        </w:rPr>
        <w:t>/ml (101% CV) for adalimumab without concomitant methotrexate and 7.9 ± 5.6</w:t>
      </w:r>
      <w:r w:rsidR="009464C8" w:rsidRPr="00CE6D7D">
        <w:rPr>
          <w:iCs/>
          <w:szCs w:val="22"/>
        </w:rPr>
        <w:t> μg</w:t>
      </w:r>
      <w:r w:rsidRPr="00CE6D7D">
        <w:rPr>
          <w:iCs/>
          <w:szCs w:val="22"/>
        </w:rPr>
        <w:t>/ml (71.2% CV) with concomitant methotrexate.</w:t>
      </w:r>
    </w:p>
    <w:p w14:paraId="3F60B6F0" w14:textId="77777777" w:rsidR="00C74C33" w:rsidRPr="00CE6D7D" w:rsidRDefault="00C74C33" w:rsidP="00075F79">
      <w:pPr>
        <w:rPr>
          <w:iCs/>
          <w:szCs w:val="22"/>
        </w:rPr>
      </w:pPr>
    </w:p>
    <w:p w14:paraId="7C56F1DF" w14:textId="06A437FA" w:rsidR="00C74C33" w:rsidRPr="00CE6D7D" w:rsidRDefault="00410CC1" w:rsidP="00075F79">
      <w:pPr>
        <w:rPr>
          <w:iCs/>
          <w:szCs w:val="22"/>
        </w:rPr>
      </w:pPr>
      <w:r w:rsidRPr="00CE6D7D">
        <w:rPr>
          <w:iCs/>
          <w:szCs w:val="22"/>
        </w:rPr>
        <w:t>Following the administration of 24</w:t>
      </w:r>
      <w:r w:rsidR="00EE3241">
        <w:rPr>
          <w:iCs/>
          <w:szCs w:val="22"/>
        </w:rPr>
        <w:t> mg</w:t>
      </w:r>
      <w:r w:rsidRPr="00CE6D7D">
        <w:rPr>
          <w:iCs/>
          <w:szCs w:val="22"/>
        </w:rPr>
        <w:t>/m</w:t>
      </w:r>
      <w:r w:rsidRPr="00CE6D7D">
        <w:rPr>
          <w:iCs/>
          <w:szCs w:val="22"/>
          <w:vertAlign w:val="superscript"/>
        </w:rPr>
        <w:t>2</w:t>
      </w:r>
      <w:r w:rsidRPr="00CE6D7D">
        <w:rPr>
          <w:iCs/>
          <w:szCs w:val="22"/>
        </w:rPr>
        <w:t xml:space="preserve"> (up to a maximum of </w:t>
      </w:r>
      <w:r w:rsidR="0019413F" w:rsidRPr="00CE6D7D">
        <w:rPr>
          <w:iCs/>
          <w:szCs w:val="22"/>
        </w:rPr>
        <w:t>40 mg</w:t>
      </w:r>
      <w:r w:rsidRPr="00CE6D7D">
        <w:rPr>
          <w:iCs/>
          <w:szCs w:val="22"/>
        </w:rPr>
        <w:t>) subcutaneously every other week to patients with enthesitis-related arthritis who were 6 to 17</w:t>
      </w:r>
      <w:r w:rsidR="004B281E">
        <w:rPr>
          <w:iCs/>
          <w:szCs w:val="22"/>
        </w:rPr>
        <w:t> </w:t>
      </w:r>
      <w:r w:rsidRPr="00CE6D7D">
        <w:rPr>
          <w:iCs/>
          <w:szCs w:val="22"/>
        </w:rPr>
        <w:t>years, the mean trough steady-state (values measured at Week 24) serum adalimumab concentrations were 8.8 ± 6.6</w:t>
      </w:r>
      <w:r w:rsidR="009464C8" w:rsidRPr="00CE6D7D">
        <w:rPr>
          <w:iCs/>
          <w:szCs w:val="22"/>
        </w:rPr>
        <w:t> μg</w:t>
      </w:r>
      <w:r w:rsidRPr="00CE6D7D">
        <w:rPr>
          <w:iCs/>
          <w:szCs w:val="22"/>
        </w:rPr>
        <w:t>/ml for adalimumab without concomitant methotrexate and 11.8 ± 4.3</w:t>
      </w:r>
      <w:r w:rsidR="009464C8" w:rsidRPr="00CE6D7D">
        <w:rPr>
          <w:iCs/>
          <w:szCs w:val="22"/>
        </w:rPr>
        <w:t> μg</w:t>
      </w:r>
      <w:r w:rsidRPr="00CE6D7D">
        <w:rPr>
          <w:iCs/>
          <w:szCs w:val="22"/>
        </w:rPr>
        <w:t>/ml with concomitant methotrexate.</w:t>
      </w:r>
    </w:p>
    <w:p w14:paraId="2E89EC4D" w14:textId="77777777" w:rsidR="00C74C33" w:rsidRPr="00CE6D7D" w:rsidRDefault="00C74C33" w:rsidP="00075F79">
      <w:pPr>
        <w:rPr>
          <w:iCs/>
          <w:szCs w:val="22"/>
        </w:rPr>
      </w:pPr>
    </w:p>
    <w:p w14:paraId="7C3B1C36" w14:textId="77777777" w:rsidR="00812D16" w:rsidRPr="00CE6D7D" w:rsidRDefault="00410CC1" w:rsidP="00075F79">
      <w:pPr>
        <w:rPr>
          <w:iCs/>
          <w:szCs w:val="22"/>
        </w:rPr>
      </w:pPr>
      <w:r w:rsidRPr="00CE6D7D">
        <w:rPr>
          <w:iCs/>
          <w:szCs w:val="22"/>
        </w:rPr>
        <w:t xml:space="preserve">Following subcutaneous administration of </w:t>
      </w:r>
      <w:r w:rsidR="0019413F" w:rsidRPr="00CE6D7D">
        <w:rPr>
          <w:iCs/>
          <w:szCs w:val="22"/>
        </w:rPr>
        <w:t>40 mg</w:t>
      </w:r>
      <w:r w:rsidRPr="00CE6D7D">
        <w:rPr>
          <w:iCs/>
          <w:szCs w:val="22"/>
        </w:rPr>
        <w:t xml:space="preserve"> of adalimumab every other week in adult non-radiographic axial spondyloarthritis patients, the mean (±SD) trough steady-state concentration at Week 68 was 8.0 ± 4.6</w:t>
      </w:r>
      <w:r w:rsidR="009464C8" w:rsidRPr="00CE6D7D">
        <w:rPr>
          <w:iCs/>
          <w:szCs w:val="22"/>
        </w:rPr>
        <w:t> μg</w:t>
      </w:r>
      <w:r w:rsidRPr="00CE6D7D">
        <w:rPr>
          <w:iCs/>
          <w:szCs w:val="22"/>
        </w:rPr>
        <w:t>/ml.</w:t>
      </w:r>
    </w:p>
    <w:p w14:paraId="02B64672" w14:textId="77777777" w:rsidR="00C74C33" w:rsidRPr="00CE6D7D" w:rsidRDefault="00C74C33" w:rsidP="00075F79">
      <w:pPr>
        <w:rPr>
          <w:iCs/>
          <w:szCs w:val="22"/>
        </w:rPr>
      </w:pPr>
    </w:p>
    <w:p w14:paraId="25B93C96" w14:textId="77777777" w:rsidR="00C74C33" w:rsidRPr="00CE6D7D" w:rsidRDefault="00410CC1" w:rsidP="00075F79">
      <w:pPr>
        <w:rPr>
          <w:iCs/>
          <w:szCs w:val="22"/>
        </w:rPr>
      </w:pPr>
      <w:r w:rsidRPr="00CE6D7D">
        <w:rPr>
          <w:iCs/>
          <w:szCs w:val="22"/>
        </w:rPr>
        <w:t>In adult patients with psoriasis, the mean steady-state trough concentration was 5</w:t>
      </w:r>
      <w:r w:rsidR="009464C8" w:rsidRPr="00CE6D7D">
        <w:rPr>
          <w:iCs/>
          <w:szCs w:val="22"/>
        </w:rPr>
        <w:t> μg</w:t>
      </w:r>
      <w:r w:rsidRPr="00CE6D7D">
        <w:rPr>
          <w:iCs/>
          <w:szCs w:val="22"/>
        </w:rPr>
        <w:t>/ml during</w:t>
      </w:r>
      <w:r w:rsidR="005718D2" w:rsidRPr="00CE6D7D">
        <w:rPr>
          <w:iCs/>
          <w:szCs w:val="22"/>
        </w:rPr>
        <w:t xml:space="preserve"> adalimumab</w:t>
      </w:r>
      <w:r w:rsidRPr="00CE6D7D">
        <w:rPr>
          <w:iCs/>
          <w:szCs w:val="22"/>
        </w:rPr>
        <w:t xml:space="preserve"> </w:t>
      </w:r>
      <w:r w:rsidR="0019413F" w:rsidRPr="00CE6D7D">
        <w:rPr>
          <w:iCs/>
          <w:szCs w:val="22"/>
        </w:rPr>
        <w:t>40 mg</w:t>
      </w:r>
      <w:r w:rsidRPr="00CE6D7D">
        <w:rPr>
          <w:iCs/>
          <w:szCs w:val="22"/>
        </w:rPr>
        <w:t xml:space="preserve"> every other week monotherapy treatment.</w:t>
      </w:r>
    </w:p>
    <w:p w14:paraId="4E5610AC" w14:textId="77777777" w:rsidR="00C74C33" w:rsidRPr="00CE6D7D" w:rsidRDefault="00C74C33" w:rsidP="00075F79">
      <w:pPr>
        <w:rPr>
          <w:iCs/>
          <w:szCs w:val="22"/>
        </w:rPr>
      </w:pPr>
    </w:p>
    <w:p w14:paraId="56CA8095" w14:textId="65041FC0" w:rsidR="00C74C33" w:rsidRPr="00CE6D7D" w:rsidRDefault="00410CC1" w:rsidP="00075F79">
      <w:pPr>
        <w:rPr>
          <w:iCs/>
          <w:szCs w:val="22"/>
        </w:rPr>
      </w:pPr>
      <w:r w:rsidRPr="00CE6D7D">
        <w:rPr>
          <w:iCs/>
          <w:szCs w:val="22"/>
        </w:rPr>
        <w:t>Following the administration of 0.8</w:t>
      </w:r>
      <w:r w:rsidR="00EE3241">
        <w:rPr>
          <w:iCs/>
          <w:szCs w:val="22"/>
        </w:rPr>
        <w:t> mg</w:t>
      </w:r>
      <w:r w:rsidRPr="00CE6D7D">
        <w:rPr>
          <w:iCs/>
          <w:szCs w:val="22"/>
        </w:rPr>
        <w:t xml:space="preserve">/kg (up to a maximum of </w:t>
      </w:r>
      <w:r w:rsidR="0019413F" w:rsidRPr="00CE6D7D">
        <w:rPr>
          <w:iCs/>
          <w:szCs w:val="22"/>
        </w:rPr>
        <w:t>40 mg</w:t>
      </w:r>
      <w:r w:rsidRPr="00CE6D7D">
        <w:rPr>
          <w:iCs/>
          <w:szCs w:val="22"/>
        </w:rPr>
        <w:t>) subcutaneously every other week to paediatric patients with chronic plaque psoriasis, the mean ± SD steady-state adalimumab trough concentration was approximately 7.4 ± 5.8</w:t>
      </w:r>
      <w:r w:rsidR="009464C8" w:rsidRPr="00CE6D7D">
        <w:rPr>
          <w:iCs/>
          <w:szCs w:val="22"/>
        </w:rPr>
        <w:t> μg</w:t>
      </w:r>
      <w:r w:rsidRPr="00CE6D7D">
        <w:rPr>
          <w:iCs/>
          <w:szCs w:val="22"/>
        </w:rPr>
        <w:t>/ml (79% CV).</w:t>
      </w:r>
    </w:p>
    <w:p w14:paraId="31B3B5C3" w14:textId="77777777" w:rsidR="00C74C33" w:rsidRPr="00CE6D7D" w:rsidRDefault="00C74C33" w:rsidP="00075F79">
      <w:pPr>
        <w:rPr>
          <w:iCs/>
          <w:szCs w:val="22"/>
        </w:rPr>
      </w:pPr>
    </w:p>
    <w:p w14:paraId="5650C751" w14:textId="6A42EFD9" w:rsidR="00C74C33" w:rsidRPr="00CE6D7D" w:rsidRDefault="00410CC1" w:rsidP="00075F79">
      <w:pPr>
        <w:rPr>
          <w:iCs/>
          <w:szCs w:val="22"/>
        </w:rPr>
      </w:pPr>
      <w:r w:rsidRPr="00CE6D7D">
        <w:rPr>
          <w:iCs/>
          <w:szCs w:val="22"/>
        </w:rPr>
        <w:t xml:space="preserve">In adult patients with </w:t>
      </w:r>
      <w:r w:rsidR="00B71762">
        <w:rPr>
          <w:iCs/>
          <w:szCs w:val="22"/>
        </w:rPr>
        <w:t>HS</w:t>
      </w:r>
      <w:r w:rsidRPr="00CE6D7D">
        <w:rPr>
          <w:iCs/>
          <w:szCs w:val="22"/>
        </w:rPr>
        <w:t xml:space="preserve">, a dose of </w:t>
      </w:r>
      <w:r w:rsidR="0019413F" w:rsidRPr="00CE6D7D">
        <w:rPr>
          <w:iCs/>
          <w:szCs w:val="22"/>
        </w:rPr>
        <w:t>160 mg</w:t>
      </w:r>
      <w:r w:rsidRPr="00CE6D7D">
        <w:rPr>
          <w:iCs/>
          <w:szCs w:val="22"/>
        </w:rPr>
        <w:t xml:space="preserve"> adalimumab on Week 0 followed by </w:t>
      </w:r>
      <w:r w:rsidR="0019413F" w:rsidRPr="00CE6D7D">
        <w:rPr>
          <w:iCs/>
          <w:szCs w:val="22"/>
        </w:rPr>
        <w:t>80 mg</w:t>
      </w:r>
      <w:r w:rsidRPr="00CE6D7D">
        <w:rPr>
          <w:iCs/>
          <w:szCs w:val="22"/>
        </w:rPr>
        <w:t xml:space="preserve"> on Week 2 achieved serum adalimumab trough concentrations of approximately 7 to 8</w:t>
      </w:r>
      <w:r w:rsidR="009464C8" w:rsidRPr="00CE6D7D">
        <w:rPr>
          <w:iCs/>
          <w:szCs w:val="22"/>
        </w:rPr>
        <w:t> μg</w:t>
      </w:r>
      <w:r w:rsidRPr="00CE6D7D">
        <w:rPr>
          <w:iCs/>
          <w:szCs w:val="22"/>
        </w:rPr>
        <w:t>/ml at Week 2 and Week 4. The mean steady-state trough concentration at Week 12 through Week 36 were approximately 8 to 10</w:t>
      </w:r>
      <w:r w:rsidR="009464C8" w:rsidRPr="00CE6D7D">
        <w:rPr>
          <w:iCs/>
          <w:szCs w:val="22"/>
        </w:rPr>
        <w:t> μg</w:t>
      </w:r>
      <w:r w:rsidRPr="00CE6D7D">
        <w:rPr>
          <w:iCs/>
          <w:szCs w:val="22"/>
        </w:rPr>
        <w:t xml:space="preserve">/ml during adalimumab </w:t>
      </w:r>
      <w:r w:rsidR="0019413F" w:rsidRPr="00CE6D7D">
        <w:rPr>
          <w:iCs/>
          <w:szCs w:val="22"/>
        </w:rPr>
        <w:t>40 mg</w:t>
      </w:r>
      <w:r w:rsidRPr="00CE6D7D">
        <w:rPr>
          <w:iCs/>
          <w:szCs w:val="22"/>
        </w:rPr>
        <w:t xml:space="preserve"> every week treatment.</w:t>
      </w:r>
    </w:p>
    <w:p w14:paraId="73FB4138" w14:textId="77777777" w:rsidR="00C74C33" w:rsidRPr="00CE6D7D" w:rsidRDefault="00C74C33" w:rsidP="00075F79">
      <w:pPr>
        <w:rPr>
          <w:iCs/>
          <w:szCs w:val="22"/>
        </w:rPr>
      </w:pPr>
    </w:p>
    <w:p w14:paraId="0901F689" w14:textId="77777777" w:rsidR="00C74C33" w:rsidRPr="00CE6D7D" w:rsidRDefault="00410CC1" w:rsidP="00075F79">
      <w:pPr>
        <w:rPr>
          <w:iCs/>
          <w:szCs w:val="22"/>
        </w:rPr>
      </w:pPr>
      <w:r w:rsidRPr="00CE6D7D">
        <w:rPr>
          <w:iCs/>
          <w:szCs w:val="22"/>
        </w:rPr>
        <w:t xml:space="preserve">Adalimumab exposure in adolescent HS patients was predicted using population pharmacokinetic modelling and simulation based on cross-indication pharmacokinetics in other paediatric patients (paediatric psoriasis, juvenile idiopathic arthritis, paediatric Crohn’s disease, and enthesitis-related arthritis). The recommended adolescent HS dosing schedule is </w:t>
      </w:r>
      <w:r w:rsidR="0019413F" w:rsidRPr="00CE6D7D">
        <w:rPr>
          <w:iCs/>
          <w:szCs w:val="22"/>
        </w:rPr>
        <w:t>40 mg</w:t>
      </w:r>
      <w:r w:rsidRPr="00CE6D7D">
        <w:rPr>
          <w:iCs/>
          <w:szCs w:val="22"/>
        </w:rPr>
        <w:t xml:space="preserve"> every other week. Since exposure to adalimumab can be affected by body size, adolescents with higher body weight and inadequate response may benefit from receiving the recommended adult dose of </w:t>
      </w:r>
      <w:r w:rsidR="0019413F" w:rsidRPr="00CE6D7D">
        <w:rPr>
          <w:iCs/>
          <w:szCs w:val="22"/>
        </w:rPr>
        <w:t>40 mg</w:t>
      </w:r>
      <w:r w:rsidRPr="00CE6D7D">
        <w:rPr>
          <w:iCs/>
          <w:szCs w:val="22"/>
        </w:rPr>
        <w:t xml:space="preserve"> every week.</w:t>
      </w:r>
    </w:p>
    <w:p w14:paraId="2B5B9C8B" w14:textId="77777777" w:rsidR="00C74C33" w:rsidRPr="00CE6D7D" w:rsidRDefault="00C74C33" w:rsidP="00075F79">
      <w:pPr>
        <w:rPr>
          <w:iCs/>
          <w:szCs w:val="22"/>
        </w:rPr>
      </w:pPr>
    </w:p>
    <w:p w14:paraId="749151DE" w14:textId="77777777" w:rsidR="00C74C33" w:rsidRPr="00CE6D7D" w:rsidRDefault="00410CC1" w:rsidP="00075F79">
      <w:pPr>
        <w:rPr>
          <w:iCs/>
          <w:szCs w:val="22"/>
        </w:rPr>
      </w:pPr>
      <w:r w:rsidRPr="00CE6D7D">
        <w:rPr>
          <w:iCs/>
          <w:szCs w:val="22"/>
        </w:rPr>
        <w:t xml:space="preserve">In patients with Crohn’s disease, the loading dose of </w:t>
      </w:r>
      <w:r w:rsidR="0019413F" w:rsidRPr="00CE6D7D">
        <w:rPr>
          <w:iCs/>
          <w:szCs w:val="22"/>
        </w:rPr>
        <w:t>80 mg</w:t>
      </w:r>
      <w:r w:rsidRPr="00CE6D7D">
        <w:rPr>
          <w:iCs/>
          <w:szCs w:val="22"/>
        </w:rPr>
        <w:t xml:space="preserve"> adalimumab on Week 0 followed by </w:t>
      </w:r>
      <w:r w:rsidR="0019413F" w:rsidRPr="00CE6D7D">
        <w:rPr>
          <w:iCs/>
          <w:szCs w:val="22"/>
        </w:rPr>
        <w:t>40 mg</w:t>
      </w:r>
      <w:r w:rsidRPr="00CE6D7D">
        <w:rPr>
          <w:iCs/>
          <w:szCs w:val="22"/>
        </w:rPr>
        <w:t xml:space="preserve"> adalimumab on Week 2 achieves serum adalimumab trough concentrations of approximately 5.5</w:t>
      </w:r>
      <w:r w:rsidR="009464C8" w:rsidRPr="00CE6D7D">
        <w:rPr>
          <w:iCs/>
          <w:szCs w:val="22"/>
        </w:rPr>
        <w:t> μg</w:t>
      </w:r>
      <w:r w:rsidRPr="00CE6D7D">
        <w:rPr>
          <w:iCs/>
          <w:szCs w:val="22"/>
        </w:rPr>
        <w:t xml:space="preserve">/ml during the induction period. A loading dose of </w:t>
      </w:r>
      <w:r w:rsidR="0019413F" w:rsidRPr="00CE6D7D">
        <w:rPr>
          <w:iCs/>
          <w:szCs w:val="22"/>
        </w:rPr>
        <w:t>160 mg</w:t>
      </w:r>
      <w:r w:rsidRPr="00CE6D7D">
        <w:rPr>
          <w:iCs/>
          <w:szCs w:val="22"/>
        </w:rPr>
        <w:t xml:space="preserve"> adalimumab on Week 0 followed by </w:t>
      </w:r>
      <w:r w:rsidR="0019413F" w:rsidRPr="00CE6D7D">
        <w:rPr>
          <w:iCs/>
          <w:szCs w:val="22"/>
        </w:rPr>
        <w:t>80 mg</w:t>
      </w:r>
      <w:r w:rsidRPr="00CE6D7D">
        <w:rPr>
          <w:iCs/>
          <w:szCs w:val="22"/>
        </w:rPr>
        <w:t xml:space="preserve"> adalimumab on Week 2 achieves serum adalimumab trough concentrations of approximately 12</w:t>
      </w:r>
      <w:r w:rsidR="009464C8" w:rsidRPr="00CE6D7D">
        <w:rPr>
          <w:iCs/>
          <w:szCs w:val="22"/>
        </w:rPr>
        <w:t> μg</w:t>
      </w:r>
      <w:r w:rsidRPr="00CE6D7D">
        <w:rPr>
          <w:iCs/>
          <w:szCs w:val="22"/>
        </w:rPr>
        <w:t>/ml during the induction period. Mean steady-state trough levels of approximately 7</w:t>
      </w:r>
      <w:r w:rsidR="009464C8" w:rsidRPr="00CE6D7D">
        <w:rPr>
          <w:iCs/>
          <w:szCs w:val="22"/>
        </w:rPr>
        <w:t> μg</w:t>
      </w:r>
      <w:r w:rsidRPr="00CE6D7D">
        <w:rPr>
          <w:iCs/>
          <w:szCs w:val="22"/>
        </w:rPr>
        <w:t xml:space="preserve">/ml were observed in Crohn’s disease patients who received a maintenance dose of </w:t>
      </w:r>
      <w:r w:rsidR="0019413F" w:rsidRPr="00CE6D7D">
        <w:rPr>
          <w:iCs/>
          <w:szCs w:val="22"/>
        </w:rPr>
        <w:t>40 mg</w:t>
      </w:r>
      <w:r w:rsidRPr="00CE6D7D">
        <w:rPr>
          <w:iCs/>
          <w:szCs w:val="22"/>
        </w:rPr>
        <w:t xml:space="preserve"> adalimumab every other week.</w:t>
      </w:r>
    </w:p>
    <w:p w14:paraId="05FE9588" w14:textId="77777777" w:rsidR="00C74C33" w:rsidRPr="00CE6D7D" w:rsidRDefault="00C74C33" w:rsidP="00075F79">
      <w:pPr>
        <w:rPr>
          <w:iCs/>
          <w:szCs w:val="22"/>
        </w:rPr>
      </w:pPr>
    </w:p>
    <w:p w14:paraId="12BB3AD5" w14:textId="24F855A3" w:rsidR="00C74C33" w:rsidRPr="00CE6D7D" w:rsidRDefault="00410CC1" w:rsidP="00075F79">
      <w:pPr>
        <w:rPr>
          <w:iCs/>
          <w:szCs w:val="22"/>
        </w:rPr>
      </w:pPr>
      <w:r w:rsidRPr="00CE6D7D">
        <w:rPr>
          <w:iCs/>
          <w:szCs w:val="22"/>
        </w:rPr>
        <w:t>In paediatric patients with moderate to severe CD, the open-label adalimumab induction dose was 160/</w:t>
      </w:r>
      <w:r w:rsidR="0019413F" w:rsidRPr="00CE6D7D">
        <w:rPr>
          <w:iCs/>
          <w:szCs w:val="22"/>
        </w:rPr>
        <w:t>80 mg</w:t>
      </w:r>
      <w:r w:rsidRPr="00CE6D7D">
        <w:rPr>
          <w:iCs/>
          <w:szCs w:val="22"/>
        </w:rPr>
        <w:t xml:space="preserve"> or 80/</w:t>
      </w:r>
      <w:r w:rsidR="0019413F" w:rsidRPr="00CE6D7D">
        <w:rPr>
          <w:iCs/>
          <w:szCs w:val="22"/>
        </w:rPr>
        <w:t>40 mg</w:t>
      </w:r>
      <w:r w:rsidRPr="00CE6D7D">
        <w:rPr>
          <w:iCs/>
          <w:szCs w:val="22"/>
        </w:rPr>
        <w:t xml:space="preserve"> at Weeks 0 and 2, respectively, dependent on a body weight cut-off of 40</w:t>
      </w:r>
      <w:r w:rsidR="00975ABC" w:rsidRPr="00CE6D7D">
        <w:rPr>
          <w:iCs/>
          <w:szCs w:val="22"/>
        </w:rPr>
        <w:t> kg</w:t>
      </w:r>
      <w:r w:rsidRPr="00CE6D7D">
        <w:rPr>
          <w:iCs/>
          <w:szCs w:val="22"/>
        </w:rPr>
        <w:t xml:space="preserve">. At Week 4, patients were randomised 1:1 to either the </w:t>
      </w:r>
      <w:r w:rsidR="00C27EF3" w:rsidRPr="00CE6D7D">
        <w:rPr>
          <w:iCs/>
          <w:szCs w:val="22"/>
        </w:rPr>
        <w:t>s</w:t>
      </w:r>
      <w:r w:rsidRPr="00CE6D7D">
        <w:rPr>
          <w:iCs/>
          <w:szCs w:val="22"/>
        </w:rPr>
        <w:t xml:space="preserve">tandard </w:t>
      </w:r>
      <w:r w:rsidR="00C27EF3" w:rsidRPr="00CE6D7D">
        <w:rPr>
          <w:iCs/>
          <w:szCs w:val="22"/>
        </w:rPr>
        <w:t>d</w:t>
      </w:r>
      <w:r w:rsidRPr="00CE6D7D">
        <w:rPr>
          <w:iCs/>
          <w:szCs w:val="22"/>
        </w:rPr>
        <w:t>ose (40/</w:t>
      </w:r>
      <w:r w:rsidR="0019413F" w:rsidRPr="00CE6D7D">
        <w:rPr>
          <w:iCs/>
          <w:szCs w:val="22"/>
        </w:rPr>
        <w:t>20 mg</w:t>
      </w:r>
      <w:r w:rsidRPr="00CE6D7D">
        <w:rPr>
          <w:iCs/>
          <w:szCs w:val="22"/>
        </w:rPr>
        <w:t xml:space="preserve"> </w:t>
      </w:r>
      <w:bookmarkStart w:id="5" w:name="_Hlk24462211"/>
      <w:r w:rsidRPr="00CE6D7D">
        <w:rPr>
          <w:iCs/>
          <w:szCs w:val="22"/>
        </w:rPr>
        <w:t>every other week</w:t>
      </w:r>
      <w:bookmarkEnd w:id="5"/>
      <w:r w:rsidRPr="00CE6D7D">
        <w:rPr>
          <w:iCs/>
          <w:szCs w:val="22"/>
        </w:rPr>
        <w:t xml:space="preserve">) or </w:t>
      </w:r>
      <w:r w:rsidR="00C27EF3" w:rsidRPr="00CE6D7D">
        <w:rPr>
          <w:iCs/>
          <w:szCs w:val="22"/>
        </w:rPr>
        <w:t>l</w:t>
      </w:r>
      <w:r w:rsidRPr="00CE6D7D">
        <w:rPr>
          <w:iCs/>
          <w:szCs w:val="22"/>
        </w:rPr>
        <w:t xml:space="preserve">ow </w:t>
      </w:r>
      <w:r w:rsidR="00C27EF3" w:rsidRPr="00CE6D7D">
        <w:rPr>
          <w:iCs/>
          <w:szCs w:val="22"/>
        </w:rPr>
        <w:t>d</w:t>
      </w:r>
      <w:r w:rsidRPr="00CE6D7D">
        <w:rPr>
          <w:iCs/>
          <w:szCs w:val="22"/>
        </w:rPr>
        <w:t>ose (20/10</w:t>
      </w:r>
      <w:r w:rsidR="00975ABC" w:rsidRPr="00CE6D7D">
        <w:rPr>
          <w:iCs/>
          <w:szCs w:val="22"/>
        </w:rPr>
        <w:t> </w:t>
      </w:r>
      <w:r w:rsidRPr="00CE6D7D">
        <w:rPr>
          <w:iCs/>
          <w:szCs w:val="22"/>
        </w:rPr>
        <w:t>mg every other week) maintenance treatment groups based on their body weight. The mean (±SD) serum adalimumab trough concentrations achieved at Week 4 were 15.7 ± 6.6</w:t>
      </w:r>
      <w:r w:rsidR="009464C8" w:rsidRPr="00CE6D7D">
        <w:rPr>
          <w:iCs/>
          <w:szCs w:val="22"/>
        </w:rPr>
        <w:t> μg</w:t>
      </w:r>
      <w:r w:rsidRPr="00CE6D7D">
        <w:rPr>
          <w:iCs/>
          <w:szCs w:val="22"/>
        </w:rPr>
        <w:t xml:space="preserve">/ml for patients </w:t>
      </w:r>
      <w:r w:rsidR="008423DF" w:rsidRPr="00CE6D7D">
        <w:rPr>
          <w:iCs/>
          <w:szCs w:val="22"/>
        </w:rPr>
        <w:t>≥</w:t>
      </w:r>
      <w:r w:rsidR="0067589D">
        <w:rPr>
          <w:iCs/>
          <w:szCs w:val="22"/>
        </w:rPr>
        <w:t> </w:t>
      </w:r>
      <w:r w:rsidRPr="00CE6D7D">
        <w:rPr>
          <w:iCs/>
          <w:szCs w:val="22"/>
        </w:rPr>
        <w:t>40</w:t>
      </w:r>
      <w:r w:rsidR="00975ABC" w:rsidRPr="00CE6D7D">
        <w:rPr>
          <w:iCs/>
          <w:szCs w:val="22"/>
        </w:rPr>
        <w:t> kg</w:t>
      </w:r>
      <w:r w:rsidRPr="00CE6D7D">
        <w:rPr>
          <w:iCs/>
          <w:szCs w:val="22"/>
        </w:rPr>
        <w:t xml:space="preserve"> (160/</w:t>
      </w:r>
      <w:r w:rsidR="0019413F" w:rsidRPr="00CE6D7D">
        <w:rPr>
          <w:iCs/>
          <w:szCs w:val="22"/>
        </w:rPr>
        <w:t>80 mg</w:t>
      </w:r>
      <w:r w:rsidRPr="00CE6D7D">
        <w:rPr>
          <w:iCs/>
          <w:szCs w:val="22"/>
        </w:rPr>
        <w:t>) and 10.6 ± 6.1</w:t>
      </w:r>
      <w:r w:rsidR="009464C8" w:rsidRPr="00CE6D7D">
        <w:rPr>
          <w:iCs/>
          <w:szCs w:val="22"/>
        </w:rPr>
        <w:t> μg</w:t>
      </w:r>
      <w:r w:rsidRPr="00CE6D7D">
        <w:rPr>
          <w:iCs/>
          <w:szCs w:val="22"/>
        </w:rPr>
        <w:t xml:space="preserve">/ml for patients </w:t>
      </w:r>
      <w:r w:rsidR="008423DF" w:rsidRPr="00CE6D7D">
        <w:rPr>
          <w:iCs/>
          <w:szCs w:val="22"/>
        </w:rPr>
        <w:t>&lt;</w:t>
      </w:r>
      <w:r w:rsidR="00B953E5" w:rsidRPr="00CE6D7D">
        <w:rPr>
          <w:iCs/>
          <w:szCs w:val="22"/>
        </w:rPr>
        <w:t> </w:t>
      </w:r>
      <w:r w:rsidRPr="00CE6D7D">
        <w:rPr>
          <w:iCs/>
          <w:szCs w:val="22"/>
        </w:rPr>
        <w:t>40</w:t>
      </w:r>
      <w:r w:rsidR="00975ABC" w:rsidRPr="00CE6D7D">
        <w:rPr>
          <w:iCs/>
          <w:szCs w:val="22"/>
        </w:rPr>
        <w:t> kg</w:t>
      </w:r>
      <w:r w:rsidRPr="00CE6D7D">
        <w:rPr>
          <w:iCs/>
          <w:szCs w:val="22"/>
        </w:rPr>
        <w:t xml:space="preserve"> (80/</w:t>
      </w:r>
      <w:r w:rsidR="0019413F" w:rsidRPr="00CE6D7D">
        <w:rPr>
          <w:iCs/>
          <w:szCs w:val="22"/>
        </w:rPr>
        <w:t>40 mg</w:t>
      </w:r>
      <w:r w:rsidRPr="00CE6D7D">
        <w:rPr>
          <w:iCs/>
          <w:szCs w:val="22"/>
        </w:rPr>
        <w:t>).</w:t>
      </w:r>
    </w:p>
    <w:p w14:paraId="33CCA83D" w14:textId="77777777" w:rsidR="00C74C33" w:rsidRPr="00CE6D7D" w:rsidRDefault="00C74C33" w:rsidP="00075F79">
      <w:pPr>
        <w:rPr>
          <w:iCs/>
          <w:szCs w:val="22"/>
        </w:rPr>
      </w:pPr>
    </w:p>
    <w:p w14:paraId="4D5F021A" w14:textId="65FA2714" w:rsidR="00C74C33" w:rsidRPr="00CE6D7D" w:rsidRDefault="00410CC1" w:rsidP="00075F79">
      <w:pPr>
        <w:rPr>
          <w:iCs/>
          <w:szCs w:val="22"/>
        </w:rPr>
      </w:pPr>
      <w:r w:rsidRPr="00CE6D7D">
        <w:rPr>
          <w:iCs/>
          <w:szCs w:val="22"/>
        </w:rPr>
        <w:lastRenderedPageBreak/>
        <w:t>For patients who stayed on their randomised therapy, the mean (±SD) adalimumab trough concentrations at Week 52 were 9.5 ± 5.6</w:t>
      </w:r>
      <w:r w:rsidR="009464C8" w:rsidRPr="00CE6D7D">
        <w:rPr>
          <w:iCs/>
          <w:szCs w:val="22"/>
        </w:rPr>
        <w:t> μg</w:t>
      </w:r>
      <w:r w:rsidRPr="00CE6D7D">
        <w:rPr>
          <w:iCs/>
          <w:szCs w:val="22"/>
        </w:rPr>
        <w:t xml:space="preserve">/ml for the </w:t>
      </w:r>
      <w:r w:rsidR="00A55312" w:rsidRPr="00CE6D7D">
        <w:rPr>
          <w:iCs/>
          <w:szCs w:val="22"/>
        </w:rPr>
        <w:t>s</w:t>
      </w:r>
      <w:r w:rsidRPr="00CE6D7D">
        <w:rPr>
          <w:iCs/>
          <w:szCs w:val="22"/>
        </w:rPr>
        <w:t xml:space="preserve">tandard </w:t>
      </w:r>
      <w:r w:rsidR="00A55312" w:rsidRPr="00CE6D7D">
        <w:rPr>
          <w:iCs/>
          <w:szCs w:val="22"/>
        </w:rPr>
        <w:t>d</w:t>
      </w:r>
      <w:r w:rsidRPr="00CE6D7D">
        <w:rPr>
          <w:iCs/>
          <w:szCs w:val="22"/>
        </w:rPr>
        <w:t>ose group and 3.5 ± 2.2</w:t>
      </w:r>
      <w:r w:rsidR="009464C8" w:rsidRPr="00CE6D7D">
        <w:rPr>
          <w:iCs/>
          <w:szCs w:val="22"/>
        </w:rPr>
        <w:t> μg</w:t>
      </w:r>
      <w:r w:rsidRPr="00CE6D7D">
        <w:rPr>
          <w:iCs/>
          <w:szCs w:val="22"/>
        </w:rPr>
        <w:t xml:space="preserve">/ml for the </w:t>
      </w:r>
      <w:r w:rsidR="00A55312" w:rsidRPr="00CE6D7D">
        <w:rPr>
          <w:iCs/>
          <w:szCs w:val="22"/>
        </w:rPr>
        <w:t>l</w:t>
      </w:r>
      <w:r w:rsidRPr="00CE6D7D">
        <w:rPr>
          <w:iCs/>
          <w:szCs w:val="22"/>
        </w:rPr>
        <w:t xml:space="preserve">ow </w:t>
      </w:r>
      <w:r w:rsidR="00A55312" w:rsidRPr="00CE6D7D">
        <w:rPr>
          <w:iCs/>
          <w:szCs w:val="22"/>
        </w:rPr>
        <w:t>d</w:t>
      </w:r>
      <w:r w:rsidRPr="00CE6D7D">
        <w:rPr>
          <w:iCs/>
          <w:szCs w:val="22"/>
        </w:rPr>
        <w:t>ose group. The mean trough concentrations were maintained in patients who continued to receive adalimumab treatment every other week for 52</w:t>
      </w:r>
      <w:r w:rsidR="002639B1">
        <w:rPr>
          <w:iCs/>
          <w:szCs w:val="22"/>
        </w:rPr>
        <w:t> weeks</w:t>
      </w:r>
      <w:r w:rsidRPr="00CE6D7D">
        <w:rPr>
          <w:iCs/>
          <w:szCs w:val="22"/>
        </w:rPr>
        <w:t>. For patients who dose escalated from every other week to weekly regimen, the mean (±SD) serum concentrations of adalimumab at Week 52 were 15.3 ± 11.4</w:t>
      </w:r>
      <w:r w:rsidR="009464C8" w:rsidRPr="00CE6D7D">
        <w:rPr>
          <w:iCs/>
          <w:szCs w:val="22"/>
        </w:rPr>
        <w:t> μg</w:t>
      </w:r>
      <w:r w:rsidRPr="00CE6D7D">
        <w:rPr>
          <w:iCs/>
          <w:szCs w:val="22"/>
        </w:rPr>
        <w:t>/ml (40/</w:t>
      </w:r>
      <w:r w:rsidR="0019413F" w:rsidRPr="00CE6D7D">
        <w:rPr>
          <w:iCs/>
          <w:szCs w:val="22"/>
        </w:rPr>
        <w:t>20 mg</w:t>
      </w:r>
      <w:r w:rsidRPr="00CE6D7D">
        <w:rPr>
          <w:iCs/>
          <w:szCs w:val="22"/>
        </w:rPr>
        <w:t>, weekly) and 6.7 ± 3.5</w:t>
      </w:r>
      <w:r w:rsidR="009464C8" w:rsidRPr="00CE6D7D">
        <w:rPr>
          <w:iCs/>
          <w:szCs w:val="22"/>
        </w:rPr>
        <w:t> μg</w:t>
      </w:r>
      <w:r w:rsidRPr="00CE6D7D">
        <w:rPr>
          <w:iCs/>
          <w:szCs w:val="22"/>
        </w:rPr>
        <w:t>/ml (20/10</w:t>
      </w:r>
      <w:r w:rsidR="00975ABC" w:rsidRPr="00CE6D7D">
        <w:rPr>
          <w:iCs/>
          <w:szCs w:val="22"/>
        </w:rPr>
        <w:t> </w:t>
      </w:r>
      <w:r w:rsidRPr="00CE6D7D">
        <w:rPr>
          <w:iCs/>
          <w:szCs w:val="22"/>
        </w:rPr>
        <w:t>mg, weekly).</w:t>
      </w:r>
    </w:p>
    <w:p w14:paraId="50E08665" w14:textId="77777777" w:rsidR="00703591" w:rsidRPr="00CE6D7D" w:rsidRDefault="00703591" w:rsidP="00075F79">
      <w:pPr>
        <w:rPr>
          <w:iCs/>
          <w:szCs w:val="22"/>
        </w:rPr>
      </w:pPr>
    </w:p>
    <w:p w14:paraId="5090C08F" w14:textId="77777777" w:rsidR="00C74C33" w:rsidRPr="00CE6D7D" w:rsidRDefault="00410CC1" w:rsidP="00075F79">
      <w:pPr>
        <w:rPr>
          <w:iCs/>
          <w:szCs w:val="22"/>
        </w:rPr>
      </w:pPr>
      <w:r w:rsidRPr="00CE6D7D">
        <w:rPr>
          <w:iCs/>
          <w:szCs w:val="22"/>
        </w:rPr>
        <w:t xml:space="preserve">In patients with ulcerative colitis, a loading dose of </w:t>
      </w:r>
      <w:r w:rsidR="0019413F" w:rsidRPr="00CE6D7D">
        <w:rPr>
          <w:iCs/>
          <w:szCs w:val="22"/>
        </w:rPr>
        <w:t>160 mg</w:t>
      </w:r>
      <w:r w:rsidRPr="00CE6D7D">
        <w:rPr>
          <w:iCs/>
          <w:szCs w:val="22"/>
        </w:rPr>
        <w:t xml:space="preserve"> </w:t>
      </w:r>
      <w:r w:rsidR="00703591" w:rsidRPr="00CE6D7D">
        <w:rPr>
          <w:iCs/>
          <w:szCs w:val="22"/>
        </w:rPr>
        <w:t xml:space="preserve">adalimumab </w:t>
      </w:r>
      <w:r w:rsidRPr="00CE6D7D">
        <w:rPr>
          <w:iCs/>
          <w:szCs w:val="22"/>
        </w:rPr>
        <w:t xml:space="preserve">on Week 0 followed by </w:t>
      </w:r>
      <w:r w:rsidR="0019413F" w:rsidRPr="00CE6D7D">
        <w:rPr>
          <w:iCs/>
          <w:szCs w:val="22"/>
        </w:rPr>
        <w:t>80 mg</w:t>
      </w:r>
      <w:r w:rsidRPr="00CE6D7D">
        <w:rPr>
          <w:iCs/>
          <w:szCs w:val="22"/>
        </w:rPr>
        <w:t xml:space="preserve"> </w:t>
      </w:r>
      <w:r w:rsidR="00703591" w:rsidRPr="00CE6D7D">
        <w:rPr>
          <w:iCs/>
          <w:szCs w:val="22"/>
        </w:rPr>
        <w:t xml:space="preserve">adalimumab </w:t>
      </w:r>
      <w:r w:rsidRPr="00CE6D7D">
        <w:rPr>
          <w:iCs/>
          <w:szCs w:val="22"/>
        </w:rPr>
        <w:t>on Week 2 achieves serum adalimumab trough concentrations of approximately 12</w:t>
      </w:r>
      <w:r w:rsidR="009464C8" w:rsidRPr="00CE6D7D">
        <w:rPr>
          <w:iCs/>
          <w:szCs w:val="22"/>
        </w:rPr>
        <w:t> μg</w:t>
      </w:r>
      <w:r w:rsidRPr="00CE6D7D">
        <w:rPr>
          <w:iCs/>
          <w:szCs w:val="22"/>
        </w:rPr>
        <w:t>/ml during the induction period. Mean steady-state trough levels of approximately 8</w:t>
      </w:r>
      <w:r w:rsidR="009464C8" w:rsidRPr="00CE6D7D">
        <w:rPr>
          <w:iCs/>
          <w:szCs w:val="22"/>
        </w:rPr>
        <w:t> μg</w:t>
      </w:r>
      <w:r w:rsidRPr="00CE6D7D">
        <w:rPr>
          <w:iCs/>
          <w:szCs w:val="22"/>
        </w:rPr>
        <w:t xml:space="preserve">/ml were observed in ulcerative colitis patients who received a maintenance dose of </w:t>
      </w:r>
      <w:r w:rsidR="0019413F" w:rsidRPr="00CE6D7D">
        <w:rPr>
          <w:iCs/>
          <w:szCs w:val="22"/>
        </w:rPr>
        <w:t>40 mg</w:t>
      </w:r>
      <w:r w:rsidRPr="00CE6D7D">
        <w:rPr>
          <w:iCs/>
          <w:szCs w:val="22"/>
        </w:rPr>
        <w:t xml:space="preserve"> </w:t>
      </w:r>
      <w:r w:rsidR="00D73CBE" w:rsidRPr="00CE6D7D">
        <w:rPr>
          <w:iCs/>
          <w:szCs w:val="22"/>
        </w:rPr>
        <w:t xml:space="preserve">adalimumab </w:t>
      </w:r>
      <w:r w:rsidRPr="00CE6D7D">
        <w:rPr>
          <w:iCs/>
          <w:szCs w:val="22"/>
        </w:rPr>
        <w:t>every other week.</w:t>
      </w:r>
    </w:p>
    <w:p w14:paraId="5C380F0E" w14:textId="77777777" w:rsidR="00C7695E" w:rsidRPr="00CE6D7D" w:rsidRDefault="00C7695E" w:rsidP="00075F79">
      <w:pPr>
        <w:rPr>
          <w:iCs/>
          <w:szCs w:val="22"/>
        </w:rPr>
      </w:pPr>
    </w:p>
    <w:p w14:paraId="6DA67582" w14:textId="15AFEC2F" w:rsidR="00C7695E" w:rsidRPr="00CE6D7D" w:rsidRDefault="00410CC1" w:rsidP="00075F79">
      <w:pPr>
        <w:rPr>
          <w:iCs/>
          <w:szCs w:val="22"/>
        </w:rPr>
      </w:pPr>
      <w:r w:rsidRPr="00CE6D7D">
        <w:rPr>
          <w:iCs/>
          <w:szCs w:val="22"/>
        </w:rPr>
        <w:t>Following the subcutaneous administration of body weight-based dosing of 0.6</w:t>
      </w:r>
      <w:r w:rsidR="00EE3241">
        <w:rPr>
          <w:iCs/>
          <w:szCs w:val="22"/>
        </w:rPr>
        <w:t> mg</w:t>
      </w:r>
      <w:r w:rsidRPr="00CE6D7D">
        <w:rPr>
          <w:iCs/>
          <w:szCs w:val="22"/>
        </w:rPr>
        <w:t>/kg (maximum of 40</w:t>
      </w:r>
      <w:r w:rsidR="00EE3241">
        <w:rPr>
          <w:iCs/>
          <w:szCs w:val="22"/>
        </w:rPr>
        <w:t> mg</w:t>
      </w:r>
      <w:r w:rsidRPr="00CE6D7D">
        <w:rPr>
          <w:iCs/>
          <w:szCs w:val="22"/>
        </w:rPr>
        <w:t>) every other week to paediatric patients with ulcerative colitis, the mean trough steady-state serum adalimumab concentration was 5.01±3.28</w:t>
      </w:r>
      <w:r w:rsidR="00824B10">
        <w:rPr>
          <w:iCs/>
          <w:szCs w:val="22"/>
        </w:rPr>
        <w:t> μg</w:t>
      </w:r>
      <w:r w:rsidRPr="00CE6D7D">
        <w:rPr>
          <w:iCs/>
          <w:szCs w:val="22"/>
        </w:rPr>
        <w:t>/ml at Week 52. For patients who received 0.6 mg/kg (maximum of 40</w:t>
      </w:r>
      <w:r w:rsidR="00EE3241">
        <w:rPr>
          <w:iCs/>
          <w:szCs w:val="22"/>
        </w:rPr>
        <w:t> mg</w:t>
      </w:r>
      <w:r w:rsidRPr="00CE6D7D">
        <w:rPr>
          <w:iCs/>
          <w:szCs w:val="22"/>
        </w:rPr>
        <w:t>) every week, the mean (±SD) trough steady-state serum adalimumab concentration was 15.7±5.60</w:t>
      </w:r>
      <w:r w:rsidR="00824B10">
        <w:rPr>
          <w:iCs/>
          <w:szCs w:val="22"/>
        </w:rPr>
        <w:t> μg</w:t>
      </w:r>
      <w:r w:rsidRPr="00CE6D7D">
        <w:rPr>
          <w:iCs/>
          <w:szCs w:val="22"/>
        </w:rPr>
        <w:t>/ml at Week 52.</w:t>
      </w:r>
    </w:p>
    <w:p w14:paraId="25F6EBDF" w14:textId="77777777" w:rsidR="00D73CBE" w:rsidRPr="00CE6D7D" w:rsidRDefault="00D73CBE" w:rsidP="00075F79">
      <w:pPr>
        <w:rPr>
          <w:iCs/>
          <w:szCs w:val="22"/>
        </w:rPr>
      </w:pPr>
    </w:p>
    <w:p w14:paraId="0CC3965E" w14:textId="77777777" w:rsidR="00C74C33" w:rsidRPr="00CE6D7D" w:rsidRDefault="00410CC1" w:rsidP="00075F79">
      <w:pPr>
        <w:rPr>
          <w:iCs/>
          <w:szCs w:val="22"/>
        </w:rPr>
      </w:pPr>
      <w:r w:rsidRPr="00CE6D7D">
        <w:rPr>
          <w:iCs/>
          <w:szCs w:val="22"/>
        </w:rPr>
        <w:t xml:space="preserve">In adult patients with uveitis, a loading dose of </w:t>
      </w:r>
      <w:r w:rsidR="0019413F" w:rsidRPr="00CE6D7D">
        <w:rPr>
          <w:iCs/>
          <w:szCs w:val="22"/>
        </w:rPr>
        <w:t>80 mg</w:t>
      </w:r>
      <w:r w:rsidRPr="00CE6D7D">
        <w:rPr>
          <w:iCs/>
          <w:szCs w:val="22"/>
        </w:rPr>
        <w:t xml:space="preserve"> adalimumab on Week 0 followed by </w:t>
      </w:r>
      <w:r w:rsidR="0019413F" w:rsidRPr="00CE6D7D">
        <w:rPr>
          <w:iCs/>
          <w:szCs w:val="22"/>
        </w:rPr>
        <w:t>40 mg</w:t>
      </w:r>
      <w:r w:rsidRPr="00CE6D7D">
        <w:rPr>
          <w:iCs/>
          <w:szCs w:val="22"/>
        </w:rPr>
        <w:t xml:space="preserve"> adalimumab every other week starting at Week 1, resulted in mean steady-state concentrations of approximately 8 to 10</w:t>
      </w:r>
      <w:r w:rsidR="009464C8" w:rsidRPr="00CE6D7D">
        <w:rPr>
          <w:iCs/>
          <w:szCs w:val="22"/>
        </w:rPr>
        <w:t> μg</w:t>
      </w:r>
      <w:r w:rsidRPr="00CE6D7D">
        <w:rPr>
          <w:iCs/>
          <w:szCs w:val="22"/>
        </w:rPr>
        <w:t>/m</w:t>
      </w:r>
      <w:r w:rsidR="00D73CBE" w:rsidRPr="00CE6D7D">
        <w:rPr>
          <w:iCs/>
          <w:szCs w:val="22"/>
        </w:rPr>
        <w:t>l</w:t>
      </w:r>
      <w:r w:rsidRPr="00CE6D7D">
        <w:rPr>
          <w:iCs/>
          <w:szCs w:val="22"/>
        </w:rPr>
        <w:t>.</w:t>
      </w:r>
    </w:p>
    <w:p w14:paraId="466C4B25" w14:textId="77777777" w:rsidR="00D73CBE" w:rsidRPr="00CE6D7D" w:rsidRDefault="00D73CBE" w:rsidP="00075F79">
      <w:pPr>
        <w:rPr>
          <w:iCs/>
          <w:szCs w:val="22"/>
        </w:rPr>
      </w:pPr>
    </w:p>
    <w:p w14:paraId="438BB0B8" w14:textId="19048F9C" w:rsidR="004E50C4" w:rsidRPr="00CE6D7D" w:rsidRDefault="00410CC1" w:rsidP="00075F79">
      <w:pPr>
        <w:rPr>
          <w:iCs/>
          <w:szCs w:val="22"/>
        </w:rPr>
      </w:pPr>
      <w:r w:rsidRPr="00CE6D7D">
        <w:rPr>
          <w:iCs/>
          <w:szCs w:val="22"/>
        </w:rPr>
        <w:t xml:space="preserve">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w:t>
      </w:r>
      <w:r w:rsidR="008423DF" w:rsidRPr="00CE6D7D">
        <w:rPr>
          <w:iCs/>
          <w:szCs w:val="22"/>
        </w:rPr>
        <w:t>&lt;</w:t>
      </w:r>
      <w:r w:rsidR="00B953E5" w:rsidRPr="00CE6D7D">
        <w:rPr>
          <w:iCs/>
          <w:szCs w:val="22"/>
        </w:rPr>
        <w:t> </w:t>
      </w:r>
      <w:r w:rsidRPr="00CE6D7D">
        <w:rPr>
          <w:iCs/>
          <w:szCs w:val="22"/>
        </w:rPr>
        <w:t>6</w:t>
      </w:r>
      <w:r w:rsidR="004B281E">
        <w:rPr>
          <w:iCs/>
          <w:szCs w:val="22"/>
        </w:rPr>
        <w:t> </w:t>
      </w:r>
      <w:r w:rsidRPr="00CE6D7D">
        <w:rPr>
          <w:iCs/>
          <w:szCs w:val="22"/>
        </w:rPr>
        <w:t>years. The predicted exposures indicate that in the absence of methotrexate, a loading dose may lead to an initial increase in systemic exposure.</w:t>
      </w:r>
    </w:p>
    <w:p w14:paraId="61075A5C" w14:textId="77777777" w:rsidR="004E50C4" w:rsidRPr="00CE6D7D" w:rsidRDefault="004E50C4" w:rsidP="00075F79">
      <w:pPr>
        <w:rPr>
          <w:iCs/>
          <w:szCs w:val="22"/>
        </w:rPr>
      </w:pPr>
    </w:p>
    <w:p w14:paraId="72225B41" w14:textId="77777777" w:rsidR="004E50C4" w:rsidRPr="00CE6D7D" w:rsidRDefault="00410CC1" w:rsidP="00075F79">
      <w:pPr>
        <w:rPr>
          <w:iCs/>
          <w:szCs w:val="22"/>
        </w:rPr>
      </w:pPr>
      <w:r w:rsidRPr="00CE6D7D">
        <w:rPr>
          <w:iCs/>
          <w:szCs w:val="22"/>
        </w:rPr>
        <w:t xml:space="preserve">Population pharmacokinetic and pharmacokinetic/pharmacodynamic modelling and simulation predicted comparable adalimumab exposure and efficacy in patients treated with </w:t>
      </w:r>
      <w:r w:rsidR="0019413F" w:rsidRPr="00CE6D7D">
        <w:rPr>
          <w:iCs/>
          <w:szCs w:val="22"/>
        </w:rPr>
        <w:t>80 mg</w:t>
      </w:r>
      <w:r w:rsidRPr="00CE6D7D">
        <w:rPr>
          <w:iCs/>
          <w:szCs w:val="22"/>
        </w:rPr>
        <w:t xml:space="preserve"> every other week when compared with </w:t>
      </w:r>
      <w:r w:rsidR="0019413F" w:rsidRPr="00CE6D7D">
        <w:rPr>
          <w:iCs/>
          <w:szCs w:val="22"/>
        </w:rPr>
        <w:t>40 mg</w:t>
      </w:r>
      <w:r w:rsidRPr="00CE6D7D">
        <w:rPr>
          <w:iCs/>
          <w:szCs w:val="22"/>
        </w:rPr>
        <w:t xml:space="preserve"> every week (including adult patients with RA, HS, UC, CD or Ps, patients with adolescent HS, and paediatric patients </w:t>
      </w:r>
      <w:r w:rsidR="008423DF" w:rsidRPr="00CE6D7D">
        <w:rPr>
          <w:iCs/>
          <w:szCs w:val="22"/>
        </w:rPr>
        <w:t>≥</w:t>
      </w:r>
      <w:r w:rsidR="001B49B9" w:rsidRPr="00CE6D7D">
        <w:rPr>
          <w:iCs/>
          <w:szCs w:val="22"/>
        </w:rPr>
        <w:t> </w:t>
      </w:r>
      <w:r w:rsidRPr="00CE6D7D">
        <w:rPr>
          <w:iCs/>
          <w:szCs w:val="22"/>
        </w:rPr>
        <w:t>40</w:t>
      </w:r>
      <w:r w:rsidR="00975ABC" w:rsidRPr="00CE6D7D">
        <w:rPr>
          <w:iCs/>
          <w:szCs w:val="22"/>
        </w:rPr>
        <w:t> kg</w:t>
      </w:r>
      <w:r w:rsidRPr="00CE6D7D">
        <w:rPr>
          <w:iCs/>
          <w:szCs w:val="22"/>
        </w:rPr>
        <w:t xml:space="preserve"> with CD</w:t>
      </w:r>
      <w:r w:rsidR="00680B1A" w:rsidRPr="00CE6D7D">
        <w:t xml:space="preserve"> and UC</w:t>
      </w:r>
      <w:r w:rsidRPr="00CE6D7D">
        <w:rPr>
          <w:iCs/>
          <w:szCs w:val="22"/>
        </w:rPr>
        <w:t>).</w:t>
      </w:r>
    </w:p>
    <w:p w14:paraId="2B13B2AB" w14:textId="77777777" w:rsidR="004E50C4" w:rsidRPr="00CE6D7D" w:rsidRDefault="004E50C4" w:rsidP="00075F79">
      <w:pPr>
        <w:rPr>
          <w:iCs/>
          <w:szCs w:val="22"/>
        </w:rPr>
      </w:pPr>
    </w:p>
    <w:p w14:paraId="2DBA0CE2" w14:textId="77777777" w:rsidR="004E50C4" w:rsidRPr="00CE6D7D" w:rsidRDefault="00410CC1" w:rsidP="00075F79">
      <w:pPr>
        <w:rPr>
          <w:iCs/>
          <w:szCs w:val="22"/>
          <w:u w:val="single"/>
        </w:rPr>
      </w:pPr>
      <w:r w:rsidRPr="00CE6D7D">
        <w:rPr>
          <w:iCs/>
          <w:szCs w:val="22"/>
          <w:u w:val="single"/>
        </w:rPr>
        <w:t>Exposure-response relationship in paediatric population</w:t>
      </w:r>
    </w:p>
    <w:p w14:paraId="16240C21" w14:textId="77777777" w:rsidR="00F9309E" w:rsidRDefault="00F9309E" w:rsidP="00075F79">
      <w:pPr>
        <w:rPr>
          <w:iCs/>
          <w:szCs w:val="22"/>
        </w:rPr>
      </w:pPr>
    </w:p>
    <w:p w14:paraId="558D0DDF" w14:textId="17759D66" w:rsidR="004E50C4" w:rsidRPr="00CE6D7D" w:rsidRDefault="00410CC1" w:rsidP="00075F79">
      <w:pPr>
        <w:rPr>
          <w:iCs/>
          <w:szCs w:val="22"/>
        </w:rPr>
      </w:pPr>
      <w:r w:rsidRPr="00CE6D7D">
        <w:rPr>
          <w:iCs/>
          <w:szCs w:val="22"/>
        </w:rPr>
        <w: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w:t>
      </w:r>
      <w:r w:rsidR="009464C8" w:rsidRPr="00CE6D7D">
        <w:rPr>
          <w:iCs/>
          <w:szCs w:val="22"/>
        </w:rPr>
        <w:t> μg</w:t>
      </w:r>
      <w:r w:rsidRPr="00CE6D7D">
        <w:rPr>
          <w:iCs/>
          <w:szCs w:val="22"/>
        </w:rPr>
        <w:t>/ml (95% CI: 1-6</w:t>
      </w:r>
      <w:r w:rsidR="009464C8" w:rsidRPr="00CE6D7D">
        <w:rPr>
          <w:iCs/>
          <w:szCs w:val="22"/>
        </w:rPr>
        <w:t> μg</w:t>
      </w:r>
      <w:r w:rsidRPr="00CE6D7D">
        <w:rPr>
          <w:iCs/>
          <w:szCs w:val="22"/>
        </w:rPr>
        <w:t>/ml).</w:t>
      </w:r>
    </w:p>
    <w:p w14:paraId="1F5A00B3" w14:textId="77777777" w:rsidR="004E50C4" w:rsidRPr="00CE6D7D" w:rsidRDefault="004E50C4" w:rsidP="00075F79">
      <w:pPr>
        <w:rPr>
          <w:iCs/>
          <w:szCs w:val="22"/>
        </w:rPr>
      </w:pPr>
    </w:p>
    <w:p w14:paraId="5AD9A0F4" w14:textId="5F06008D" w:rsidR="004E50C4" w:rsidRPr="00CE6D7D" w:rsidRDefault="00410CC1" w:rsidP="00075F79">
      <w:pPr>
        <w:rPr>
          <w:iCs/>
          <w:szCs w:val="22"/>
        </w:rPr>
      </w:pPr>
      <w:r w:rsidRPr="00CE6D7D">
        <w:rPr>
          <w:iCs/>
          <w:szCs w:val="22"/>
        </w:rPr>
        <w:t>Exposure-response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w:t>
      </w:r>
      <w:r w:rsidR="009464C8" w:rsidRPr="00CE6D7D">
        <w:rPr>
          <w:iCs/>
          <w:szCs w:val="22"/>
        </w:rPr>
        <w:t> μg</w:t>
      </w:r>
      <w:r w:rsidRPr="00CE6D7D">
        <w:rPr>
          <w:iCs/>
          <w:szCs w:val="22"/>
        </w:rPr>
        <w:t>/</w:t>
      </w:r>
      <w:r w:rsidR="00C22CE2">
        <w:rPr>
          <w:iCs/>
          <w:szCs w:val="22"/>
        </w:rPr>
        <w:t>ml</w:t>
      </w:r>
      <w:r w:rsidRPr="00CE6D7D">
        <w:rPr>
          <w:iCs/>
          <w:szCs w:val="22"/>
        </w:rPr>
        <w:t xml:space="preserve"> (95% CI 0.4-47.6 and 1.9-10.5, respectively).</w:t>
      </w:r>
    </w:p>
    <w:p w14:paraId="6A0086E1" w14:textId="77777777" w:rsidR="004E50C4" w:rsidRPr="00CE6D7D" w:rsidRDefault="004E50C4" w:rsidP="00075F79">
      <w:pPr>
        <w:rPr>
          <w:iCs/>
          <w:szCs w:val="22"/>
        </w:rPr>
      </w:pPr>
    </w:p>
    <w:p w14:paraId="31436890" w14:textId="77777777" w:rsidR="004E50C4" w:rsidRPr="00CE6D7D" w:rsidRDefault="00410CC1" w:rsidP="00075F79">
      <w:pPr>
        <w:rPr>
          <w:iCs/>
          <w:szCs w:val="22"/>
          <w:u w:val="single"/>
        </w:rPr>
      </w:pPr>
      <w:r w:rsidRPr="00CE6D7D">
        <w:rPr>
          <w:iCs/>
          <w:szCs w:val="22"/>
          <w:u w:val="single"/>
        </w:rPr>
        <w:t>Elimination</w:t>
      </w:r>
    </w:p>
    <w:p w14:paraId="00DEB30A" w14:textId="77777777" w:rsidR="00F9309E" w:rsidRDefault="00F9309E" w:rsidP="00075F79">
      <w:pPr>
        <w:rPr>
          <w:iCs/>
          <w:szCs w:val="22"/>
        </w:rPr>
      </w:pPr>
    </w:p>
    <w:p w14:paraId="020F3BB3" w14:textId="045019DC" w:rsidR="004E50C4" w:rsidRPr="00CE6D7D" w:rsidRDefault="00410CC1" w:rsidP="00075F79">
      <w:pPr>
        <w:rPr>
          <w:iCs/>
          <w:szCs w:val="22"/>
        </w:rPr>
      </w:pPr>
      <w:r w:rsidRPr="00CE6D7D">
        <w:rPr>
          <w:iCs/>
          <w:szCs w:val="22"/>
        </w:rPr>
        <w:t>Population pharmacokinetic analyses with data from over 1,300</w:t>
      </w:r>
      <w:r w:rsidR="009D53BA">
        <w:rPr>
          <w:iCs/>
          <w:szCs w:val="22"/>
        </w:rPr>
        <w:t> </w:t>
      </w:r>
      <w:r w:rsidRPr="00CE6D7D">
        <w:rPr>
          <w:iCs/>
          <w:szCs w:val="22"/>
        </w:rPr>
        <w:t>RA patients revealed a trend toward higher apparent clearance of adalimumab with increasing body weight. After adjustment for weight differences, gender and age appeared to have a minimal effect on adalimumab clearance. The serum levels of free adalimumab (not bound to anti-adalimumab antibodies, AAA) were observed to be lower in patients with measurable AAA.</w:t>
      </w:r>
    </w:p>
    <w:p w14:paraId="1D71FE46" w14:textId="77777777" w:rsidR="004E50C4" w:rsidRPr="00CE6D7D" w:rsidRDefault="004E50C4" w:rsidP="00075F79">
      <w:pPr>
        <w:rPr>
          <w:iCs/>
          <w:szCs w:val="22"/>
        </w:rPr>
      </w:pPr>
    </w:p>
    <w:p w14:paraId="39347868" w14:textId="77777777" w:rsidR="004E50C4" w:rsidRPr="00CE6D7D" w:rsidRDefault="00410CC1" w:rsidP="00BF2BBE">
      <w:pPr>
        <w:keepNext/>
        <w:rPr>
          <w:iCs/>
          <w:szCs w:val="22"/>
          <w:u w:val="single"/>
        </w:rPr>
      </w:pPr>
      <w:r w:rsidRPr="00CE6D7D">
        <w:rPr>
          <w:iCs/>
          <w:szCs w:val="22"/>
          <w:u w:val="single"/>
        </w:rPr>
        <w:lastRenderedPageBreak/>
        <w:t>Hepatic or renal impairment</w:t>
      </w:r>
    </w:p>
    <w:p w14:paraId="2E437313" w14:textId="77777777" w:rsidR="00F9309E" w:rsidRDefault="00F9309E" w:rsidP="00BF2BBE">
      <w:pPr>
        <w:keepNext/>
        <w:rPr>
          <w:iCs/>
          <w:szCs w:val="22"/>
        </w:rPr>
      </w:pPr>
    </w:p>
    <w:p w14:paraId="2CFC085F" w14:textId="7A87292C" w:rsidR="00C74C33" w:rsidRPr="00CE6D7D" w:rsidRDefault="00410CC1" w:rsidP="00075F79">
      <w:pPr>
        <w:rPr>
          <w:iCs/>
          <w:szCs w:val="22"/>
        </w:rPr>
      </w:pPr>
      <w:r w:rsidRPr="00CE6D7D">
        <w:rPr>
          <w:iCs/>
          <w:szCs w:val="22"/>
        </w:rPr>
        <w:t>Adalimumab has not been studied in patients with hepatic or renal impairment.</w:t>
      </w:r>
    </w:p>
    <w:p w14:paraId="5BD9EF24" w14:textId="77777777" w:rsidR="00812D16" w:rsidRPr="00CE6D7D" w:rsidRDefault="00812D16" w:rsidP="00075F79">
      <w:pPr>
        <w:numPr>
          <w:ilvl w:val="12"/>
          <w:numId w:val="0"/>
        </w:numPr>
        <w:ind w:right="-2"/>
        <w:rPr>
          <w:iCs/>
          <w:szCs w:val="22"/>
        </w:rPr>
      </w:pPr>
    </w:p>
    <w:p w14:paraId="52B80E9F" w14:textId="77777777" w:rsidR="00812D16" w:rsidRPr="00CE6D7D" w:rsidRDefault="00410CC1" w:rsidP="00075F79">
      <w:pPr>
        <w:keepNext/>
        <w:keepLines/>
        <w:ind w:left="567" w:hanging="567"/>
        <w:rPr>
          <w:szCs w:val="22"/>
        </w:rPr>
      </w:pPr>
      <w:r w:rsidRPr="00CE6D7D">
        <w:rPr>
          <w:b/>
          <w:szCs w:val="22"/>
        </w:rPr>
        <w:t>5.3</w:t>
      </w:r>
      <w:r w:rsidRPr="00CE6D7D">
        <w:rPr>
          <w:b/>
          <w:szCs w:val="22"/>
        </w:rPr>
        <w:tab/>
        <w:t>Preclinical safety data</w:t>
      </w:r>
    </w:p>
    <w:p w14:paraId="7A15BBBB" w14:textId="77777777" w:rsidR="00812D16" w:rsidRPr="00CE6D7D" w:rsidRDefault="00812D16" w:rsidP="00075F79">
      <w:pPr>
        <w:keepNext/>
        <w:keepLines/>
        <w:rPr>
          <w:szCs w:val="22"/>
        </w:rPr>
      </w:pPr>
    </w:p>
    <w:p w14:paraId="2ECFEA33" w14:textId="77777777" w:rsidR="0059426B" w:rsidRPr="00CE6D7D" w:rsidRDefault="00410CC1" w:rsidP="00075F79">
      <w:pPr>
        <w:keepNext/>
        <w:keepLines/>
        <w:rPr>
          <w:szCs w:val="22"/>
        </w:rPr>
      </w:pPr>
      <w:r w:rsidRPr="00CE6D7D">
        <w:rPr>
          <w:szCs w:val="22"/>
        </w:rPr>
        <w:t>Non-clinical data reveal no special hazard for humans based on studies of single dose toxicity, repeated dose toxicity, and genotoxicity.</w:t>
      </w:r>
    </w:p>
    <w:p w14:paraId="79586457" w14:textId="77777777" w:rsidR="0059426B" w:rsidRPr="00CE6D7D" w:rsidRDefault="0059426B" w:rsidP="00075F79">
      <w:pPr>
        <w:keepNext/>
        <w:keepLines/>
        <w:rPr>
          <w:szCs w:val="22"/>
        </w:rPr>
      </w:pPr>
    </w:p>
    <w:p w14:paraId="4F0E5830" w14:textId="0FFCD156" w:rsidR="0059426B" w:rsidRPr="00CE6D7D" w:rsidRDefault="00410CC1" w:rsidP="00075F79">
      <w:pPr>
        <w:rPr>
          <w:szCs w:val="22"/>
        </w:rPr>
      </w:pPr>
      <w:r w:rsidRPr="00CE6D7D">
        <w:rPr>
          <w:szCs w:val="22"/>
        </w:rPr>
        <w:t>An embryo-foetal developmental toxicity/perinatal developmental study has been performed in cynomolgus monkeys at 0, 30 and 100</w:t>
      </w:r>
      <w:r w:rsidR="00975ABC" w:rsidRPr="00CE6D7D">
        <w:rPr>
          <w:szCs w:val="22"/>
        </w:rPr>
        <w:t> </w:t>
      </w:r>
      <w:r w:rsidRPr="00CE6D7D">
        <w:rPr>
          <w:szCs w:val="22"/>
        </w:rPr>
        <w:t>mg/kg (9-17</w:t>
      </w:r>
      <w:r w:rsidR="0070411A">
        <w:rPr>
          <w:szCs w:val="22"/>
        </w:rPr>
        <w:t> </w:t>
      </w:r>
      <w:r w:rsidRPr="00CE6D7D">
        <w:rPr>
          <w:szCs w:val="22"/>
        </w:rPr>
        <w:t>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w:t>
      </w:r>
    </w:p>
    <w:p w14:paraId="745A0991" w14:textId="77777777" w:rsidR="0059426B" w:rsidRPr="00CE6D7D" w:rsidRDefault="0059426B" w:rsidP="00075F79">
      <w:pPr>
        <w:rPr>
          <w:szCs w:val="22"/>
        </w:rPr>
      </w:pPr>
    </w:p>
    <w:p w14:paraId="3D2E019A" w14:textId="77777777" w:rsidR="00812D16" w:rsidRPr="00CE6D7D" w:rsidRDefault="00812D16" w:rsidP="00075F79">
      <w:pPr>
        <w:rPr>
          <w:szCs w:val="22"/>
        </w:rPr>
      </w:pPr>
    </w:p>
    <w:p w14:paraId="29004996" w14:textId="77777777" w:rsidR="00812D16" w:rsidRPr="00CE6D7D" w:rsidRDefault="00410CC1" w:rsidP="00075F79">
      <w:pPr>
        <w:suppressAutoHyphens/>
        <w:ind w:left="567" w:hanging="567"/>
        <w:rPr>
          <w:b/>
          <w:szCs w:val="22"/>
        </w:rPr>
      </w:pPr>
      <w:r w:rsidRPr="00CE6D7D">
        <w:rPr>
          <w:b/>
          <w:szCs w:val="22"/>
        </w:rPr>
        <w:t>6.</w:t>
      </w:r>
      <w:r w:rsidRPr="00CE6D7D">
        <w:rPr>
          <w:b/>
          <w:szCs w:val="22"/>
        </w:rPr>
        <w:tab/>
        <w:t>PHARMACEUTICAL PARTICULARS</w:t>
      </w:r>
    </w:p>
    <w:p w14:paraId="0B13D4C4" w14:textId="77777777" w:rsidR="00812D16" w:rsidRPr="00CE6D7D" w:rsidRDefault="00812D16" w:rsidP="00075F79">
      <w:pPr>
        <w:rPr>
          <w:szCs w:val="22"/>
        </w:rPr>
      </w:pPr>
    </w:p>
    <w:p w14:paraId="12D60B71" w14:textId="77777777" w:rsidR="00812D16" w:rsidRPr="00CE6D7D" w:rsidRDefault="00410CC1" w:rsidP="00075F79">
      <w:pPr>
        <w:ind w:left="567" w:hanging="567"/>
        <w:rPr>
          <w:szCs w:val="22"/>
        </w:rPr>
      </w:pPr>
      <w:r w:rsidRPr="00CE6D7D">
        <w:rPr>
          <w:b/>
          <w:szCs w:val="22"/>
        </w:rPr>
        <w:t>6.1</w:t>
      </w:r>
      <w:r w:rsidRPr="00CE6D7D">
        <w:rPr>
          <w:b/>
          <w:szCs w:val="22"/>
        </w:rPr>
        <w:tab/>
        <w:t>List of excipients</w:t>
      </w:r>
    </w:p>
    <w:p w14:paraId="3881B648" w14:textId="77777777" w:rsidR="00812D16" w:rsidRPr="00CE6D7D" w:rsidRDefault="00812D16" w:rsidP="00075F79">
      <w:pPr>
        <w:rPr>
          <w:szCs w:val="22"/>
        </w:rPr>
      </w:pPr>
    </w:p>
    <w:p w14:paraId="633AC5E4" w14:textId="77777777" w:rsidR="0059426B" w:rsidRPr="00CE6D7D" w:rsidRDefault="00410CC1" w:rsidP="00075F79">
      <w:bookmarkStart w:id="6" w:name="_Hlk21613341"/>
      <w:r w:rsidRPr="00CE6D7D">
        <w:t>Sodium chloride</w:t>
      </w:r>
      <w:bookmarkEnd w:id="6"/>
    </w:p>
    <w:p w14:paraId="60C69E95" w14:textId="77777777" w:rsidR="0059426B" w:rsidRPr="00CE6D7D" w:rsidRDefault="00410CC1" w:rsidP="00075F79">
      <w:r w:rsidRPr="00CE6D7D">
        <w:t>Sucrose</w:t>
      </w:r>
    </w:p>
    <w:p w14:paraId="3EBEA367" w14:textId="12ABC24D" w:rsidR="0059426B" w:rsidRPr="00CE6D7D" w:rsidRDefault="00410CC1" w:rsidP="00075F79">
      <w:r w:rsidRPr="00CE6D7D">
        <w:t>Polysorbate 80</w:t>
      </w:r>
      <w:r w:rsidR="00780A1E">
        <w:t xml:space="preserve"> (E</w:t>
      </w:r>
      <w:r w:rsidR="00F77AC4">
        <w:t> </w:t>
      </w:r>
      <w:r w:rsidR="00780A1E">
        <w:t>433)</w:t>
      </w:r>
    </w:p>
    <w:p w14:paraId="328F8820" w14:textId="77777777" w:rsidR="0059426B" w:rsidRPr="00CE6D7D" w:rsidRDefault="00410CC1" w:rsidP="00075F79">
      <w:r w:rsidRPr="00CE6D7D">
        <w:t>Water for injections</w:t>
      </w:r>
    </w:p>
    <w:p w14:paraId="47660812" w14:textId="77777777" w:rsidR="00670984" w:rsidRPr="00CE6D7D" w:rsidRDefault="00410CC1" w:rsidP="00075F79">
      <w:pPr>
        <w:rPr>
          <w:szCs w:val="22"/>
        </w:rPr>
      </w:pPr>
      <w:bookmarkStart w:id="7" w:name="_Hlk24465734"/>
      <w:r w:rsidRPr="00CE6D7D">
        <w:rPr>
          <w:szCs w:val="22"/>
        </w:rPr>
        <w:t>Hydrochloric acid (for pH adjustment)</w:t>
      </w:r>
    </w:p>
    <w:p w14:paraId="30506937" w14:textId="77777777" w:rsidR="003E3FB8" w:rsidRPr="00CE6D7D" w:rsidRDefault="00410CC1" w:rsidP="00075F79">
      <w:pPr>
        <w:rPr>
          <w:szCs w:val="22"/>
        </w:rPr>
      </w:pPr>
      <w:r w:rsidRPr="00CE6D7D">
        <w:rPr>
          <w:szCs w:val="22"/>
        </w:rPr>
        <w:t>Sodium hydroxide (for pH adjustment)</w:t>
      </w:r>
    </w:p>
    <w:bookmarkEnd w:id="7"/>
    <w:p w14:paraId="17E1322F" w14:textId="77777777" w:rsidR="00812D16" w:rsidRPr="00CE6D7D" w:rsidRDefault="00812D16" w:rsidP="00075F79">
      <w:pPr>
        <w:rPr>
          <w:szCs w:val="22"/>
        </w:rPr>
      </w:pPr>
    </w:p>
    <w:p w14:paraId="354EE853" w14:textId="77777777" w:rsidR="00812D16" w:rsidRPr="00CE6D7D" w:rsidRDefault="00410CC1" w:rsidP="00075F79">
      <w:pPr>
        <w:ind w:left="567" w:hanging="567"/>
        <w:rPr>
          <w:szCs w:val="22"/>
        </w:rPr>
      </w:pPr>
      <w:r w:rsidRPr="00CE6D7D">
        <w:rPr>
          <w:b/>
          <w:szCs w:val="22"/>
        </w:rPr>
        <w:t>6.2</w:t>
      </w:r>
      <w:r w:rsidRPr="00CE6D7D">
        <w:rPr>
          <w:b/>
          <w:szCs w:val="22"/>
        </w:rPr>
        <w:tab/>
        <w:t>Incompatibilities</w:t>
      </w:r>
    </w:p>
    <w:p w14:paraId="2F339B49" w14:textId="77777777" w:rsidR="00812D16" w:rsidRPr="00CE6D7D" w:rsidRDefault="00812D16" w:rsidP="00075F79">
      <w:pPr>
        <w:rPr>
          <w:szCs w:val="22"/>
        </w:rPr>
      </w:pPr>
    </w:p>
    <w:p w14:paraId="69D8FEE8" w14:textId="77777777" w:rsidR="00812D16" w:rsidRPr="00CE6D7D" w:rsidRDefault="00410CC1" w:rsidP="00075F79">
      <w:pPr>
        <w:rPr>
          <w:szCs w:val="22"/>
        </w:rPr>
      </w:pPr>
      <w:r w:rsidRPr="00CE6D7D">
        <w:rPr>
          <w:szCs w:val="22"/>
        </w:rPr>
        <w:t>In the absence of compatibility studies, this medicinal product must not be mixed with other medicinal products.</w:t>
      </w:r>
    </w:p>
    <w:p w14:paraId="44B7FDBF" w14:textId="77777777" w:rsidR="00812D16" w:rsidRPr="00CE6D7D" w:rsidRDefault="00812D16" w:rsidP="00075F79">
      <w:pPr>
        <w:rPr>
          <w:szCs w:val="22"/>
        </w:rPr>
      </w:pPr>
    </w:p>
    <w:p w14:paraId="618E5EB4" w14:textId="77777777" w:rsidR="00812D16" w:rsidRPr="00CE6D7D" w:rsidRDefault="00410CC1" w:rsidP="00075F79">
      <w:pPr>
        <w:ind w:left="567" w:hanging="567"/>
        <w:rPr>
          <w:szCs w:val="22"/>
        </w:rPr>
      </w:pPr>
      <w:r w:rsidRPr="00CE6D7D">
        <w:rPr>
          <w:b/>
          <w:szCs w:val="22"/>
        </w:rPr>
        <w:t>6.3</w:t>
      </w:r>
      <w:r w:rsidRPr="00CE6D7D">
        <w:rPr>
          <w:b/>
          <w:szCs w:val="22"/>
        </w:rPr>
        <w:tab/>
        <w:t>Shelf life</w:t>
      </w:r>
    </w:p>
    <w:p w14:paraId="0EBDC36A" w14:textId="77777777" w:rsidR="00531CD6" w:rsidRDefault="00531CD6" w:rsidP="00075F79">
      <w:pPr>
        <w:rPr>
          <w:szCs w:val="22"/>
        </w:rPr>
      </w:pPr>
    </w:p>
    <w:p w14:paraId="7472A244" w14:textId="77777777" w:rsidR="00351585" w:rsidRDefault="00351585" w:rsidP="00351585">
      <w:pPr>
        <w:rPr>
          <w:rFonts w:cs="Verdana"/>
          <w:color w:val="000000"/>
        </w:rPr>
      </w:pPr>
      <w:r w:rsidRPr="008F5186">
        <w:rPr>
          <w:szCs w:val="22"/>
          <w:u w:val="single"/>
        </w:rPr>
        <w:t>Libmyris</w:t>
      </w:r>
      <w:r w:rsidRPr="00DB7E6B">
        <w:rPr>
          <w:bCs/>
          <w:szCs w:val="22"/>
          <w:u w:val="single"/>
        </w:rPr>
        <w:t xml:space="preserve"> 40 mg solution for injection in pre-filled syringe</w:t>
      </w:r>
      <w:r w:rsidRPr="00DB7E6B">
        <w:rPr>
          <w:rFonts w:cs="Verdana"/>
          <w:color w:val="000000"/>
        </w:rPr>
        <w:t xml:space="preserve"> </w:t>
      </w:r>
    </w:p>
    <w:p w14:paraId="6CC7F506" w14:textId="77777777" w:rsidR="00351585" w:rsidRDefault="00351585" w:rsidP="00351585">
      <w:pPr>
        <w:rPr>
          <w:rFonts w:cs="Verdana"/>
          <w:color w:val="000000"/>
        </w:rPr>
      </w:pPr>
    </w:p>
    <w:p w14:paraId="4E0FDDCA" w14:textId="77777777" w:rsidR="00351585" w:rsidRPr="00DB7E6B" w:rsidRDefault="00351585" w:rsidP="00351585">
      <w:pPr>
        <w:rPr>
          <w:rFonts w:cs="Verdana"/>
          <w:color w:val="000000"/>
        </w:rPr>
      </w:pPr>
      <w:r>
        <w:rPr>
          <w:rFonts w:cs="Verdana"/>
          <w:color w:val="000000"/>
        </w:rPr>
        <w:t>4</w:t>
      </w:r>
      <w:r w:rsidRPr="00DB7E6B">
        <w:rPr>
          <w:rFonts w:cs="Verdana"/>
          <w:color w:val="000000"/>
        </w:rPr>
        <w:t> years</w:t>
      </w:r>
    </w:p>
    <w:p w14:paraId="51BC7CE7" w14:textId="77777777" w:rsidR="00351585" w:rsidRDefault="00351585" w:rsidP="00351585">
      <w:pPr>
        <w:rPr>
          <w:szCs w:val="22"/>
        </w:rPr>
      </w:pPr>
    </w:p>
    <w:p w14:paraId="471080AF" w14:textId="77777777" w:rsidR="00351585" w:rsidRDefault="00351585" w:rsidP="00351585">
      <w:pPr>
        <w:rPr>
          <w:iCs/>
          <w:szCs w:val="22"/>
          <w:u w:val="single"/>
        </w:rPr>
      </w:pPr>
      <w:r w:rsidRPr="008F5186">
        <w:rPr>
          <w:szCs w:val="22"/>
          <w:u w:val="single"/>
        </w:rPr>
        <w:t>Libmyris</w:t>
      </w:r>
      <w:r w:rsidRPr="00DB7E6B">
        <w:rPr>
          <w:szCs w:val="22"/>
          <w:u w:val="single"/>
        </w:rPr>
        <w:t xml:space="preserve"> </w:t>
      </w:r>
      <w:r w:rsidRPr="00DB7E6B">
        <w:rPr>
          <w:iCs/>
          <w:szCs w:val="22"/>
          <w:u w:val="single"/>
        </w:rPr>
        <w:t>40 mg solution for injection in pre-filled pen</w:t>
      </w:r>
    </w:p>
    <w:p w14:paraId="36658400" w14:textId="77777777" w:rsidR="00351585" w:rsidRPr="00CE6D7D" w:rsidRDefault="00351585" w:rsidP="00075F79">
      <w:pPr>
        <w:rPr>
          <w:szCs w:val="22"/>
        </w:rPr>
      </w:pPr>
    </w:p>
    <w:p w14:paraId="397D0D8D" w14:textId="07609492" w:rsidR="00812D16" w:rsidRDefault="00531CD6" w:rsidP="00075F79">
      <w:pPr>
        <w:rPr>
          <w:szCs w:val="22"/>
        </w:rPr>
      </w:pPr>
      <w:r>
        <w:rPr>
          <w:szCs w:val="22"/>
        </w:rPr>
        <w:t>3</w:t>
      </w:r>
      <w:r w:rsidR="00C13216">
        <w:rPr>
          <w:szCs w:val="22"/>
        </w:rPr>
        <w:t> </w:t>
      </w:r>
      <w:r w:rsidR="00410CC1" w:rsidRPr="00CE6D7D">
        <w:rPr>
          <w:szCs w:val="22"/>
        </w:rPr>
        <w:t>years</w:t>
      </w:r>
      <w:r w:rsidR="00410CC1">
        <w:rPr>
          <w:szCs w:val="22"/>
        </w:rPr>
        <w:t>.</w:t>
      </w:r>
    </w:p>
    <w:p w14:paraId="2708B76A" w14:textId="148669A8" w:rsidR="00531CD6" w:rsidRDefault="00531CD6" w:rsidP="00075F79">
      <w:pPr>
        <w:rPr>
          <w:szCs w:val="22"/>
        </w:rPr>
      </w:pPr>
    </w:p>
    <w:p w14:paraId="2BD04BB5" w14:textId="77777777" w:rsidR="00812D16" w:rsidRPr="00CE6D7D" w:rsidRDefault="00410CC1" w:rsidP="00075F79">
      <w:pPr>
        <w:ind w:left="567" w:hanging="567"/>
        <w:rPr>
          <w:b/>
          <w:szCs w:val="22"/>
        </w:rPr>
      </w:pPr>
      <w:r w:rsidRPr="00CE6D7D">
        <w:rPr>
          <w:b/>
          <w:szCs w:val="22"/>
        </w:rPr>
        <w:t>6.4</w:t>
      </w:r>
      <w:r w:rsidRPr="00CE6D7D">
        <w:rPr>
          <w:b/>
          <w:szCs w:val="22"/>
        </w:rPr>
        <w:tab/>
        <w:t>Special precautions for storage</w:t>
      </w:r>
    </w:p>
    <w:p w14:paraId="70F53418" w14:textId="77777777" w:rsidR="005108A3" w:rsidRPr="00CE6D7D" w:rsidRDefault="005108A3" w:rsidP="00075F79">
      <w:pPr>
        <w:ind w:left="567" w:hanging="567"/>
        <w:rPr>
          <w:szCs w:val="22"/>
        </w:rPr>
      </w:pPr>
    </w:p>
    <w:p w14:paraId="09DC78A7" w14:textId="138DD1E6" w:rsidR="00344759" w:rsidRPr="00CE6D7D" w:rsidRDefault="00410CC1" w:rsidP="00075F79">
      <w:r w:rsidRPr="00CE6D7D">
        <w:t>Store in a refrigerator (2</w:t>
      </w:r>
      <w:r w:rsidR="00A1341D">
        <w:t> </w:t>
      </w:r>
      <w:r w:rsidRPr="00CE6D7D">
        <w:t>°C – 8</w:t>
      </w:r>
      <w:r w:rsidR="00A1341D">
        <w:t> </w:t>
      </w:r>
      <w:r w:rsidRPr="00CE6D7D">
        <w:t>°C). Do not freeze. Keep the pre-filled syringe or pre-filled pen in the outer carton in order to protect from light.</w:t>
      </w:r>
    </w:p>
    <w:p w14:paraId="6A0D62ED" w14:textId="77777777" w:rsidR="002F2004" w:rsidRPr="00CE6D7D" w:rsidRDefault="002F2004" w:rsidP="00075F79">
      <w:pPr>
        <w:rPr>
          <w:szCs w:val="22"/>
        </w:rPr>
      </w:pPr>
    </w:p>
    <w:p w14:paraId="1E990A26" w14:textId="500EF07E" w:rsidR="00344759" w:rsidRPr="00CE6D7D" w:rsidRDefault="00410CC1" w:rsidP="00075F79">
      <w:pPr>
        <w:rPr>
          <w:szCs w:val="22"/>
        </w:rPr>
      </w:pPr>
      <w:r w:rsidRPr="00CE6D7D">
        <w:rPr>
          <w:szCs w:val="22"/>
        </w:rPr>
        <w:t>A single pre-filled syringe or pre-filled pen may be stored at temperatures up to a maximum of 25</w:t>
      </w:r>
      <w:r w:rsidR="00A1341D">
        <w:rPr>
          <w:szCs w:val="22"/>
        </w:rPr>
        <w:t> °C</w:t>
      </w:r>
      <w:r w:rsidRPr="00CE6D7D">
        <w:rPr>
          <w:szCs w:val="22"/>
        </w:rPr>
        <w:t xml:space="preserve"> for a period of up to </w:t>
      </w:r>
      <w:r w:rsidR="00531CD6">
        <w:rPr>
          <w:szCs w:val="22"/>
        </w:rPr>
        <w:t>30 </w:t>
      </w:r>
      <w:r w:rsidR="00E81F6B">
        <w:rPr>
          <w:szCs w:val="22"/>
        </w:rPr>
        <w:t>days</w:t>
      </w:r>
      <w:r w:rsidRPr="00CE6D7D">
        <w:rPr>
          <w:szCs w:val="22"/>
        </w:rPr>
        <w:t xml:space="preserve">. The pre-filled syringe or pre-filled pen must be </w:t>
      </w:r>
      <w:r w:rsidR="00570487" w:rsidRPr="00570487">
        <w:rPr>
          <w:szCs w:val="22"/>
        </w:rPr>
        <w:t>protected from light, and</w:t>
      </w:r>
      <w:r w:rsidR="00570487">
        <w:rPr>
          <w:szCs w:val="22"/>
        </w:rPr>
        <w:t xml:space="preserve"> </w:t>
      </w:r>
      <w:r w:rsidRPr="00CE6D7D">
        <w:rPr>
          <w:szCs w:val="22"/>
        </w:rPr>
        <w:t xml:space="preserve">discarded if not used within the </w:t>
      </w:r>
      <w:r w:rsidR="00531CD6">
        <w:rPr>
          <w:szCs w:val="22"/>
        </w:rPr>
        <w:t>30</w:t>
      </w:r>
      <w:r w:rsidRPr="00CE6D7D">
        <w:rPr>
          <w:szCs w:val="22"/>
        </w:rPr>
        <w:t>-day period.</w:t>
      </w:r>
    </w:p>
    <w:p w14:paraId="7027046E" w14:textId="77777777" w:rsidR="00812D16" w:rsidRPr="00CE6D7D" w:rsidRDefault="00812D16" w:rsidP="00075F79">
      <w:pPr>
        <w:rPr>
          <w:szCs w:val="22"/>
        </w:rPr>
      </w:pPr>
    </w:p>
    <w:p w14:paraId="23E1EBBF" w14:textId="61538D49" w:rsidR="00812D16" w:rsidRPr="00CE6D7D" w:rsidRDefault="00410CC1" w:rsidP="00075F79">
      <w:pPr>
        <w:keepNext/>
        <w:ind w:left="567" w:hanging="567"/>
        <w:rPr>
          <w:b/>
          <w:szCs w:val="22"/>
        </w:rPr>
      </w:pPr>
      <w:r w:rsidRPr="00CE6D7D">
        <w:rPr>
          <w:b/>
          <w:szCs w:val="22"/>
        </w:rPr>
        <w:lastRenderedPageBreak/>
        <w:t>6.5</w:t>
      </w:r>
      <w:r w:rsidRPr="00CE6D7D">
        <w:rPr>
          <w:b/>
          <w:szCs w:val="22"/>
        </w:rPr>
        <w:tab/>
        <w:t>Nature and contents of container</w:t>
      </w:r>
    </w:p>
    <w:p w14:paraId="2D1DB490" w14:textId="77777777" w:rsidR="00812D16" w:rsidRPr="00CE6D7D" w:rsidRDefault="00812D16" w:rsidP="00075F79">
      <w:pPr>
        <w:keepNext/>
        <w:rPr>
          <w:b/>
          <w:szCs w:val="22"/>
        </w:rPr>
      </w:pPr>
    </w:p>
    <w:p w14:paraId="67A4B84D" w14:textId="2B31419D" w:rsidR="00EF7A6F" w:rsidRPr="00CE6D7D" w:rsidRDefault="00D47D72" w:rsidP="00075F79">
      <w:pPr>
        <w:keepNext/>
        <w:rPr>
          <w:bCs/>
          <w:szCs w:val="22"/>
          <w:u w:val="single"/>
        </w:rPr>
      </w:pPr>
      <w:r>
        <w:rPr>
          <w:bCs/>
          <w:szCs w:val="22"/>
          <w:u w:val="single"/>
        </w:rPr>
        <w:t>Libmyris</w:t>
      </w:r>
      <w:r w:rsidR="00410CC1" w:rsidRPr="00CE6D7D">
        <w:rPr>
          <w:bCs/>
          <w:szCs w:val="22"/>
          <w:u w:val="single"/>
        </w:rPr>
        <w:t xml:space="preserve"> </w:t>
      </w:r>
      <w:r w:rsidR="0019413F" w:rsidRPr="00CE6D7D">
        <w:rPr>
          <w:bCs/>
          <w:szCs w:val="22"/>
          <w:u w:val="single"/>
        </w:rPr>
        <w:t>40 mg</w:t>
      </w:r>
      <w:r w:rsidR="00410CC1" w:rsidRPr="00CE6D7D">
        <w:rPr>
          <w:bCs/>
          <w:szCs w:val="22"/>
          <w:u w:val="single"/>
        </w:rPr>
        <w:t xml:space="preserve"> solution for injection in pre-filled syringe</w:t>
      </w:r>
    </w:p>
    <w:p w14:paraId="2DA71C68" w14:textId="77777777" w:rsidR="00F9309E" w:rsidRDefault="00F9309E" w:rsidP="00075F79">
      <w:pPr>
        <w:keepNext/>
      </w:pPr>
    </w:p>
    <w:p w14:paraId="353F4075" w14:textId="37F89D67" w:rsidR="00EF7A6F" w:rsidRPr="00CE6D7D" w:rsidRDefault="00410CC1" w:rsidP="00075F79">
      <w:pPr>
        <w:keepNext/>
        <w:rPr>
          <w:highlight w:val="yellow"/>
        </w:rPr>
      </w:pPr>
      <w:r w:rsidRPr="00CE6D7D">
        <w:t xml:space="preserve">0.4 ml solution for injection in a pre-filled type I glass syringe with a fixed 29-gauge needle, extended finger flanges and needle </w:t>
      </w:r>
      <w:r w:rsidR="002D552B">
        <w:t>guard</w:t>
      </w:r>
      <w:r w:rsidRPr="00CE6D7D">
        <w:t>, and a plunger stopper (bromobutyl rubber).</w:t>
      </w:r>
    </w:p>
    <w:p w14:paraId="5698A437" w14:textId="77777777" w:rsidR="00CE77E6" w:rsidRPr="00CE6D7D" w:rsidRDefault="00CE77E6" w:rsidP="00075F79">
      <w:pPr>
        <w:rPr>
          <w:szCs w:val="22"/>
        </w:rPr>
      </w:pPr>
    </w:p>
    <w:p w14:paraId="38E0B868" w14:textId="4B86762E" w:rsidR="000578BA" w:rsidRPr="00CE6D7D" w:rsidRDefault="19508A4C" w:rsidP="00075F79">
      <w:pPr>
        <w:rPr>
          <w:highlight w:val="yellow"/>
        </w:rPr>
      </w:pPr>
      <w:r>
        <w:t>Pack sizes: 1, 2 or 6 pre-filled syringe(s) packed in a PVC/PE blister, with 1, 2 or 6 alcohol pad(s).</w:t>
      </w:r>
    </w:p>
    <w:p w14:paraId="200F533D" w14:textId="77777777" w:rsidR="00427CE2" w:rsidRPr="00CE6D7D" w:rsidRDefault="00427CE2" w:rsidP="00075F79">
      <w:pPr>
        <w:rPr>
          <w:szCs w:val="22"/>
          <w:highlight w:val="yellow"/>
        </w:rPr>
      </w:pPr>
    </w:p>
    <w:p w14:paraId="06F8FC64" w14:textId="22E110F7" w:rsidR="00427CE2" w:rsidRPr="00CE6D7D" w:rsidRDefault="00D47D72" w:rsidP="00BF2BBE">
      <w:pPr>
        <w:keepNext/>
        <w:rPr>
          <w:iCs/>
          <w:szCs w:val="22"/>
          <w:u w:val="single"/>
        </w:rPr>
      </w:pPr>
      <w:r>
        <w:rPr>
          <w:szCs w:val="22"/>
          <w:u w:val="single"/>
        </w:rPr>
        <w:t>Libmyris</w:t>
      </w:r>
      <w:r w:rsidR="00410CC1" w:rsidRPr="00CE6D7D">
        <w:rPr>
          <w:szCs w:val="22"/>
          <w:u w:val="single"/>
        </w:rPr>
        <w:t xml:space="preserve"> </w:t>
      </w:r>
      <w:r w:rsidR="0019413F" w:rsidRPr="00CE6D7D">
        <w:rPr>
          <w:iCs/>
          <w:szCs w:val="22"/>
          <w:u w:val="single"/>
        </w:rPr>
        <w:t>40 mg</w:t>
      </w:r>
      <w:r w:rsidR="00410CC1" w:rsidRPr="00CE6D7D">
        <w:rPr>
          <w:iCs/>
          <w:szCs w:val="22"/>
          <w:u w:val="single"/>
        </w:rPr>
        <w:t xml:space="preserve"> solution for injection in pre-filled pen</w:t>
      </w:r>
    </w:p>
    <w:p w14:paraId="47E27F4C" w14:textId="77777777" w:rsidR="00F9309E" w:rsidRDefault="00F9309E" w:rsidP="00BF2BBE">
      <w:pPr>
        <w:keepNext/>
        <w:rPr>
          <w:szCs w:val="22"/>
        </w:rPr>
      </w:pPr>
    </w:p>
    <w:p w14:paraId="18F748C5" w14:textId="02E14008" w:rsidR="00427CE2" w:rsidRPr="00CE6D7D" w:rsidRDefault="00410CC1" w:rsidP="00075F79">
      <w:pPr>
        <w:rPr>
          <w:szCs w:val="22"/>
          <w:highlight w:val="yellow"/>
        </w:rPr>
      </w:pPr>
      <w:r w:rsidRPr="00CE6D7D">
        <w:rPr>
          <w:szCs w:val="22"/>
        </w:rPr>
        <w:t>0.4</w:t>
      </w:r>
      <w:r w:rsidR="00975ABC" w:rsidRPr="00CE6D7D">
        <w:rPr>
          <w:szCs w:val="22"/>
        </w:rPr>
        <w:t> ml</w:t>
      </w:r>
      <w:r w:rsidRPr="00CE6D7D">
        <w:rPr>
          <w:szCs w:val="22"/>
        </w:rPr>
        <w:t xml:space="preserve"> solution for injection in pre-filled </w:t>
      </w:r>
      <w:r w:rsidR="000B26E6" w:rsidRPr="00CE6D7D">
        <w:rPr>
          <w:szCs w:val="22"/>
        </w:rPr>
        <w:t xml:space="preserve">needle-based injection system (autoinjector) </w:t>
      </w:r>
      <w:r w:rsidRPr="00CE6D7D">
        <w:rPr>
          <w:szCs w:val="22"/>
        </w:rPr>
        <w:t xml:space="preserve">containing a pre-filled </w:t>
      </w:r>
      <w:r w:rsidR="00E04A89" w:rsidRPr="00CE6D7D">
        <w:rPr>
          <w:szCs w:val="22"/>
        </w:rPr>
        <w:t xml:space="preserve">type I glass </w:t>
      </w:r>
      <w:r w:rsidRPr="00CE6D7D">
        <w:rPr>
          <w:szCs w:val="22"/>
        </w:rPr>
        <w:t xml:space="preserve">syringe </w:t>
      </w:r>
      <w:r w:rsidR="00A31967" w:rsidRPr="00CE6D7D">
        <w:rPr>
          <w:szCs w:val="22"/>
        </w:rPr>
        <w:t xml:space="preserve">with </w:t>
      </w:r>
      <w:r w:rsidR="00E04A89" w:rsidRPr="00CE6D7D">
        <w:rPr>
          <w:szCs w:val="22"/>
        </w:rPr>
        <w:t xml:space="preserve">a fixed 29-gauge needle </w:t>
      </w:r>
      <w:r w:rsidR="00A31967" w:rsidRPr="00CE6D7D">
        <w:rPr>
          <w:szCs w:val="22"/>
        </w:rPr>
        <w:t>and a</w:t>
      </w:r>
      <w:r w:rsidR="00E04A89" w:rsidRPr="00CE6D7D">
        <w:rPr>
          <w:szCs w:val="22"/>
        </w:rPr>
        <w:t xml:space="preserve"> plunger </w:t>
      </w:r>
      <w:r w:rsidR="00A31967" w:rsidRPr="00CE6D7D">
        <w:rPr>
          <w:szCs w:val="22"/>
        </w:rPr>
        <w:t xml:space="preserve">stopper </w:t>
      </w:r>
      <w:r w:rsidR="00E04A89" w:rsidRPr="00CE6D7D">
        <w:rPr>
          <w:szCs w:val="22"/>
        </w:rPr>
        <w:t>(</w:t>
      </w:r>
      <w:r w:rsidR="00A31967" w:rsidRPr="00CE6D7D">
        <w:rPr>
          <w:szCs w:val="22"/>
        </w:rPr>
        <w:t>bromobutyl rubber</w:t>
      </w:r>
      <w:r w:rsidR="00E04A89" w:rsidRPr="00CE6D7D">
        <w:rPr>
          <w:szCs w:val="22"/>
        </w:rPr>
        <w:t>).</w:t>
      </w:r>
      <w:r w:rsidRPr="00CE6D7D">
        <w:rPr>
          <w:szCs w:val="22"/>
        </w:rPr>
        <w:t xml:space="preserve"> The pen is a single use, disposable, handheld, mechanical injection device.</w:t>
      </w:r>
    </w:p>
    <w:p w14:paraId="61AF6922" w14:textId="77777777" w:rsidR="00A50E4C" w:rsidRPr="00CE6D7D" w:rsidRDefault="00A50E4C" w:rsidP="00075F79">
      <w:pPr>
        <w:rPr>
          <w:szCs w:val="22"/>
        </w:rPr>
      </w:pPr>
    </w:p>
    <w:p w14:paraId="216126B4" w14:textId="4634F5CA" w:rsidR="63398B33" w:rsidRPr="00CE6D7D" w:rsidRDefault="00410CC1" w:rsidP="00075F79">
      <w:r w:rsidRPr="00CE6D7D">
        <w:t>Pack sizes: 1</w:t>
      </w:r>
      <w:r w:rsidR="00605A45" w:rsidRPr="00CE6D7D">
        <w:t>, 2</w:t>
      </w:r>
      <w:r w:rsidRPr="00CE6D7D">
        <w:t xml:space="preserve"> or </w:t>
      </w:r>
      <w:r w:rsidR="00605A45" w:rsidRPr="00CE6D7D">
        <w:t>6</w:t>
      </w:r>
      <w:r w:rsidR="0070411A">
        <w:t> </w:t>
      </w:r>
      <w:r w:rsidRPr="00CE6D7D">
        <w:t>pre-filled pens</w:t>
      </w:r>
      <w:r w:rsidR="0063743B" w:rsidRPr="00CE6D7D">
        <w:t xml:space="preserve"> packed in a PVC/PE blister</w:t>
      </w:r>
      <w:r w:rsidRPr="00CE6D7D">
        <w:t>, with 1</w:t>
      </w:r>
      <w:r w:rsidR="00605A45" w:rsidRPr="00CE6D7D">
        <w:t>, 2</w:t>
      </w:r>
      <w:r w:rsidRPr="00CE6D7D">
        <w:t xml:space="preserve"> or </w:t>
      </w:r>
      <w:r w:rsidR="00605A45" w:rsidRPr="00CE6D7D">
        <w:t>6</w:t>
      </w:r>
      <w:r w:rsidR="0070411A">
        <w:t> </w:t>
      </w:r>
      <w:r w:rsidRPr="00CE6D7D">
        <w:t>alcohol pad(s).</w:t>
      </w:r>
    </w:p>
    <w:p w14:paraId="271689B4" w14:textId="77777777" w:rsidR="00812D16" w:rsidRPr="00CE6D7D" w:rsidRDefault="00812D16" w:rsidP="00075F79">
      <w:pPr>
        <w:rPr>
          <w:szCs w:val="22"/>
        </w:rPr>
      </w:pPr>
    </w:p>
    <w:p w14:paraId="7BDAA140" w14:textId="77777777" w:rsidR="009A4741" w:rsidRDefault="00410CC1" w:rsidP="00075F79">
      <w:pPr>
        <w:ind w:left="567" w:hanging="567"/>
        <w:rPr>
          <w:b/>
          <w:szCs w:val="22"/>
        </w:rPr>
      </w:pPr>
      <w:bookmarkStart w:id="8" w:name="OLE_LINK1"/>
      <w:r w:rsidRPr="00CE6D7D">
        <w:rPr>
          <w:b/>
          <w:szCs w:val="22"/>
        </w:rPr>
        <w:t>6.6</w:t>
      </w:r>
      <w:r w:rsidRPr="00CE6D7D">
        <w:rPr>
          <w:b/>
          <w:szCs w:val="22"/>
        </w:rPr>
        <w:tab/>
        <w:t>Special precautions for disposal</w:t>
      </w:r>
    </w:p>
    <w:p w14:paraId="6B48D187" w14:textId="75EC0DCE" w:rsidR="00812D16" w:rsidRPr="00CE6D7D" w:rsidRDefault="00812D16" w:rsidP="00075F79">
      <w:pPr>
        <w:rPr>
          <w:szCs w:val="22"/>
        </w:rPr>
      </w:pPr>
    </w:p>
    <w:p w14:paraId="639B1A15" w14:textId="78C6259D" w:rsidR="00812D16" w:rsidRPr="00CE6D7D" w:rsidRDefault="19508A4C" w:rsidP="00075F79">
      <w:r>
        <w:t>Any unused medicinal product or waste material should be disposed of in accordance with local requirements.</w:t>
      </w:r>
    </w:p>
    <w:bookmarkEnd w:id="8"/>
    <w:p w14:paraId="50448326" w14:textId="77777777" w:rsidR="00812D16" w:rsidRPr="00CE6D7D" w:rsidRDefault="00812D16" w:rsidP="00075F79"/>
    <w:p w14:paraId="6F683BBE" w14:textId="77777777" w:rsidR="00812D16" w:rsidRPr="00CE6D7D" w:rsidRDefault="00812D16" w:rsidP="00075F79">
      <w:pPr>
        <w:rPr>
          <w:szCs w:val="22"/>
        </w:rPr>
      </w:pPr>
    </w:p>
    <w:p w14:paraId="0CC8DA4B" w14:textId="77777777" w:rsidR="00812D16" w:rsidRPr="00CE6D7D" w:rsidRDefault="00410CC1" w:rsidP="00075F79">
      <w:pPr>
        <w:ind w:left="567" w:hanging="567"/>
        <w:rPr>
          <w:szCs w:val="22"/>
        </w:rPr>
      </w:pPr>
      <w:r w:rsidRPr="00CE6D7D">
        <w:rPr>
          <w:b/>
          <w:szCs w:val="22"/>
        </w:rPr>
        <w:t>7.</w:t>
      </w:r>
      <w:r w:rsidRPr="00CE6D7D">
        <w:rPr>
          <w:b/>
          <w:szCs w:val="22"/>
        </w:rPr>
        <w:tab/>
        <w:t>MARKETING AUTHORISATION HOLDER</w:t>
      </w:r>
    </w:p>
    <w:p w14:paraId="106B22E0" w14:textId="77777777" w:rsidR="00812D16" w:rsidRPr="00CE6D7D" w:rsidRDefault="00812D16" w:rsidP="00075F79">
      <w:pPr>
        <w:rPr>
          <w:szCs w:val="22"/>
        </w:rPr>
      </w:pPr>
    </w:p>
    <w:p w14:paraId="7925A49E" w14:textId="77777777" w:rsidR="00692AED" w:rsidRPr="00CE6D7D" w:rsidRDefault="00410CC1" w:rsidP="00075F79">
      <w:pPr>
        <w:rPr>
          <w:szCs w:val="22"/>
        </w:rPr>
      </w:pPr>
      <w:r w:rsidRPr="00CE6D7D">
        <w:rPr>
          <w:szCs w:val="22"/>
        </w:rPr>
        <w:t>STADA Arzneimittel AG</w:t>
      </w:r>
    </w:p>
    <w:p w14:paraId="342938E9" w14:textId="77777777" w:rsidR="00692AED" w:rsidRPr="00CE6D7D" w:rsidRDefault="00410CC1" w:rsidP="00075F79">
      <w:pPr>
        <w:rPr>
          <w:szCs w:val="22"/>
        </w:rPr>
      </w:pPr>
      <w:r w:rsidRPr="00CE6D7D">
        <w:rPr>
          <w:szCs w:val="22"/>
        </w:rPr>
        <w:t>Stadastrasse 2–18</w:t>
      </w:r>
    </w:p>
    <w:p w14:paraId="2C7911B2" w14:textId="77777777" w:rsidR="00692AED" w:rsidRPr="00CE6D7D" w:rsidRDefault="00410CC1" w:rsidP="00075F79">
      <w:pPr>
        <w:rPr>
          <w:szCs w:val="22"/>
        </w:rPr>
      </w:pPr>
      <w:r w:rsidRPr="00CE6D7D">
        <w:rPr>
          <w:szCs w:val="22"/>
        </w:rPr>
        <w:t>61118 Bad Vilbel</w:t>
      </w:r>
    </w:p>
    <w:p w14:paraId="3BA8A558" w14:textId="77777777" w:rsidR="00692AED" w:rsidRPr="00CE6D7D" w:rsidRDefault="00410CC1" w:rsidP="00075F79">
      <w:pPr>
        <w:rPr>
          <w:szCs w:val="22"/>
        </w:rPr>
      </w:pPr>
      <w:r w:rsidRPr="00CE6D7D">
        <w:rPr>
          <w:szCs w:val="22"/>
        </w:rPr>
        <w:t>Germany</w:t>
      </w:r>
    </w:p>
    <w:p w14:paraId="4FDBE5FA" w14:textId="77777777" w:rsidR="00812D16" w:rsidRPr="00CE6D7D" w:rsidRDefault="00812D16" w:rsidP="00075F79">
      <w:pPr>
        <w:rPr>
          <w:szCs w:val="22"/>
        </w:rPr>
      </w:pPr>
    </w:p>
    <w:p w14:paraId="42128CD3" w14:textId="77777777" w:rsidR="00812D16" w:rsidRPr="00CE6D7D" w:rsidRDefault="00812D16" w:rsidP="00075F79">
      <w:pPr>
        <w:rPr>
          <w:szCs w:val="22"/>
        </w:rPr>
      </w:pPr>
    </w:p>
    <w:p w14:paraId="48DE32B2" w14:textId="77777777" w:rsidR="009A4741" w:rsidRDefault="00410CC1" w:rsidP="00075F79">
      <w:pPr>
        <w:ind w:left="567" w:hanging="567"/>
        <w:rPr>
          <w:b/>
          <w:szCs w:val="22"/>
        </w:rPr>
      </w:pPr>
      <w:r w:rsidRPr="00CE6D7D">
        <w:rPr>
          <w:b/>
          <w:szCs w:val="22"/>
        </w:rPr>
        <w:t>8.</w:t>
      </w:r>
      <w:r w:rsidRPr="00CE6D7D">
        <w:rPr>
          <w:b/>
          <w:szCs w:val="22"/>
        </w:rPr>
        <w:tab/>
        <w:t>MARKETING AUTHORISATION NUMBER(S)</w:t>
      </w:r>
    </w:p>
    <w:p w14:paraId="1928C147" w14:textId="4B5CF98B" w:rsidR="00812D16" w:rsidRPr="00CE6D7D" w:rsidRDefault="00812D16" w:rsidP="00075F79">
      <w:pPr>
        <w:rPr>
          <w:szCs w:val="22"/>
        </w:rPr>
      </w:pPr>
    </w:p>
    <w:p w14:paraId="405BCB89" w14:textId="3A9D9769" w:rsidR="009A4728" w:rsidRPr="006778CD" w:rsidRDefault="009A4728" w:rsidP="009A4728">
      <w:pPr>
        <w:rPr>
          <w:szCs w:val="22"/>
          <w:u w:val="single"/>
        </w:rPr>
      </w:pPr>
      <w:r>
        <w:rPr>
          <w:szCs w:val="22"/>
          <w:u w:val="single"/>
        </w:rPr>
        <w:t>Libmyris</w:t>
      </w:r>
      <w:r w:rsidRPr="006778CD">
        <w:rPr>
          <w:szCs w:val="22"/>
          <w:u w:val="single"/>
        </w:rPr>
        <w:t xml:space="preserve"> 40 mg solution for injection in pre-filled syringe</w:t>
      </w:r>
    </w:p>
    <w:p w14:paraId="1C9C2867" w14:textId="77777777" w:rsidR="009A4728" w:rsidRDefault="009A4728" w:rsidP="009A4728">
      <w:pPr>
        <w:rPr>
          <w:szCs w:val="22"/>
        </w:rPr>
      </w:pPr>
    </w:p>
    <w:p w14:paraId="2DC6C4E5" w14:textId="7D487064" w:rsidR="009A4728" w:rsidRPr="00F22162" w:rsidRDefault="009A4728" w:rsidP="009A4728">
      <w:pPr>
        <w:rPr>
          <w:rFonts w:cs="Verdana"/>
          <w:color w:val="000000"/>
          <w:lang w:val="fr-FR"/>
        </w:rPr>
      </w:pPr>
      <w:r w:rsidRPr="00F22162">
        <w:rPr>
          <w:rFonts w:cs="Verdana"/>
          <w:color w:val="000000"/>
          <w:lang w:val="fr-FR"/>
        </w:rPr>
        <w:t>EU/1/21/15</w:t>
      </w:r>
      <w:r w:rsidR="005A2D27" w:rsidRPr="00F22162">
        <w:rPr>
          <w:rFonts w:cs="Verdana"/>
          <w:color w:val="000000"/>
          <w:lang w:val="fr-FR"/>
        </w:rPr>
        <w:t>90</w:t>
      </w:r>
      <w:r w:rsidRPr="00F22162">
        <w:rPr>
          <w:rFonts w:cs="Verdana"/>
          <w:color w:val="000000"/>
          <w:lang w:val="fr-FR"/>
        </w:rPr>
        <w:t>/001</w:t>
      </w:r>
    </w:p>
    <w:p w14:paraId="3D7C57FD" w14:textId="5F0C96E0" w:rsidR="009A4728" w:rsidRPr="00F22162" w:rsidRDefault="009A4728" w:rsidP="009A4728">
      <w:pPr>
        <w:rPr>
          <w:szCs w:val="22"/>
          <w:lang w:val="fr-FR"/>
        </w:rPr>
      </w:pPr>
      <w:r w:rsidRPr="00F22162">
        <w:rPr>
          <w:rFonts w:cs="Verdana"/>
          <w:color w:val="000000"/>
          <w:lang w:val="fr-FR"/>
        </w:rPr>
        <w:t>EU/1/21/15</w:t>
      </w:r>
      <w:r w:rsidR="005A2D27" w:rsidRPr="00F22162">
        <w:rPr>
          <w:rFonts w:cs="Verdana"/>
          <w:color w:val="000000"/>
          <w:lang w:val="fr-FR"/>
        </w:rPr>
        <w:t>90</w:t>
      </w:r>
      <w:r w:rsidRPr="00F22162">
        <w:rPr>
          <w:rFonts w:cs="Verdana"/>
          <w:color w:val="000000"/>
          <w:lang w:val="fr-FR"/>
        </w:rPr>
        <w:t>/002</w:t>
      </w:r>
    </w:p>
    <w:p w14:paraId="664853BC" w14:textId="0104F49B" w:rsidR="009A4728" w:rsidRPr="00F22162" w:rsidRDefault="009A4728" w:rsidP="009A4728">
      <w:pPr>
        <w:rPr>
          <w:rFonts w:cs="Verdana"/>
          <w:color w:val="000000"/>
          <w:lang w:val="fr-FR"/>
        </w:rPr>
      </w:pPr>
      <w:r w:rsidRPr="00F22162">
        <w:rPr>
          <w:rFonts w:cs="Verdana"/>
          <w:color w:val="000000"/>
          <w:lang w:val="fr-FR"/>
        </w:rPr>
        <w:t>EU/1/21/15</w:t>
      </w:r>
      <w:r w:rsidR="005A2D27" w:rsidRPr="00F22162">
        <w:rPr>
          <w:rFonts w:cs="Verdana"/>
          <w:color w:val="000000"/>
          <w:lang w:val="fr-FR"/>
        </w:rPr>
        <w:t>90</w:t>
      </w:r>
      <w:r w:rsidRPr="00F22162">
        <w:rPr>
          <w:rFonts w:cs="Verdana"/>
          <w:color w:val="000000"/>
          <w:lang w:val="fr-FR"/>
        </w:rPr>
        <w:t>/003</w:t>
      </w:r>
    </w:p>
    <w:p w14:paraId="7FC1306E" w14:textId="77777777" w:rsidR="009A4728" w:rsidRPr="00F22162" w:rsidRDefault="009A4728" w:rsidP="009A4728">
      <w:pPr>
        <w:rPr>
          <w:rFonts w:cs="Verdana"/>
          <w:color w:val="000000"/>
          <w:lang w:val="fr-FR"/>
        </w:rPr>
      </w:pPr>
    </w:p>
    <w:p w14:paraId="316BE3B3" w14:textId="1C08936F" w:rsidR="009A4728" w:rsidRPr="00F22162" w:rsidRDefault="009A4728" w:rsidP="009A4728">
      <w:pPr>
        <w:rPr>
          <w:szCs w:val="22"/>
          <w:u w:val="single"/>
          <w:lang w:val="fr-FR"/>
        </w:rPr>
      </w:pPr>
      <w:r w:rsidRPr="00F22162">
        <w:rPr>
          <w:szCs w:val="22"/>
          <w:u w:val="single"/>
          <w:lang w:val="fr-FR"/>
        </w:rPr>
        <w:t>Libmyris 40 mg solution for injection in pre-filled pen</w:t>
      </w:r>
    </w:p>
    <w:p w14:paraId="130B07B2" w14:textId="77777777" w:rsidR="009A4728" w:rsidRPr="00F22162" w:rsidRDefault="009A4728" w:rsidP="009A4728">
      <w:pPr>
        <w:rPr>
          <w:rFonts w:cs="Verdana"/>
          <w:color w:val="000000"/>
          <w:lang w:val="fr-FR"/>
        </w:rPr>
      </w:pPr>
    </w:p>
    <w:p w14:paraId="2932FDF3" w14:textId="3628A0FF" w:rsidR="009A4728" w:rsidRPr="00F22162" w:rsidRDefault="009A4728" w:rsidP="009A4728">
      <w:pPr>
        <w:rPr>
          <w:szCs w:val="22"/>
          <w:lang w:val="fr-FR"/>
        </w:rPr>
      </w:pPr>
      <w:r w:rsidRPr="00F22162">
        <w:rPr>
          <w:rFonts w:cs="Verdana"/>
          <w:color w:val="000000"/>
          <w:lang w:val="fr-FR"/>
        </w:rPr>
        <w:t>EU/1/21/15</w:t>
      </w:r>
      <w:r w:rsidR="005A2D27" w:rsidRPr="00F22162">
        <w:rPr>
          <w:rFonts w:cs="Verdana"/>
          <w:color w:val="000000"/>
          <w:lang w:val="fr-FR"/>
        </w:rPr>
        <w:t>90</w:t>
      </w:r>
      <w:r w:rsidRPr="00F22162">
        <w:rPr>
          <w:rFonts w:cs="Verdana"/>
          <w:color w:val="000000"/>
          <w:lang w:val="fr-FR"/>
        </w:rPr>
        <w:t>/004</w:t>
      </w:r>
    </w:p>
    <w:p w14:paraId="2445154B" w14:textId="4FB52370" w:rsidR="009A4728" w:rsidRPr="00CE6D7D" w:rsidRDefault="009A4728" w:rsidP="009A4728">
      <w:pPr>
        <w:rPr>
          <w:szCs w:val="22"/>
        </w:rPr>
      </w:pPr>
      <w:r>
        <w:rPr>
          <w:rFonts w:cs="Verdana"/>
          <w:color w:val="000000"/>
        </w:rPr>
        <w:t>EU/1/21/15</w:t>
      </w:r>
      <w:r w:rsidR="005A2D27">
        <w:rPr>
          <w:rFonts w:cs="Verdana"/>
          <w:color w:val="000000"/>
        </w:rPr>
        <w:t>90</w:t>
      </w:r>
      <w:r>
        <w:rPr>
          <w:rFonts w:cs="Verdana"/>
          <w:color w:val="000000"/>
        </w:rPr>
        <w:t>/005</w:t>
      </w:r>
    </w:p>
    <w:p w14:paraId="094E92B3" w14:textId="731D6BF5" w:rsidR="009A4728" w:rsidRPr="00CE6D7D" w:rsidRDefault="009A4728" w:rsidP="009A4728">
      <w:pPr>
        <w:rPr>
          <w:szCs w:val="22"/>
        </w:rPr>
      </w:pPr>
      <w:r>
        <w:rPr>
          <w:rFonts w:cs="Verdana"/>
          <w:color w:val="000000"/>
        </w:rPr>
        <w:t>EU/1/21/15</w:t>
      </w:r>
      <w:r w:rsidR="005A2D27">
        <w:rPr>
          <w:rFonts w:cs="Verdana"/>
          <w:color w:val="000000"/>
        </w:rPr>
        <w:t>90</w:t>
      </w:r>
      <w:r>
        <w:rPr>
          <w:rFonts w:cs="Verdana"/>
          <w:color w:val="000000"/>
        </w:rPr>
        <w:t>/006</w:t>
      </w:r>
    </w:p>
    <w:p w14:paraId="4B8B7A1D" w14:textId="58E9AED9" w:rsidR="00812D16" w:rsidRDefault="00812D16" w:rsidP="00075F79">
      <w:pPr>
        <w:rPr>
          <w:szCs w:val="22"/>
        </w:rPr>
      </w:pPr>
    </w:p>
    <w:p w14:paraId="17E5A588" w14:textId="77777777" w:rsidR="009A4728" w:rsidRPr="00CE6D7D" w:rsidRDefault="009A4728" w:rsidP="00075F79">
      <w:pPr>
        <w:rPr>
          <w:szCs w:val="22"/>
        </w:rPr>
      </w:pPr>
    </w:p>
    <w:p w14:paraId="40D882A7" w14:textId="77777777" w:rsidR="00812D16" w:rsidRPr="00CE6D7D" w:rsidRDefault="00410CC1" w:rsidP="00075F79">
      <w:pPr>
        <w:ind w:left="567" w:hanging="567"/>
        <w:rPr>
          <w:szCs w:val="22"/>
        </w:rPr>
      </w:pPr>
      <w:r w:rsidRPr="00CE6D7D">
        <w:rPr>
          <w:b/>
          <w:szCs w:val="22"/>
        </w:rPr>
        <w:t>9.</w:t>
      </w:r>
      <w:r w:rsidRPr="00CE6D7D">
        <w:rPr>
          <w:b/>
          <w:szCs w:val="22"/>
        </w:rPr>
        <w:tab/>
        <w:t>DATE OF FIRST AUTHORISATION/RENEWAL OF THE AUTHORISATION</w:t>
      </w:r>
    </w:p>
    <w:p w14:paraId="4D190B85" w14:textId="77777777" w:rsidR="00812D16" w:rsidRPr="00CE6D7D" w:rsidRDefault="00812D16" w:rsidP="00075F79">
      <w:pPr>
        <w:rPr>
          <w:i/>
          <w:szCs w:val="22"/>
        </w:rPr>
      </w:pPr>
    </w:p>
    <w:p w14:paraId="54DBD8C3" w14:textId="4551E8C7" w:rsidR="00812D16" w:rsidRPr="00CE6D7D" w:rsidRDefault="00410CC1" w:rsidP="00075F79">
      <w:pPr>
        <w:rPr>
          <w:i/>
          <w:szCs w:val="22"/>
        </w:rPr>
      </w:pPr>
      <w:r w:rsidRPr="00CE6D7D">
        <w:rPr>
          <w:szCs w:val="22"/>
        </w:rPr>
        <w:t>Date of first authorisation</w:t>
      </w:r>
      <w:r w:rsidR="00A45E61" w:rsidRPr="00CE6D7D">
        <w:rPr>
          <w:szCs w:val="22"/>
        </w:rPr>
        <w:t xml:space="preserve">: </w:t>
      </w:r>
      <w:r w:rsidR="004F6FFB">
        <w:rPr>
          <w:szCs w:val="22"/>
        </w:rPr>
        <w:t>1</w:t>
      </w:r>
      <w:r w:rsidR="00EB2E4E">
        <w:rPr>
          <w:szCs w:val="22"/>
        </w:rPr>
        <w:t>2</w:t>
      </w:r>
      <w:r w:rsidR="004F6FFB">
        <w:rPr>
          <w:szCs w:val="22"/>
        </w:rPr>
        <w:t xml:space="preserve"> November 2021</w:t>
      </w:r>
    </w:p>
    <w:p w14:paraId="11179CD1" w14:textId="77777777" w:rsidR="00812D16" w:rsidRPr="00CE6D7D" w:rsidRDefault="00812D16" w:rsidP="00075F79">
      <w:pPr>
        <w:rPr>
          <w:szCs w:val="22"/>
        </w:rPr>
      </w:pPr>
    </w:p>
    <w:p w14:paraId="51E7A796" w14:textId="77777777" w:rsidR="00812D16" w:rsidRPr="00CE6D7D" w:rsidRDefault="00812D16" w:rsidP="00075F79">
      <w:pPr>
        <w:rPr>
          <w:szCs w:val="22"/>
        </w:rPr>
      </w:pPr>
    </w:p>
    <w:p w14:paraId="3F14FF08" w14:textId="77777777" w:rsidR="00812D16" w:rsidRPr="00CE6D7D" w:rsidRDefault="00410CC1" w:rsidP="00075F79">
      <w:pPr>
        <w:ind w:left="567" w:hanging="567"/>
        <w:rPr>
          <w:b/>
          <w:szCs w:val="22"/>
        </w:rPr>
      </w:pPr>
      <w:r w:rsidRPr="00CE6D7D">
        <w:rPr>
          <w:b/>
          <w:szCs w:val="22"/>
        </w:rPr>
        <w:t>10.</w:t>
      </w:r>
      <w:r w:rsidRPr="00CE6D7D">
        <w:rPr>
          <w:b/>
          <w:szCs w:val="22"/>
        </w:rPr>
        <w:tab/>
        <w:t>DATE OF REVISION OF THE TEXT</w:t>
      </w:r>
    </w:p>
    <w:p w14:paraId="2388B212" w14:textId="77777777" w:rsidR="00812D16" w:rsidRPr="00CE6D7D" w:rsidRDefault="00812D16" w:rsidP="00075F79">
      <w:pPr>
        <w:rPr>
          <w:szCs w:val="22"/>
        </w:rPr>
      </w:pPr>
    </w:p>
    <w:p w14:paraId="1CB5A6B0" w14:textId="308E7D13" w:rsidR="008929AA" w:rsidRPr="00CE6D7D" w:rsidRDefault="00410CC1" w:rsidP="00075F79">
      <w:pPr>
        <w:ind w:right="-2"/>
        <w:rPr>
          <w:szCs w:val="22"/>
        </w:rPr>
      </w:pPr>
      <w:bookmarkStart w:id="9" w:name="_Hlk24462531"/>
      <w:r w:rsidRPr="00CE6D7D">
        <w:t xml:space="preserve">Detailed information on this medicinal product is available on the website of the European Medicines Agency </w:t>
      </w:r>
      <w:hyperlink r:id="rId15" w:history="1">
        <w:r w:rsidR="007E6FEE">
          <w:rPr>
            <w:rStyle w:val="Hyperlink"/>
            <w:noProof/>
            <w:szCs w:val="22"/>
          </w:rPr>
          <w:t>https://www.ema.europa.eu</w:t>
        </w:r>
      </w:hyperlink>
      <w:r w:rsidRPr="00CE6D7D">
        <w:t>.</w:t>
      </w:r>
    </w:p>
    <w:bookmarkEnd w:id="9"/>
    <w:p w14:paraId="7FC879B0" w14:textId="77777777" w:rsidR="7B5F7CB6" w:rsidRPr="00CE6D7D" w:rsidRDefault="00410CC1" w:rsidP="00075F79">
      <w:r w:rsidRPr="00CE6D7D">
        <w:br w:type="page"/>
      </w:r>
    </w:p>
    <w:p w14:paraId="6B484FD3" w14:textId="50CC559F" w:rsidR="00D61A5A" w:rsidRPr="00CE6D7D" w:rsidRDefault="19508A4C" w:rsidP="00075F79">
      <w:pPr>
        <w:suppressAutoHyphens/>
      </w:pPr>
      <w:r>
        <w:lastRenderedPageBreak/>
        <w:t>▼This medicinal product is subject to additional monitoring. This will allow quick identification of new safety information. Healthcare professionals are asked to report any suspected adverse reactions. See section 4.8 for how to report adverse reactions.</w:t>
      </w:r>
    </w:p>
    <w:p w14:paraId="502B341C" w14:textId="77777777" w:rsidR="00D61A5A" w:rsidRPr="00CE6D7D" w:rsidRDefault="00D61A5A" w:rsidP="00075F79">
      <w:pPr>
        <w:rPr>
          <w:szCs w:val="22"/>
        </w:rPr>
      </w:pPr>
    </w:p>
    <w:p w14:paraId="247AE3BA" w14:textId="77777777" w:rsidR="00FE00FE" w:rsidRPr="00CE6D7D" w:rsidRDefault="00FE00FE" w:rsidP="00075F79">
      <w:pPr>
        <w:rPr>
          <w:szCs w:val="22"/>
        </w:rPr>
      </w:pPr>
    </w:p>
    <w:p w14:paraId="197F09F9" w14:textId="77777777" w:rsidR="00D61A5A" w:rsidRPr="00CE6D7D" w:rsidRDefault="00410CC1" w:rsidP="00075F79">
      <w:pPr>
        <w:suppressAutoHyphens/>
        <w:ind w:left="567" w:hanging="567"/>
        <w:rPr>
          <w:szCs w:val="22"/>
        </w:rPr>
      </w:pPr>
      <w:r w:rsidRPr="00CE6D7D">
        <w:rPr>
          <w:b/>
          <w:szCs w:val="22"/>
        </w:rPr>
        <w:t>1.</w:t>
      </w:r>
      <w:r w:rsidRPr="00CE6D7D">
        <w:rPr>
          <w:b/>
          <w:szCs w:val="22"/>
        </w:rPr>
        <w:tab/>
        <w:t>NAME OF THE MEDICINAL PRODUCT</w:t>
      </w:r>
    </w:p>
    <w:p w14:paraId="39AE6029" w14:textId="77777777" w:rsidR="00D61A5A" w:rsidRPr="00CE6D7D" w:rsidRDefault="00D61A5A" w:rsidP="00075F79">
      <w:pPr>
        <w:rPr>
          <w:iCs/>
          <w:szCs w:val="22"/>
        </w:rPr>
      </w:pPr>
    </w:p>
    <w:p w14:paraId="71ABE267" w14:textId="593B4945" w:rsidR="00D61A5A" w:rsidRPr="00CE6D7D" w:rsidRDefault="00D47D72" w:rsidP="00AA4EBB">
      <w:pPr>
        <w:rPr>
          <w:szCs w:val="22"/>
        </w:rPr>
      </w:pPr>
      <w:bookmarkStart w:id="10" w:name="_Hlk198195192"/>
      <w:r>
        <w:rPr>
          <w:szCs w:val="22"/>
        </w:rPr>
        <w:t>Libmyris</w:t>
      </w:r>
      <w:r w:rsidR="00410CC1" w:rsidRPr="00CE6D7D">
        <w:rPr>
          <w:szCs w:val="22"/>
        </w:rPr>
        <w:t xml:space="preserve"> 80 mg solution for injection in pre-filled syringe</w:t>
      </w:r>
    </w:p>
    <w:bookmarkEnd w:id="10"/>
    <w:p w14:paraId="5381D6A9" w14:textId="0CF1D3A8" w:rsidR="005D53CC" w:rsidRPr="00CE6D7D" w:rsidRDefault="005D53CC" w:rsidP="005D53CC">
      <w:pPr>
        <w:rPr>
          <w:szCs w:val="22"/>
        </w:rPr>
      </w:pPr>
      <w:r>
        <w:rPr>
          <w:szCs w:val="22"/>
        </w:rPr>
        <w:t>Libmyris</w:t>
      </w:r>
      <w:r w:rsidRPr="00CE6D7D">
        <w:rPr>
          <w:szCs w:val="22"/>
        </w:rPr>
        <w:t xml:space="preserve"> 80 mg solution for injection in pre-filled </w:t>
      </w:r>
      <w:r w:rsidRPr="005D53CC">
        <w:rPr>
          <w:szCs w:val="22"/>
        </w:rPr>
        <w:t>pen</w:t>
      </w:r>
    </w:p>
    <w:p w14:paraId="6A197DA1" w14:textId="77777777" w:rsidR="00D61A5A" w:rsidRPr="00CE6D7D" w:rsidRDefault="00D61A5A" w:rsidP="00075F79">
      <w:pPr>
        <w:rPr>
          <w:iCs/>
          <w:szCs w:val="22"/>
        </w:rPr>
      </w:pPr>
    </w:p>
    <w:p w14:paraId="6EF57F33" w14:textId="77777777" w:rsidR="00D61A5A" w:rsidRPr="00CE6D7D" w:rsidRDefault="00D61A5A" w:rsidP="00075F79">
      <w:pPr>
        <w:rPr>
          <w:iCs/>
          <w:szCs w:val="22"/>
        </w:rPr>
      </w:pPr>
    </w:p>
    <w:p w14:paraId="5B1DAF14" w14:textId="77777777" w:rsidR="00D61A5A" w:rsidRPr="00CE6D7D" w:rsidRDefault="00410CC1" w:rsidP="00075F79">
      <w:pPr>
        <w:suppressAutoHyphens/>
        <w:ind w:left="567" w:hanging="567"/>
        <w:rPr>
          <w:szCs w:val="22"/>
        </w:rPr>
      </w:pPr>
      <w:r w:rsidRPr="00CE6D7D">
        <w:rPr>
          <w:b/>
          <w:szCs w:val="22"/>
        </w:rPr>
        <w:t>2.</w:t>
      </w:r>
      <w:r w:rsidRPr="00CE6D7D">
        <w:rPr>
          <w:b/>
          <w:szCs w:val="22"/>
        </w:rPr>
        <w:tab/>
        <w:t>QUALITATIVE AND QUANTITATIVE COMPOSITION</w:t>
      </w:r>
    </w:p>
    <w:p w14:paraId="1CD26D4E" w14:textId="77777777" w:rsidR="00D61A5A" w:rsidRPr="00CE6D7D" w:rsidRDefault="00D61A5A" w:rsidP="00075F79">
      <w:pPr>
        <w:rPr>
          <w:iCs/>
          <w:szCs w:val="22"/>
        </w:rPr>
      </w:pPr>
    </w:p>
    <w:p w14:paraId="58C9675D" w14:textId="77777777" w:rsidR="005D53CC" w:rsidRPr="005D53CC" w:rsidRDefault="005D53CC" w:rsidP="005D53CC">
      <w:pPr>
        <w:rPr>
          <w:szCs w:val="22"/>
          <w:u w:val="single"/>
        </w:rPr>
      </w:pPr>
      <w:r w:rsidRPr="005D53CC">
        <w:rPr>
          <w:szCs w:val="22"/>
          <w:u w:val="single"/>
        </w:rPr>
        <w:t>Libmyris 80 mg solution for injection in pre-filled syringe</w:t>
      </w:r>
    </w:p>
    <w:p w14:paraId="4FB81769" w14:textId="18805DB9" w:rsidR="00D61A5A" w:rsidRPr="00CE6D7D" w:rsidRDefault="008C6ECB" w:rsidP="00075F79">
      <w:pPr>
        <w:rPr>
          <w:bCs/>
          <w:szCs w:val="22"/>
        </w:rPr>
      </w:pPr>
      <w:r>
        <w:rPr>
          <w:bCs/>
          <w:szCs w:val="22"/>
        </w:rPr>
        <w:t>Each</w:t>
      </w:r>
      <w:r w:rsidRPr="00CE6D7D">
        <w:rPr>
          <w:bCs/>
          <w:szCs w:val="22"/>
        </w:rPr>
        <w:t xml:space="preserve"> </w:t>
      </w:r>
      <w:r w:rsidR="009109DC" w:rsidRPr="00CE6D7D">
        <w:rPr>
          <w:bCs/>
          <w:szCs w:val="22"/>
        </w:rPr>
        <w:t>0.8 ml single dose pre-filled syringe contains 80 mg adalimumab.</w:t>
      </w:r>
    </w:p>
    <w:p w14:paraId="6466FB52" w14:textId="77777777" w:rsidR="00D61A5A" w:rsidRDefault="00D61A5A" w:rsidP="00075F79">
      <w:pPr>
        <w:rPr>
          <w:bCs/>
          <w:szCs w:val="22"/>
        </w:rPr>
      </w:pPr>
    </w:p>
    <w:p w14:paraId="45573A09" w14:textId="2224E662" w:rsidR="00693B36" w:rsidRPr="005D53CC" w:rsidRDefault="00693B36" w:rsidP="00693B36">
      <w:pPr>
        <w:rPr>
          <w:szCs w:val="22"/>
          <w:u w:val="single"/>
        </w:rPr>
      </w:pPr>
      <w:r w:rsidRPr="005D53CC">
        <w:rPr>
          <w:szCs w:val="22"/>
          <w:u w:val="single"/>
        </w:rPr>
        <w:t xml:space="preserve">Libmyris 80 mg solution for injection in pre-filled </w:t>
      </w:r>
      <w:r>
        <w:rPr>
          <w:szCs w:val="22"/>
          <w:u w:val="single"/>
        </w:rPr>
        <w:t>pen</w:t>
      </w:r>
    </w:p>
    <w:p w14:paraId="3E5A39B8" w14:textId="2F2A2123" w:rsidR="00693B36" w:rsidRPr="00CE6D7D" w:rsidRDefault="00693B36" w:rsidP="00693B36">
      <w:pPr>
        <w:rPr>
          <w:bCs/>
          <w:szCs w:val="22"/>
        </w:rPr>
      </w:pPr>
      <w:r>
        <w:rPr>
          <w:bCs/>
          <w:szCs w:val="22"/>
        </w:rPr>
        <w:t>Each</w:t>
      </w:r>
      <w:r w:rsidRPr="00CE6D7D">
        <w:rPr>
          <w:bCs/>
          <w:szCs w:val="22"/>
        </w:rPr>
        <w:t xml:space="preserve"> 0.8 ml single dose pre-filled </w:t>
      </w:r>
      <w:r>
        <w:rPr>
          <w:bCs/>
          <w:szCs w:val="22"/>
        </w:rPr>
        <w:t>pen</w:t>
      </w:r>
      <w:r w:rsidRPr="00CE6D7D">
        <w:rPr>
          <w:bCs/>
          <w:szCs w:val="22"/>
        </w:rPr>
        <w:t xml:space="preserve"> contains 80 mg adalimumab.</w:t>
      </w:r>
    </w:p>
    <w:p w14:paraId="1D77092E" w14:textId="77777777" w:rsidR="00693B36" w:rsidRPr="00CE6D7D" w:rsidRDefault="00693B36" w:rsidP="00075F79">
      <w:pPr>
        <w:rPr>
          <w:bCs/>
          <w:szCs w:val="22"/>
        </w:rPr>
      </w:pPr>
    </w:p>
    <w:p w14:paraId="5DC4735F" w14:textId="77777777" w:rsidR="00D61A5A" w:rsidRPr="00CE6D7D" w:rsidRDefault="00410CC1" w:rsidP="00075F79">
      <w:r w:rsidRPr="00CE6D7D">
        <w:t>Adalimumab is a recombinant human monoclonal antibody produced in Chinese Hamster Ovary cells.</w:t>
      </w:r>
    </w:p>
    <w:p w14:paraId="548AE3A5" w14:textId="77777777" w:rsidR="00D61A5A" w:rsidRPr="00CE6D7D" w:rsidRDefault="00D61A5A" w:rsidP="00075F79"/>
    <w:p w14:paraId="3A29455E" w14:textId="77777777" w:rsidR="00D70D19" w:rsidRPr="00D70D19" w:rsidRDefault="00D70D19" w:rsidP="00D70D19">
      <w:pPr>
        <w:rPr>
          <w:szCs w:val="22"/>
          <w:u w:val="single"/>
        </w:rPr>
      </w:pPr>
      <w:r w:rsidRPr="00D70D19">
        <w:rPr>
          <w:szCs w:val="22"/>
          <w:u w:val="single"/>
        </w:rPr>
        <w:t>Excipient with known effect</w:t>
      </w:r>
    </w:p>
    <w:p w14:paraId="5C570A81" w14:textId="77777777" w:rsidR="00D70D19" w:rsidRPr="00D70D19" w:rsidRDefault="00D70D19" w:rsidP="00D70D19">
      <w:pPr>
        <w:rPr>
          <w:szCs w:val="22"/>
          <w:u w:val="single"/>
        </w:rPr>
      </w:pPr>
    </w:p>
    <w:p w14:paraId="123AD98C" w14:textId="77777777" w:rsidR="00D70D19" w:rsidRPr="00D70D19" w:rsidRDefault="00D70D19" w:rsidP="00D70D19">
      <w:pPr>
        <w:rPr>
          <w:szCs w:val="22"/>
        </w:rPr>
      </w:pPr>
      <w:r w:rsidRPr="00D70D19">
        <w:rPr>
          <w:szCs w:val="22"/>
        </w:rPr>
        <w:t>Each ml contains 1 mg polysorbate 80.</w:t>
      </w:r>
    </w:p>
    <w:p w14:paraId="76B88BCD" w14:textId="77777777" w:rsidR="00D70D19" w:rsidRPr="00D70D19" w:rsidRDefault="00D70D19" w:rsidP="00D70D19">
      <w:pPr>
        <w:rPr>
          <w:szCs w:val="22"/>
        </w:rPr>
      </w:pPr>
    </w:p>
    <w:p w14:paraId="6F4C0C80" w14:textId="77777777" w:rsidR="00D61A5A" w:rsidRPr="00CE6D7D" w:rsidRDefault="00410CC1" w:rsidP="00075F79">
      <w:pPr>
        <w:rPr>
          <w:szCs w:val="22"/>
        </w:rPr>
      </w:pPr>
      <w:r w:rsidRPr="00CE6D7D">
        <w:rPr>
          <w:szCs w:val="22"/>
        </w:rPr>
        <w:t>For the full list of excipients, see section 6.1.</w:t>
      </w:r>
    </w:p>
    <w:p w14:paraId="5388895A" w14:textId="77777777" w:rsidR="00D61A5A" w:rsidRPr="00CE6D7D" w:rsidRDefault="00D61A5A" w:rsidP="00075F79">
      <w:pPr>
        <w:rPr>
          <w:szCs w:val="22"/>
        </w:rPr>
      </w:pPr>
    </w:p>
    <w:p w14:paraId="380A2F77" w14:textId="77777777" w:rsidR="00D61A5A" w:rsidRPr="00CE6D7D" w:rsidRDefault="00D61A5A" w:rsidP="00075F79">
      <w:pPr>
        <w:rPr>
          <w:szCs w:val="22"/>
        </w:rPr>
      </w:pPr>
    </w:p>
    <w:p w14:paraId="79CBC60A" w14:textId="77777777" w:rsidR="00D61A5A" w:rsidRPr="00CE6D7D" w:rsidRDefault="00410CC1" w:rsidP="00075F79">
      <w:pPr>
        <w:suppressAutoHyphens/>
        <w:ind w:left="567" w:hanging="567"/>
        <w:rPr>
          <w:caps/>
          <w:szCs w:val="22"/>
        </w:rPr>
      </w:pPr>
      <w:r w:rsidRPr="00CE6D7D">
        <w:rPr>
          <w:b/>
          <w:szCs w:val="22"/>
        </w:rPr>
        <w:t>3.</w:t>
      </w:r>
      <w:r w:rsidRPr="00CE6D7D">
        <w:rPr>
          <w:b/>
          <w:szCs w:val="22"/>
        </w:rPr>
        <w:tab/>
        <w:t xml:space="preserve">PHARMACEUTICAL </w:t>
      </w:r>
      <w:r w:rsidRPr="00CE6D7D">
        <w:rPr>
          <w:rFonts w:ascii="Times New Roman Bold" w:hAnsi="Times New Roman Bold"/>
          <w:b/>
          <w:szCs w:val="22"/>
        </w:rPr>
        <w:t>FORM</w:t>
      </w:r>
    </w:p>
    <w:p w14:paraId="1979575C" w14:textId="77777777" w:rsidR="00D61A5A" w:rsidRPr="00CE6D7D" w:rsidRDefault="00D61A5A" w:rsidP="00075F79">
      <w:pPr>
        <w:rPr>
          <w:szCs w:val="22"/>
        </w:rPr>
      </w:pPr>
    </w:p>
    <w:p w14:paraId="5F192349" w14:textId="7FC8EDB4" w:rsidR="00D61A5A" w:rsidRPr="00CE6D7D" w:rsidRDefault="00410CC1" w:rsidP="00075F79">
      <w:pPr>
        <w:rPr>
          <w:szCs w:val="22"/>
        </w:rPr>
      </w:pPr>
      <w:r w:rsidRPr="00CE6D7D">
        <w:rPr>
          <w:szCs w:val="22"/>
        </w:rPr>
        <w:t>Solution for injection</w:t>
      </w:r>
      <w:r w:rsidR="008C6ECB" w:rsidRPr="008C6ECB">
        <w:rPr>
          <w:szCs w:val="22"/>
        </w:rPr>
        <w:t xml:space="preserve"> (injection)</w:t>
      </w:r>
      <w:r w:rsidRPr="00CE6D7D">
        <w:rPr>
          <w:szCs w:val="22"/>
        </w:rPr>
        <w:t>.</w:t>
      </w:r>
    </w:p>
    <w:p w14:paraId="626B9091" w14:textId="0F984379" w:rsidR="00D61A5A" w:rsidRPr="00CE6D7D" w:rsidRDefault="00410CC1" w:rsidP="00075F79">
      <w:pPr>
        <w:rPr>
          <w:szCs w:val="22"/>
        </w:rPr>
      </w:pPr>
      <w:r w:rsidRPr="00CE6D7D">
        <w:t>Clear and colourless solution.</w:t>
      </w:r>
    </w:p>
    <w:p w14:paraId="5395FDD7" w14:textId="77777777" w:rsidR="00D61A5A" w:rsidRPr="00CE6D7D" w:rsidRDefault="00D61A5A" w:rsidP="00075F79">
      <w:pPr>
        <w:rPr>
          <w:szCs w:val="22"/>
        </w:rPr>
      </w:pPr>
    </w:p>
    <w:p w14:paraId="3C3801EA" w14:textId="77777777" w:rsidR="00D61A5A" w:rsidRPr="00CE6D7D" w:rsidRDefault="00D61A5A" w:rsidP="00075F79">
      <w:pPr>
        <w:rPr>
          <w:szCs w:val="22"/>
        </w:rPr>
      </w:pPr>
    </w:p>
    <w:p w14:paraId="4BAE3B8F" w14:textId="77777777" w:rsidR="00D61A5A" w:rsidRPr="00CE6D7D" w:rsidRDefault="00410CC1" w:rsidP="00075F79">
      <w:pPr>
        <w:suppressAutoHyphens/>
        <w:ind w:left="567" w:hanging="567"/>
        <w:rPr>
          <w:caps/>
          <w:szCs w:val="22"/>
        </w:rPr>
      </w:pPr>
      <w:r w:rsidRPr="00CE6D7D">
        <w:rPr>
          <w:b/>
          <w:caps/>
          <w:szCs w:val="22"/>
        </w:rPr>
        <w:t>4.</w:t>
      </w:r>
      <w:r w:rsidRPr="00CE6D7D">
        <w:rPr>
          <w:b/>
          <w:caps/>
          <w:szCs w:val="22"/>
        </w:rPr>
        <w:tab/>
      </w:r>
      <w:r w:rsidRPr="00CE6D7D">
        <w:rPr>
          <w:b/>
          <w:szCs w:val="22"/>
        </w:rPr>
        <w:t>CLINICAL</w:t>
      </w:r>
      <w:r w:rsidRPr="00CE6D7D">
        <w:rPr>
          <w:rFonts w:ascii="Times New Roman Bold" w:hAnsi="Times New Roman Bold"/>
          <w:b/>
          <w:szCs w:val="22"/>
        </w:rPr>
        <w:t xml:space="preserve"> PARTICULARS</w:t>
      </w:r>
    </w:p>
    <w:p w14:paraId="762FB6B6" w14:textId="77777777" w:rsidR="00D61A5A" w:rsidRPr="00CE6D7D" w:rsidRDefault="00D61A5A" w:rsidP="00075F79">
      <w:pPr>
        <w:rPr>
          <w:szCs w:val="22"/>
        </w:rPr>
      </w:pPr>
    </w:p>
    <w:p w14:paraId="1F815530" w14:textId="77777777" w:rsidR="00D61A5A" w:rsidRPr="00CE6D7D" w:rsidRDefault="00410CC1" w:rsidP="00075F79">
      <w:pPr>
        <w:ind w:left="567" w:hanging="567"/>
        <w:rPr>
          <w:szCs w:val="22"/>
        </w:rPr>
      </w:pPr>
      <w:r w:rsidRPr="00CE6D7D">
        <w:rPr>
          <w:b/>
          <w:szCs w:val="22"/>
        </w:rPr>
        <w:t>4.1</w:t>
      </w:r>
      <w:r w:rsidRPr="00CE6D7D">
        <w:rPr>
          <w:b/>
          <w:szCs w:val="22"/>
        </w:rPr>
        <w:tab/>
        <w:t>Therapeutic indications</w:t>
      </w:r>
    </w:p>
    <w:p w14:paraId="3FADC9A9" w14:textId="77777777" w:rsidR="00D61A5A" w:rsidRPr="00CE6D7D" w:rsidRDefault="00D61A5A" w:rsidP="00075F79">
      <w:pPr>
        <w:rPr>
          <w:szCs w:val="22"/>
        </w:rPr>
      </w:pPr>
    </w:p>
    <w:p w14:paraId="091E2D38" w14:textId="77777777" w:rsidR="00D61A5A" w:rsidRPr="00CE6D7D" w:rsidRDefault="00410CC1" w:rsidP="00075F79">
      <w:pPr>
        <w:rPr>
          <w:szCs w:val="22"/>
          <w:u w:val="single"/>
        </w:rPr>
      </w:pPr>
      <w:r w:rsidRPr="00CE6D7D">
        <w:rPr>
          <w:u w:val="single"/>
        </w:rPr>
        <w:t>Rheumatoid arthritis</w:t>
      </w:r>
    </w:p>
    <w:p w14:paraId="65B96222" w14:textId="77777777" w:rsidR="0D2C2929" w:rsidRPr="00CE6D7D" w:rsidRDefault="0D2C2929" w:rsidP="00075F79"/>
    <w:p w14:paraId="13F69350" w14:textId="2FDF8EF0" w:rsidR="00D61A5A" w:rsidRPr="00CE6D7D" w:rsidRDefault="00D47D72" w:rsidP="00075F79">
      <w:pPr>
        <w:rPr>
          <w:szCs w:val="22"/>
        </w:rPr>
      </w:pPr>
      <w:r>
        <w:rPr>
          <w:szCs w:val="22"/>
        </w:rPr>
        <w:t>Libmyris</w:t>
      </w:r>
      <w:r w:rsidR="00410CC1" w:rsidRPr="00CE6D7D">
        <w:rPr>
          <w:szCs w:val="22"/>
        </w:rPr>
        <w:t xml:space="preserve"> in combination with methotrexate, is indicated for:</w:t>
      </w:r>
    </w:p>
    <w:p w14:paraId="757E192F" w14:textId="77777777" w:rsidR="00D61A5A" w:rsidRPr="00CE6D7D" w:rsidRDefault="00410CC1" w:rsidP="005D02EA">
      <w:pPr>
        <w:pStyle w:val="Listenabsatz"/>
        <w:numPr>
          <w:ilvl w:val="0"/>
          <w:numId w:val="21"/>
        </w:numPr>
        <w:ind w:left="567" w:hanging="567"/>
        <w:rPr>
          <w:szCs w:val="22"/>
        </w:rPr>
      </w:pPr>
      <w:r w:rsidRPr="00CE6D7D">
        <w:rPr>
          <w:szCs w:val="22"/>
        </w:rPr>
        <w:t>the treatment of moderate to severe, active rheumatoid arthritis in adult patients when the response to disease-modifying anti-rheumatic drugs (DMARDs) including methotrexate has been inadequate.</w:t>
      </w:r>
    </w:p>
    <w:p w14:paraId="019917F7" w14:textId="77777777" w:rsidR="00D61A5A" w:rsidRPr="00CE6D7D" w:rsidRDefault="00410CC1" w:rsidP="005D02EA">
      <w:pPr>
        <w:pStyle w:val="Listenabsatz"/>
        <w:numPr>
          <w:ilvl w:val="0"/>
          <w:numId w:val="21"/>
        </w:numPr>
        <w:ind w:left="567" w:hanging="567"/>
        <w:rPr>
          <w:szCs w:val="22"/>
        </w:rPr>
      </w:pPr>
      <w:r w:rsidRPr="00CE6D7D">
        <w:rPr>
          <w:szCs w:val="22"/>
        </w:rPr>
        <w:t>the treatment of severe, active and progressive rheumatoid arthritis in adults not previously treated with methotrexate.</w:t>
      </w:r>
    </w:p>
    <w:p w14:paraId="693903D1" w14:textId="77777777" w:rsidR="00D61A5A" w:rsidRPr="00CE6D7D" w:rsidRDefault="00D61A5A" w:rsidP="00075F79">
      <w:pPr>
        <w:rPr>
          <w:szCs w:val="22"/>
        </w:rPr>
      </w:pPr>
    </w:p>
    <w:p w14:paraId="4B5465C2" w14:textId="4B4F75B4" w:rsidR="00D61A5A" w:rsidRPr="00CE6D7D" w:rsidRDefault="00D47D72" w:rsidP="00075F79">
      <w:pPr>
        <w:rPr>
          <w:szCs w:val="22"/>
        </w:rPr>
      </w:pPr>
      <w:r>
        <w:rPr>
          <w:szCs w:val="22"/>
        </w:rPr>
        <w:t>Libmyris</w:t>
      </w:r>
      <w:r w:rsidR="00410CC1" w:rsidRPr="00CE6D7D">
        <w:rPr>
          <w:szCs w:val="22"/>
        </w:rPr>
        <w:t xml:space="preserve"> can be given as monotherapy in case of intolerance to methotrexate or when continued treatment with methotrexate is inappropriate.</w:t>
      </w:r>
    </w:p>
    <w:p w14:paraId="7FD099F1" w14:textId="77777777" w:rsidR="00D61A5A" w:rsidRPr="00CE6D7D" w:rsidRDefault="00D61A5A" w:rsidP="00075F79">
      <w:pPr>
        <w:rPr>
          <w:szCs w:val="22"/>
        </w:rPr>
      </w:pPr>
    </w:p>
    <w:p w14:paraId="00AEA3EC" w14:textId="77777777" w:rsidR="00D61A5A" w:rsidRPr="00CE6D7D" w:rsidRDefault="00410CC1" w:rsidP="00075F79">
      <w:pPr>
        <w:rPr>
          <w:szCs w:val="22"/>
        </w:rPr>
      </w:pPr>
      <w:r w:rsidRPr="00CE6D7D">
        <w:rPr>
          <w:szCs w:val="22"/>
        </w:rPr>
        <w:t xml:space="preserve">Adalimumab </w:t>
      </w:r>
      <w:r w:rsidR="009109DC" w:rsidRPr="00CE6D7D">
        <w:rPr>
          <w:szCs w:val="22"/>
        </w:rPr>
        <w:t>has been shown to reduce the rate of progression of joint damage as measured by X-ray and to improve physical function, when given in combination with methotrexate.</w:t>
      </w:r>
    </w:p>
    <w:p w14:paraId="46D34177" w14:textId="77777777" w:rsidR="00D61A5A" w:rsidRPr="00CE6D7D" w:rsidRDefault="00D61A5A" w:rsidP="00075F79">
      <w:pPr>
        <w:rPr>
          <w:szCs w:val="22"/>
        </w:rPr>
      </w:pPr>
    </w:p>
    <w:p w14:paraId="31835CEE" w14:textId="77777777" w:rsidR="00D61A5A" w:rsidRPr="00CE6D7D" w:rsidRDefault="00410CC1" w:rsidP="00075F79">
      <w:pPr>
        <w:rPr>
          <w:szCs w:val="22"/>
          <w:u w:val="single"/>
        </w:rPr>
      </w:pPr>
      <w:r w:rsidRPr="00CE6D7D">
        <w:rPr>
          <w:szCs w:val="22"/>
          <w:u w:val="single"/>
        </w:rPr>
        <w:t>Psoriasis</w:t>
      </w:r>
    </w:p>
    <w:p w14:paraId="76421432" w14:textId="77777777" w:rsidR="00E21919" w:rsidRDefault="00E21919" w:rsidP="00075F79">
      <w:pPr>
        <w:rPr>
          <w:szCs w:val="22"/>
        </w:rPr>
      </w:pPr>
    </w:p>
    <w:p w14:paraId="1790EE94" w14:textId="774CF0FB" w:rsidR="00D61A5A" w:rsidRPr="00CE6D7D" w:rsidRDefault="00D47D72" w:rsidP="00075F79">
      <w:pPr>
        <w:rPr>
          <w:szCs w:val="22"/>
        </w:rPr>
      </w:pPr>
      <w:r>
        <w:rPr>
          <w:szCs w:val="22"/>
        </w:rPr>
        <w:t>Libmyris</w:t>
      </w:r>
      <w:r w:rsidR="00410CC1" w:rsidRPr="00CE6D7D">
        <w:rPr>
          <w:szCs w:val="22"/>
        </w:rPr>
        <w:t xml:space="preserve"> is indicated for the treatment of moderate to severe chronic plaque psoriasis in adult patients who are candidates for systemic therapy.</w:t>
      </w:r>
    </w:p>
    <w:p w14:paraId="2E1D6E9F" w14:textId="77777777" w:rsidR="00D61A5A" w:rsidRPr="00CE6D7D" w:rsidRDefault="00D61A5A" w:rsidP="00075F79">
      <w:pPr>
        <w:rPr>
          <w:szCs w:val="22"/>
        </w:rPr>
      </w:pPr>
    </w:p>
    <w:p w14:paraId="3A298ED9" w14:textId="77777777" w:rsidR="00D61A5A" w:rsidRPr="00CE6D7D" w:rsidRDefault="00410CC1" w:rsidP="00075F79">
      <w:pPr>
        <w:rPr>
          <w:szCs w:val="22"/>
          <w:u w:val="single"/>
        </w:rPr>
      </w:pPr>
      <w:r w:rsidRPr="00CE6D7D">
        <w:rPr>
          <w:szCs w:val="22"/>
          <w:u w:val="single"/>
        </w:rPr>
        <w:t>Hidradenitis suppurativa (HS)</w:t>
      </w:r>
    </w:p>
    <w:p w14:paraId="0AEC21A4" w14:textId="77777777" w:rsidR="00E21919" w:rsidRDefault="00E21919" w:rsidP="00075F79">
      <w:pPr>
        <w:rPr>
          <w:szCs w:val="22"/>
        </w:rPr>
      </w:pPr>
    </w:p>
    <w:p w14:paraId="6759E070" w14:textId="099B92C0" w:rsidR="00D61A5A" w:rsidRPr="00CE6D7D" w:rsidRDefault="00D47D72" w:rsidP="00075F79">
      <w:pPr>
        <w:rPr>
          <w:szCs w:val="22"/>
        </w:rPr>
      </w:pPr>
      <w:r>
        <w:rPr>
          <w:szCs w:val="22"/>
        </w:rPr>
        <w:t>Libmyris</w:t>
      </w:r>
      <w:r w:rsidR="00410CC1" w:rsidRPr="00CE6D7D">
        <w:rPr>
          <w:szCs w:val="22"/>
        </w:rPr>
        <w:t xml:space="preserve"> is indicated for the treatment of active moderate to severe </w:t>
      </w:r>
      <w:r w:rsidR="00B71762">
        <w:rPr>
          <w:szCs w:val="22"/>
        </w:rPr>
        <w:t>HS</w:t>
      </w:r>
      <w:r w:rsidR="00410CC1" w:rsidRPr="00CE6D7D">
        <w:rPr>
          <w:szCs w:val="22"/>
        </w:rPr>
        <w:t xml:space="preserve"> (acne inversa) in adults and adolescents from 12</w:t>
      </w:r>
      <w:r w:rsidR="00C13216">
        <w:rPr>
          <w:szCs w:val="22"/>
        </w:rPr>
        <w:t> </w:t>
      </w:r>
      <w:r w:rsidR="00410CC1" w:rsidRPr="00CE6D7D">
        <w:rPr>
          <w:szCs w:val="22"/>
        </w:rPr>
        <w:t>years of age with an inadequate response to conventional systemic HS therapy (see sections 5.1 and 5.2).</w:t>
      </w:r>
    </w:p>
    <w:p w14:paraId="7E041F12" w14:textId="77777777" w:rsidR="00D61A5A" w:rsidRPr="00CE6D7D" w:rsidRDefault="00D61A5A" w:rsidP="00075F79">
      <w:pPr>
        <w:rPr>
          <w:szCs w:val="22"/>
        </w:rPr>
      </w:pPr>
    </w:p>
    <w:p w14:paraId="7F28F570" w14:textId="77777777" w:rsidR="00D61A5A" w:rsidRPr="00CE6D7D" w:rsidRDefault="00410CC1" w:rsidP="00075F79">
      <w:pPr>
        <w:keepNext/>
        <w:keepLines/>
        <w:rPr>
          <w:szCs w:val="22"/>
          <w:u w:val="single"/>
        </w:rPr>
      </w:pPr>
      <w:r w:rsidRPr="00CE6D7D">
        <w:rPr>
          <w:szCs w:val="22"/>
          <w:u w:val="single"/>
        </w:rPr>
        <w:t>Crohn’s disease</w:t>
      </w:r>
    </w:p>
    <w:p w14:paraId="06A481BC" w14:textId="77777777" w:rsidR="00E21919" w:rsidRDefault="00E21919" w:rsidP="00075F79">
      <w:pPr>
        <w:keepNext/>
        <w:keepLines/>
        <w:rPr>
          <w:szCs w:val="22"/>
        </w:rPr>
      </w:pPr>
    </w:p>
    <w:p w14:paraId="615CCC49" w14:textId="7290D652" w:rsidR="00D61A5A" w:rsidRPr="00CE6D7D" w:rsidRDefault="00D47D72" w:rsidP="00BF2BBE">
      <w:pPr>
        <w:rPr>
          <w:szCs w:val="22"/>
        </w:rPr>
      </w:pPr>
      <w:r>
        <w:rPr>
          <w:szCs w:val="22"/>
        </w:rPr>
        <w:t>Libmyris</w:t>
      </w:r>
      <w:r w:rsidR="00410CC1" w:rsidRPr="00CE6D7D">
        <w:rPr>
          <w:szCs w:val="22"/>
        </w:rPr>
        <w:t xml:space="preserve">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w:t>
      </w:r>
    </w:p>
    <w:p w14:paraId="4015FD70" w14:textId="77777777" w:rsidR="00D61A5A" w:rsidRPr="00CE6D7D" w:rsidRDefault="00D61A5A" w:rsidP="00075F79">
      <w:pPr>
        <w:rPr>
          <w:szCs w:val="22"/>
        </w:rPr>
      </w:pPr>
    </w:p>
    <w:p w14:paraId="26A88143" w14:textId="5F613473" w:rsidR="00D61A5A" w:rsidRPr="00CE6D7D" w:rsidRDefault="00410CC1" w:rsidP="00075F79">
      <w:pPr>
        <w:rPr>
          <w:szCs w:val="22"/>
          <w:u w:val="single"/>
        </w:rPr>
      </w:pPr>
      <w:r w:rsidRPr="00CE6D7D">
        <w:rPr>
          <w:szCs w:val="22"/>
          <w:u w:val="single"/>
        </w:rPr>
        <w:t>Paediatric Crohn's disease</w:t>
      </w:r>
    </w:p>
    <w:p w14:paraId="76274B35" w14:textId="77777777" w:rsidR="00E21919" w:rsidRDefault="00E21919" w:rsidP="00075F79">
      <w:pPr>
        <w:rPr>
          <w:szCs w:val="22"/>
        </w:rPr>
      </w:pPr>
    </w:p>
    <w:p w14:paraId="2973BD6F" w14:textId="3E5EDEEC" w:rsidR="00D61A5A" w:rsidRPr="00CE6D7D" w:rsidRDefault="00D47D72" w:rsidP="00075F79">
      <w:pPr>
        <w:rPr>
          <w:szCs w:val="22"/>
        </w:rPr>
      </w:pPr>
      <w:r>
        <w:rPr>
          <w:szCs w:val="22"/>
        </w:rPr>
        <w:t>Libmyris</w:t>
      </w:r>
      <w:r w:rsidR="00410CC1" w:rsidRPr="00CE6D7D">
        <w:rPr>
          <w:szCs w:val="22"/>
        </w:rPr>
        <w:t xml:space="preserve"> is indicated for the treatment of moderately to severely active Crohn's disease in paediatric patients (from 6</w:t>
      </w:r>
      <w:r w:rsidR="004B281E">
        <w:rPr>
          <w:szCs w:val="22"/>
        </w:rPr>
        <w:t> </w:t>
      </w:r>
      <w:r w:rsidR="00410CC1" w:rsidRPr="00CE6D7D">
        <w:rPr>
          <w:szCs w:val="22"/>
        </w:rPr>
        <w:t>years of age) who have had an inadequate response to conventional therapy including primary nutrition therapy and a corticosteroid and/or an immunomodulator, or who are intolerant to or have contraindications for such therapies.</w:t>
      </w:r>
    </w:p>
    <w:p w14:paraId="583719D9" w14:textId="77777777" w:rsidR="00D61A5A" w:rsidRPr="00CE6D7D" w:rsidRDefault="00D61A5A" w:rsidP="00075F79">
      <w:pPr>
        <w:rPr>
          <w:szCs w:val="22"/>
        </w:rPr>
      </w:pPr>
    </w:p>
    <w:p w14:paraId="54E78175" w14:textId="77777777" w:rsidR="00D61A5A" w:rsidRPr="00CE6D7D" w:rsidRDefault="00410CC1" w:rsidP="00075F79">
      <w:pPr>
        <w:rPr>
          <w:szCs w:val="22"/>
          <w:u w:val="single"/>
        </w:rPr>
      </w:pPr>
      <w:r w:rsidRPr="00CE6D7D">
        <w:rPr>
          <w:szCs w:val="22"/>
          <w:u w:val="single"/>
        </w:rPr>
        <w:t>Ulcerative colitis</w:t>
      </w:r>
    </w:p>
    <w:p w14:paraId="48431B10" w14:textId="77777777" w:rsidR="00E21919" w:rsidRDefault="00E21919" w:rsidP="00075F79">
      <w:pPr>
        <w:rPr>
          <w:szCs w:val="22"/>
        </w:rPr>
      </w:pPr>
    </w:p>
    <w:p w14:paraId="505E475C" w14:textId="47BD4760" w:rsidR="00D61A5A" w:rsidRPr="00CE6D7D" w:rsidRDefault="00D47D72" w:rsidP="00075F79">
      <w:pPr>
        <w:rPr>
          <w:szCs w:val="22"/>
        </w:rPr>
      </w:pPr>
      <w:r>
        <w:rPr>
          <w:szCs w:val="22"/>
        </w:rPr>
        <w:t>Libmyris</w:t>
      </w:r>
      <w:r w:rsidR="00410CC1" w:rsidRPr="00CE6D7D">
        <w:rPr>
          <w:szCs w:val="22"/>
        </w:rPr>
        <w:t xml:space="preserve"> is indicated for treatment of moderately to severely active ulcerative colitis in adult patients who have had an inadequate response to conventional therapy including corticosteroids and 6-mercaptopurine (6-MP) or azathioprine (AZA), or who are intolerant to or have medical contraindications for such therapies.</w:t>
      </w:r>
    </w:p>
    <w:p w14:paraId="4BE476CD" w14:textId="77777777" w:rsidR="00B73D18" w:rsidRPr="00CE6D7D" w:rsidRDefault="00B73D18" w:rsidP="00075F79">
      <w:pPr>
        <w:rPr>
          <w:color w:val="000000"/>
          <w:szCs w:val="22"/>
        </w:rPr>
      </w:pPr>
    </w:p>
    <w:p w14:paraId="16AE8345" w14:textId="77777777" w:rsidR="00B73D18" w:rsidRPr="00CE6D7D" w:rsidRDefault="00410CC1" w:rsidP="00075F79">
      <w:pPr>
        <w:rPr>
          <w:color w:val="000000"/>
          <w:szCs w:val="22"/>
          <w:u w:val="single"/>
        </w:rPr>
      </w:pPr>
      <w:r w:rsidRPr="00CE6D7D">
        <w:rPr>
          <w:color w:val="000000"/>
          <w:szCs w:val="22"/>
          <w:u w:val="single"/>
        </w:rPr>
        <w:t>Paediatric ulcerative colitis</w:t>
      </w:r>
    </w:p>
    <w:p w14:paraId="206F456B" w14:textId="77777777" w:rsidR="00E21919" w:rsidRDefault="00E21919" w:rsidP="00075F79">
      <w:pPr>
        <w:rPr>
          <w:szCs w:val="22"/>
        </w:rPr>
      </w:pPr>
    </w:p>
    <w:p w14:paraId="3FEEBE04" w14:textId="0B3E8F29" w:rsidR="00B73D18" w:rsidRPr="00CE6D7D" w:rsidRDefault="00D47D72" w:rsidP="00075F79">
      <w:pPr>
        <w:rPr>
          <w:color w:val="000000"/>
          <w:szCs w:val="22"/>
        </w:rPr>
      </w:pPr>
      <w:r>
        <w:rPr>
          <w:szCs w:val="22"/>
        </w:rPr>
        <w:t>Libmyris</w:t>
      </w:r>
      <w:r w:rsidR="00410CC1" w:rsidRPr="00CE6D7D">
        <w:rPr>
          <w:szCs w:val="22"/>
        </w:rPr>
        <w:t xml:space="preserve"> </w:t>
      </w:r>
      <w:r w:rsidR="00410CC1" w:rsidRPr="00CE6D7D">
        <w:rPr>
          <w:color w:val="000000"/>
          <w:szCs w:val="22"/>
        </w:rPr>
        <w:t xml:space="preserve">is indicated for </w:t>
      </w:r>
      <w:r w:rsidR="00680B1A" w:rsidRPr="00CE6D7D">
        <w:rPr>
          <w:color w:val="000000"/>
          <w:szCs w:val="22"/>
        </w:rPr>
        <w:t xml:space="preserve">the </w:t>
      </w:r>
      <w:r w:rsidR="00410CC1" w:rsidRPr="00CE6D7D">
        <w:rPr>
          <w:color w:val="000000"/>
          <w:szCs w:val="22"/>
        </w:rPr>
        <w:t>treatment of moderately to severely active ulcerative colitis in paediatric patients (from 6</w:t>
      </w:r>
      <w:r w:rsidR="004B281E">
        <w:rPr>
          <w:color w:val="000000"/>
          <w:szCs w:val="22"/>
        </w:rPr>
        <w:t> </w:t>
      </w:r>
      <w:r w:rsidR="00410CC1" w:rsidRPr="00CE6D7D">
        <w:rPr>
          <w:color w:val="000000"/>
          <w:szCs w:val="22"/>
        </w:rPr>
        <w:t>years of age) who have had an inadequate response to conventional therapy including corticosteroids and/or 6-mercaptopurine (6-MP) or azathioprine (AZA), or who are intolerant to or have medical contraindications for such therapies.</w:t>
      </w:r>
    </w:p>
    <w:p w14:paraId="44FC7206" w14:textId="77777777" w:rsidR="00D61A5A" w:rsidRPr="00CE6D7D" w:rsidRDefault="00D61A5A" w:rsidP="00075F79">
      <w:pPr>
        <w:rPr>
          <w:szCs w:val="22"/>
        </w:rPr>
      </w:pPr>
    </w:p>
    <w:p w14:paraId="23AF3077" w14:textId="77777777" w:rsidR="00D61A5A" w:rsidRPr="00CE6D7D" w:rsidRDefault="00410CC1" w:rsidP="00075F79">
      <w:pPr>
        <w:rPr>
          <w:szCs w:val="22"/>
          <w:u w:val="single"/>
        </w:rPr>
      </w:pPr>
      <w:r w:rsidRPr="00CE6D7D">
        <w:rPr>
          <w:szCs w:val="22"/>
          <w:u w:val="single"/>
        </w:rPr>
        <w:t>Uveitis</w:t>
      </w:r>
    </w:p>
    <w:p w14:paraId="54109ADA" w14:textId="77777777" w:rsidR="00E21919" w:rsidRDefault="00E21919" w:rsidP="00075F79">
      <w:pPr>
        <w:rPr>
          <w:szCs w:val="22"/>
        </w:rPr>
      </w:pPr>
    </w:p>
    <w:p w14:paraId="12E3085F" w14:textId="73FC52ED" w:rsidR="00D61A5A" w:rsidRPr="00CE6D7D" w:rsidRDefault="00D47D72" w:rsidP="00075F79">
      <w:pPr>
        <w:rPr>
          <w:szCs w:val="22"/>
        </w:rPr>
      </w:pPr>
      <w:r>
        <w:rPr>
          <w:szCs w:val="22"/>
        </w:rPr>
        <w:t>Libmyris</w:t>
      </w:r>
      <w:r w:rsidR="00410CC1" w:rsidRPr="00CE6D7D">
        <w:rPr>
          <w:szCs w:val="22"/>
        </w:rPr>
        <w:t xml:space="preserve"> is indicated for the treatment of non-infectious intermediate, posterior and panuveitis in adult patients who have had an inadequate response to corticosteroids, in patients in need of corticosteroid-sparing, or in whom corticosteroid treatment is inappropriate.</w:t>
      </w:r>
    </w:p>
    <w:p w14:paraId="2AC4CE66" w14:textId="77777777" w:rsidR="00D61A5A" w:rsidRPr="00CE6D7D" w:rsidRDefault="00D61A5A" w:rsidP="00075F79">
      <w:pPr>
        <w:rPr>
          <w:szCs w:val="22"/>
        </w:rPr>
      </w:pPr>
    </w:p>
    <w:p w14:paraId="5B2EE722" w14:textId="77777777" w:rsidR="00D61A5A" w:rsidRPr="00CE6D7D" w:rsidRDefault="00410CC1" w:rsidP="00075F79">
      <w:pPr>
        <w:rPr>
          <w:szCs w:val="22"/>
          <w:u w:val="single"/>
        </w:rPr>
      </w:pPr>
      <w:r w:rsidRPr="00CE6D7D">
        <w:rPr>
          <w:szCs w:val="22"/>
          <w:u w:val="single"/>
        </w:rPr>
        <w:t>Paediatric uveitis</w:t>
      </w:r>
    </w:p>
    <w:p w14:paraId="66C83227" w14:textId="77777777" w:rsidR="00E21919" w:rsidRDefault="00E21919" w:rsidP="00075F79">
      <w:pPr>
        <w:rPr>
          <w:szCs w:val="22"/>
        </w:rPr>
      </w:pPr>
    </w:p>
    <w:p w14:paraId="3165F984" w14:textId="3804E590" w:rsidR="00D61A5A" w:rsidRPr="00CE6D7D" w:rsidRDefault="00D47D72" w:rsidP="00075F79">
      <w:pPr>
        <w:rPr>
          <w:szCs w:val="22"/>
        </w:rPr>
      </w:pPr>
      <w:r>
        <w:rPr>
          <w:szCs w:val="22"/>
        </w:rPr>
        <w:t>Libmyris</w:t>
      </w:r>
      <w:r w:rsidR="00410CC1" w:rsidRPr="00CE6D7D">
        <w:rPr>
          <w:szCs w:val="22"/>
        </w:rPr>
        <w:t xml:space="preserve"> is indicated for the treatment of paediatric chronic non-infectious anterior uveitis in patients from 2</w:t>
      </w:r>
      <w:r w:rsidR="00C13216">
        <w:rPr>
          <w:szCs w:val="22"/>
        </w:rPr>
        <w:t> </w:t>
      </w:r>
      <w:r w:rsidR="00410CC1" w:rsidRPr="00CE6D7D">
        <w:rPr>
          <w:szCs w:val="22"/>
        </w:rPr>
        <w:t>years of age who have had an inadequate response to or are intolerant to conventional therapy, or in whom conventional therapy is inappropriate.</w:t>
      </w:r>
    </w:p>
    <w:p w14:paraId="30220197" w14:textId="77777777" w:rsidR="00D61A5A" w:rsidRPr="00CE6D7D" w:rsidRDefault="00D61A5A" w:rsidP="00075F79">
      <w:pPr>
        <w:rPr>
          <w:szCs w:val="22"/>
        </w:rPr>
      </w:pPr>
    </w:p>
    <w:p w14:paraId="23A3C005" w14:textId="77777777" w:rsidR="00D61A5A" w:rsidRPr="00CE6D7D" w:rsidRDefault="00410CC1" w:rsidP="00075F79">
      <w:pPr>
        <w:rPr>
          <w:b/>
          <w:bCs/>
        </w:rPr>
      </w:pPr>
      <w:r w:rsidRPr="00CE6D7D">
        <w:rPr>
          <w:b/>
          <w:bCs/>
        </w:rPr>
        <w:t>4.2</w:t>
      </w:r>
      <w:r w:rsidRPr="00CE6D7D">
        <w:rPr>
          <w:b/>
          <w:szCs w:val="22"/>
        </w:rPr>
        <w:tab/>
      </w:r>
      <w:r w:rsidRPr="00CE6D7D">
        <w:rPr>
          <w:b/>
          <w:bCs/>
        </w:rPr>
        <w:t>Posology and method of administration</w:t>
      </w:r>
    </w:p>
    <w:p w14:paraId="5C0A4234" w14:textId="77777777" w:rsidR="00D61A5A" w:rsidRPr="00CE6D7D" w:rsidRDefault="00D61A5A" w:rsidP="00075F79">
      <w:pPr>
        <w:rPr>
          <w:szCs w:val="22"/>
        </w:rPr>
      </w:pPr>
    </w:p>
    <w:p w14:paraId="109A9C2F" w14:textId="58D142E9" w:rsidR="00D61A5A" w:rsidRPr="00CE6D7D" w:rsidRDefault="00D47D72" w:rsidP="00075F79">
      <w:pPr>
        <w:rPr>
          <w:szCs w:val="22"/>
        </w:rPr>
      </w:pPr>
      <w:r>
        <w:rPr>
          <w:szCs w:val="22"/>
        </w:rPr>
        <w:t>Libmyris</w:t>
      </w:r>
      <w:r w:rsidR="00410CC1" w:rsidRPr="00CE6D7D">
        <w:rPr>
          <w:szCs w:val="22"/>
        </w:rPr>
        <w:t xml:space="preserve"> treatment should be initiated and supervised by specialist physicians experienced in the diagnosis and treatment of conditions for which </w:t>
      </w:r>
      <w:r>
        <w:rPr>
          <w:szCs w:val="22"/>
        </w:rPr>
        <w:t>Libmyris</w:t>
      </w:r>
      <w:r w:rsidR="00410CC1" w:rsidRPr="00CE6D7D">
        <w:rPr>
          <w:szCs w:val="22"/>
        </w:rPr>
        <w:t xml:space="preserve"> is indicated. Ophthalmologists are advised to consult with an appropriate specialist before initiation of treatment with </w:t>
      </w:r>
      <w:r>
        <w:rPr>
          <w:szCs w:val="22"/>
        </w:rPr>
        <w:t>Libmyris</w:t>
      </w:r>
      <w:r w:rsidR="00410CC1" w:rsidRPr="00CE6D7D">
        <w:rPr>
          <w:szCs w:val="22"/>
        </w:rPr>
        <w:t xml:space="preserve"> (see section 4.4). Patients treated with </w:t>
      </w:r>
      <w:r>
        <w:rPr>
          <w:szCs w:val="22"/>
        </w:rPr>
        <w:t>Libmyris</w:t>
      </w:r>
      <w:r w:rsidR="00410CC1" w:rsidRPr="00CE6D7D">
        <w:rPr>
          <w:szCs w:val="22"/>
        </w:rPr>
        <w:t xml:space="preserve"> should be given the Patient Reminder Card.</w:t>
      </w:r>
    </w:p>
    <w:p w14:paraId="16668201" w14:textId="77777777" w:rsidR="00D61A5A" w:rsidRPr="00CE6D7D" w:rsidRDefault="00D61A5A" w:rsidP="00075F79">
      <w:pPr>
        <w:rPr>
          <w:szCs w:val="22"/>
        </w:rPr>
      </w:pPr>
    </w:p>
    <w:p w14:paraId="75962C6A" w14:textId="09F773F7" w:rsidR="00D61A5A" w:rsidRPr="00CE6D7D" w:rsidRDefault="00410CC1" w:rsidP="00075F79">
      <w:pPr>
        <w:rPr>
          <w:szCs w:val="22"/>
        </w:rPr>
      </w:pPr>
      <w:r w:rsidRPr="00CE6D7D">
        <w:rPr>
          <w:szCs w:val="22"/>
        </w:rPr>
        <w:t xml:space="preserve">After proper training in injection technique, patients may self-inject with </w:t>
      </w:r>
      <w:r w:rsidR="00D47D72">
        <w:rPr>
          <w:szCs w:val="22"/>
        </w:rPr>
        <w:t>Libmyris</w:t>
      </w:r>
      <w:r w:rsidRPr="00CE6D7D">
        <w:rPr>
          <w:szCs w:val="22"/>
        </w:rPr>
        <w:t xml:space="preserve"> if their physician determines that it is appropriate and with medical follow-up as necessary.</w:t>
      </w:r>
    </w:p>
    <w:p w14:paraId="1D32C65C" w14:textId="77777777" w:rsidR="00D61A5A" w:rsidRPr="00CE6D7D" w:rsidRDefault="00D61A5A" w:rsidP="00075F79">
      <w:pPr>
        <w:rPr>
          <w:szCs w:val="22"/>
        </w:rPr>
      </w:pPr>
    </w:p>
    <w:p w14:paraId="3FF087F8" w14:textId="2D8A0869" w:rsidR="00D61A5A" w:rsidRPr="00CE6D7D" w:rsidRDefault="00410CC1" w:rsidP="00075F79">
      <w:pPr>
        <w:rPr>
          <w:szCs w:val="22"/>
        </w:rPr>
      </w:pPr>
      <w:r w:rsidRPr="00CE6D7D">
        <w:rPr>
          <w:szCs w:val="22"/>
        </w:rPr>
        <w:lastRenderedPageBreak/>
        <w:t xml:space="preserve">During treatment with </w:t>
      </w:r>
      <w:r w:rsidR="00D47D72">
        <w:rPr>
          <w:szCs w:val="22"/>
        </w:rPr>
        <w:t>Libmyris</w:t>
      </w:r>
      <w:r w:rsidRPr="00CE6D7D">
        <w:rPr>
          <w:szCs w:val="22"/>
        </w:rPr>
        <w:t>, other concomitant therapies (e.g., corticosteroids and/or immunomodulatory agents) should be optimised.</w:t>
      </w:r>
    </w:p>
    <w:p w14:paraId="099D190D" w14:textId="77777777" w:rsidR="00D61A5A" w:rsidRPr="00CE6D7D" w:rsidRDefault="00D61A5A" w:rsidP="00075F79">
      <w:pPr>
        <w:rPr>
          <w:szCs w:val="22"/>
        </w:rPr>
      </w:pPr>
    </w:p>
    <w:p w14:paraId="6AD6C709" w14:textId="2F260229" w:rsidR="00B912B2" w:rsidRPr="00CE6D7D" w:rsidRDefault="00D47D72" w:rsidP="00075F79">
      <w:pPr>
        <w:rPr>
          <w:szCs w:val="22"/>
        </w:rPr>
      </w:pPr>
      <w:r>
        <w:t>Libmyris</w:t>
      </w:r>
      <w:r w:rsidR="00410CC1" w:rsidRPr="00CE6D7D">
        <w:t xml:space="preserve"> is only available as 40</w:t>
      </w:r>
      <w:r w:rsidR="00EE3241">
        <w:t> mg</w:t>
      </w:r>
      <w:r w:rsidR="00410CC1" w:rsidRPr="00CE6D7D">
        <w:t xml:space="preserve"> pre-filled syringe, 40</w:t>
      </w:r>
      <w:r w:rsidR="00EE3241">
        <w:t> mg</w:t>
      </w:r>
      <w:r w:rsidR="00410CC1" w:rsidRPr="00CE6D7D">
        <w:t xml:space="preserve"> pre-filled pen</w:t>
      </w:r>
      <w:r w:rsidR="00C7353E">
        <w:t>,</w:t>
      </w:r>
      <w:r w:rsidR="00410CC1" w:rsidRPr="00CE6D7D">
        <w:t xml:space="preserve"> 80</w:t>
      </w:r>
      <w:r w:rsidR="00EE3241">
        <w:t> mg</w:t>
      </w:r>
      <w:r w:rsidR="00410CC1" w:rsidRPr="00CE6D7D">
        <w:t xml:space="preserve"> pre-filled syringe</w:t>
      </w:r>
      <w:r w:rsidR="00C7353E" w:rsidRPr="00C7353E">
        <w:t xml:space="preserve"> and 80 mg pre-filled pen</w:t>
      </w:r>
      <w:r w:rsidR="00410CC1" w:rsidRPr="00CE6D7D">
        <w:t xml:space="preserve">. Thus, it is not possible to administer </w:t>
      </w:r>
      <w:r>
        <w:t>Libmyris</w:t>
      </w:r>
      <w:r w:rsidR="00410CC1" w:rsidRPr="00CE6D7D">
        <w:t xml:space="preserve"> to patients that require less than a full 40</w:t>
      </w:r>
      <w:r w:rsidR="00EE3241">
        <w:t> mg</w:t>
      </w:r>
      <w:r w:rsidR="00410CC1" w:rsidRPr="00CE6D7D">
        <w:t xml:space="preserve"> dose</w:t>
      </w:r>
      <w:r w:rsidR="00410CC1" w:rsidRPr="00CE6D7D">
        <w:rPr>
          <w:szCs w:val="22"/>
        </w:rPr>
        <w:t>.</w:t>
      </w:r>
      <w:r w:rsidR="00977760">
        <w:rPr>
          <w:szCs w:val="22"/>
        </w:rPr>
        <w:t xml:space="preserve"> </w:t>
      </w:r>
      <w:r w:rsidR="00977760">
        <w:t>If an alternate dose is required, other adalimumab products offering such an option should be used.</w:t>
      </w:r>
    </w:p>
    <w:p w14:paraId="4C9E90C4" w14:textId="77777777" w:rsidR="00B912B2" w:rsidRPr="00CE6D7D" w:rsidRDefault="00B912B2" w:rsidP="00075F79">
      <w:pPr>
        <w:rPr>
          <w:szCs w:val="22"/>
        </w:rPr>
      </w:pPr>
    </w:p>
    <w:p w14:paraId="7A2489A3" w14:textId="77777777" w:rsidR="00D61A5A" w:rsidRPr="00CE6D7D" w:rsidRDefault="00410CC1" w:rsidP="00075F79">
      <w:pPr>
        <w:rPr>
          <w:bCs/>
          <w:szCs w:val="22"/>
          <w:u w:val="single"/>
        </w:rPr>
      </w:pPr>
      <w:r w:rsidRPr="00CE6D7D">
        <w:rPr>
          <w:bCs/>
          <w:szCs w:val="22"/>
          <w:u w:val="single"/>
        </w:rPr>
        <w:t>Posology</w:t>
      </w:r>
    </w:p>
    <w:p w14:paraId="66C13BA2" w14:textId="77777777" w:rsidR="00D61A5A" w:rsidRPr="00CE6D7D" w:rsidRDefault="00D61A5A" w:rsidP="00075F79">
      <w:pPr>
        <w:rPr>
          <w:b/>
          <w:i/>
          <w:szCs w:val="22"/>
        </w:rPr>
      </w:pPr>
    </w:p>
    <w:p w14:paraId="1E1994CA" w14:textId="77777777" w:rsidR="00D61A5A" w:rsidRPr="00E21919" w:rsidRDefault="00410CC1" w:rsidP="00075F79">
      <w:pPr>
        <w:rPr>
          <w:i/>
          <w:iCs/>
          <w:szCs w:val="22"/>
        </w:rPr>
      </w:pPr>
      <w:r w:rsidRPr="00E21919">
        <w:rPr>
          <w:i/>
          <w:iCs/>
          <w:szCs w:val="22"/>
        </w:rPr>
        <w:t>Rheumatoid arthritis</w:t>
      </w:r>
    </w:p>
    <w:p w14:paraId="566DC22D" w14:textId="62AF6231" w:rsidR="00D61A5A"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adult patients with rheumatoid arthritis is 40</w:t>
      </w:r>
      <w:r w:rsidR="00EE3241">
        <w:rPr>
          <w:szCs w:val="22"/>
        </w:rPr>
        <w:t> mg</w:t>
      </w:r>
      <w:r w:rsidRPr="00CE6D7D">
        <w:rPr>
          <w:szCs w:val="22"/>
        </w:rPr>
        <w:t xml:space="preserve"> adalimumab administered every other week as a single dose via subcutaneous injection. Methotrexate should be continued during treatment with </w:t>
      </w:r>
      <w:r w:rsidR="00D47D72">
        <w:rPr>
          <w:szCs w:val="22"/>
        </w:rPr>
        <w:t>Libmyris</w:t>
      </w:r>
      <w:r w:rsidRPr="00CE6D7D">
        <w:rPr>
          <w:szCs w:val="22"/>
        </w:rPr>
        <w:t>.</w:t>
      </w:r>
    </w:p>
    <w:p w14:paraId="4BBF2C69" w14:textId="77777777" w:rsidR="00D61A5A" w:rsidRPr="00CE6D7D" w:rsidRDefault="00D61A5A" w:rsidP="00075F79">
      <w:pPr>
        <w:rPr>
          <w:szCs w:val="22"/>
        </w:rPr>
      </w:pPr>
    </w:p>
    <w:p w14:paraId="00179FD9" w14:textId="0878659A" w:rsidR="00D61A5A" w:rsidRPr="00CE6D7D" w:rsidRDefault="00410CC1" w:rsidP="00075F79">
      <w:pPr>
        <w:rPr>
          <w:szCs w:val="22"/>
        </w:rPr>
      </w:pPr>
      <w:r w:rsidRPr="00CE6D7D">
        <w:rPr>
          <w:szCs w:val="22"/>
        </w:rPr>
        <w:t xml:space="preserve">Glucocorticoids, salicylates, nonsteroidal anti-inflammatory drugs (NSAIDs), or analgesics can be continued during treatment with </w:t>
      </w:r>
      <w:r w:rsidR="00D47D72">
        <w:rPr>
          <w:szCs w:val="22"/>
        </w:rPr>
        <w:t>Libmyris</w:t>
      </w:r>
      <w:r w:rsidRPr="00CE6D7D">
        <w:rPr>
          <w:szCs w:val="22"/>
        </w:rPr>
        <w:t>. Regarding combination with disease modifying anti-rheumatic drugs other than methotrexate see sections 4.4 and 5.1.</w:t>
      </w:r>
    </w:p>
    <w:p w14:paraId="255C0A4C" w14:textId="77777777" w:rsidR="00D61A5A" w:rsidRPr="00CE6D7D" w:rsidRDefault="00D61A5A" w:rsidP="00075F79">
      <w:pPr>
        <w:rPr>
          <w:szCs w:val="22"/>
        </w:rPr>
      </w:pPr>
    </w:p>
    <w:p w14:paraId="5703BD82" w14:textId="2DCC75BB" w:rsidR="00D61A5A" w:rsidRPr="00CE6D7D" w:rsidRDefault="00410CC1" w:rsidP="00075F79">
      <w:pPr>
        <w:rPr>
          <w:szCs w:val="22"/>
        </w:rPr>
      </w:pPr>
      <w:r w:rsidRPr="00CE6D7D">
        <w:rPr>
          <w:szCs w:val="22"/>
        </w:rPr>
        <w:t xml:space="preserve">In monotherapy, some patients who experience a decrease in their response to </w:t>
      </w:r>
      <w:r w:rsidR="00D47D72">
        <w:rPr>
          <w:szCs w:val="22"/>
        </w:rPr>
        <w:t>Libmyris</w:t>
      </w:r>
      <w:r w:rsidRPr="00CE6D7D">
        <w:rPr>
          <w:szCs w:val="22"/>
        </w:rPr>
        <w:t xml:space="preserve"> 40 mg every other week may benefit from an increase in </w:t>
      </w:r>
      <w:r w:rsidR="001A7C55">
        <w:rPr>
          <w:szCs w:val="22"/>
        </w:rPr>
        <w:t>dose</w:t>
      </w:r>
      <w:r w:rsidRPr="00CE6D7D">
        <w:rPr>
          <w:szCs w:val="22"/>
        </w:rPr>
        <w:t xml:space="preserve"> to 40 mg adalimumab every week or 80 mg every other week.</w:t>
      </w:r>
    </w:p>
    <w:p w14:paraId="4589F8AC" w14:textId="77777777" w:rsidR="00D61A5A" w:rsidRPr="00CE6D7D" w:rsidRDefault="00D61A5A" w:rsidP="00075F79">
      <w:pPr>
        <w:rPr>
          <w:szCs w:val="22"/>
        </w:rPr>
      </w:pPr>
    </w:p>
    <w:p w14:paraId="5915AD28" w14:textId="78E5627C" w:rsidR="00D61A5A" w:rsidRPr="00CE6D7D" w:rsidRDefault="00410CC1" w:rsidP="00075F79">
      <w:pPr>
        <w:rPr>
          <w:szCs w:val="22"/>
        </w:rPr>
      </w:pPr>
      <w:r w:rsidRPr="00CE6D7D">
        <w:rPr>
          <w:szCs w:val="22"/>
        </w:rPr>
        <w:t>Available data suggest that the clinical response is usually achieved within 12</w:t>
      </w:r>
      <w:r w:rsidR="002639B1">
        <w:rPr>
          <w:szCs w:val="22"/>
        </w:rPr>
        <w:t> weeks</w:t>
      </w:r>
      <w:r w:rsidRPr="00CE6D7D">
        <w:rPr>
          <w:szCs w:val="22"/>
        </w:rPr>
        <w:t xml:space="preserve"> of treatment. Continued therapy should be reconsidered in a patient not responding within this time period.</w:t>
      </w:r>
    </w:p>
    <w:p w14:paraId="2FA0CD18" w14:textId="77777777" w:rsidR="00D61A5A" w:rsidRPr="00CE6D7D" w:rsidRDefault="00D61A5A" w:rsidP="00075F79">
      <w:pPr>
        <w:rPr>
          <w:szCs w:val="22"/>
        </w:rPr>
      </w:pPr>
    </w:p>
    <w:p w14:paraId="46E8EB55" w14:textId="77777777" w:rsidR="00D61A5A" w:rsidRPr="00E21919" w:rsidRDefault="00410CC1" w:rsidP="00075F79">
      <w:pPr>
        <w:rPr>
          <w:i/>
          <w:iCs/>
          <w:szCs w:val="22"/>
        </w:rPr>
      </w:pPr>
      <w:r w:rsidRPr="00E21919">
        <w:rPr>
          <w:i/>
          <w:iCs/>
          <w:szCs w:val="22"/>
        </w:rPr>
        <w:t>Psoriasis</w:t>
      </w:r>
    </w:p>
    <w:p w14:paraId="7098FF02" w14:textId="46CFD78A" w:rsidR="00D61A5A"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adult patients is an initial dose of 80 mg administered subcutaneously, followed by 40 mg subcutaneously given every other week starting one week after the initial dose. </w:t>
      </w:r>
      <w:r w:rsidR="00D47D72">
        <w:rPr>
          <w:szCs w:val="22"/>
        </w:rPr>
        <w:t>Libmyris</w:t>
      </w:r>
      <w:r w:rsidRPr="00CE6D7D">
        <w:rPr>
          <w:szCs w:val="22"/>
        </w:rPr>
        <w:t xml:space="preserve"> 40 mg solution for injection in pre-filled syringe and/or pre-filled pen is available for the maintenance dose.</w:t>
      </w:r>
    </w:p>
    <w:p w14:paraId="387BD57B" w14:textId="77777777" w:rsidR="00D61A5A" w:rsidRPr="00CE6D7D" w:rsidRDefault="00D61A5A" w:rsidP="00075F79">
      <w:pPr>
        <w:rPr>
          <w:szCs w:val="22"/>
        </w:rPr>
      </w:pPr>
    </w:p>
    <w:p w14:paraId="01B99CF0" w14:textId="130018D9" w:rsidR="00D61A5A" w:rsidRPr="00CE6D7D" w:rsidRDefault="00410CC1" w:rsidP="00075F79">
      <w:pPr>
        <w:rPr>
          <w:szCs w:val="22"/>
        </w:rPr>
      </w:pPr>
      <w:r w:rsidRPr="00CE6D7D">
        <w:rPr>
          <w:szCs w:val="22"/>
        </w:rPr>
        <w:t>Continued therapy beyond 16</w:t>
      </w:r>
      <w:r w:rsidR="002639B1">
        <w:rPr>
          <w:szCs w:val="22"/>
        </w:rPr>
        <w:t> weeks</w:t>
      </w:r>
      <w:r w:rsidRPr="00CE6D7D">
        <w:rPr>
          <w:szCs w:val="22"/>
        </w:rPr>
        <w:t xml:space="preserve"> should be carefully reconsidered in a patient not responding within this time period.</w:t>
      </w:r>
    </w:p>
    <w:p w14:paraId="48C66114" w14:textId="77777777" w:rsidR="00D61A5A" w:rsidRPr="00CE6D7D" w:rsidRDefault="00D61A5A" w:rsidP="00075F79">
      <w:pPr>
        <w:rPr>
          <w:szCs w:val="22"/>
        </w:rPr>
      </w:pPr>
    </w:p>
    <w:p w14:paraId="7D871774" w14:textId="67011D59" w:rsidR="00D61A5A" w:rsidRPr="00CE6D7D" w:rsidRDefault="00410CC1" w:rsidP="00075F79">
      <w:pPr>
        <w:rPr>
          <w:szCs w:val="22"/>
        </w:rPr>
      </w:pPr>
      <w:r w:rsidRPr="00CE6D7D">
        <w:rPr>
          <w:szCs w:val="22"/>
        </w:rPr>
        <w:t>Beyond 16</w:t>
      </w:r>
      <w:r w:rsidR="002639B1">
        <w:rPr>
          <w:szCs w:val="22"/>
        </w:rPr>
        <w:t> weeks</w:t>
      </w:r>
      <w:r w:rsidRPr="00CE6D7D">
        <w:rPr>
          <w:szCs w:val="22"/>
        </w:rPr>
        <w:t xml:space="preserve">, patients with inadequate response to </w:t>
      </w:r>
      <w:r w:rsidR="00D47D72">
        <w:rPr>
          <w:szCs w:val="22"/>
        </w:rPr>
        <w:t>Libmyris</w:t>
      </w:r>
      <w:r w:rsidRPr="00CE6D7D">
        <w:rPr>
          <w:szCs w:val="22"/>
        </w:rPr>
        <w:t xml:space="preserve"> 40 mg every other week may benefit from an increase in </w:t>
      </w:r>
      <w:r w:rsidR="001A7C55">
        <w:rPr>
          <w:szCs w:val="22"/>
        </w:rPr>
        <w:t>dose</w:t>
      </w:r>
      <w:r w:rsidRPr="00CE6D7D">
        <w:rPr>
          <w:szCs w:val="22"/>
        </w:rPr>
        <w:t xml:space="preserve"> to 40 mg every week or 80 mg every other week. The benefits and risks of continued 40 mg weekly or 80 mg every other week therapy should be carefully reconsidered in a patient with an inadequate response after the increase in </w:t>
      </w:r>
      <w:r w:rsidR="001A7C55">
        <w:rPr>
          <w:szCs w:val="22"/>
        </w:rPr>
        <w:t>dose</w:t>
      </w:r>
      <w:r w:rsidRPr="00CE6D7D">
        <w:rPr>
          <w:szCs w:val="22"/>
        </w:rPr>
        <w:t xml:space="preserve"> (see section 5.1). If adequate response is achieved with 40 mg every week or 80 mg every other week, the </w:t>
      </w:r>
      <w:r w:rsidR="001A7C55">
        <w:rPr>
          <w:szCs w:val="22"/>
        </w:rPr>
        <w:t>dose</w:t>
      </w:r>
      <w:r w:rsidRPr="00CE6D7D">
        <w:rPr>
          <w:szCs w:val="22"/>
        </w:rPr>
        <w:t xml:space="preserve"> may subsequently be reduced to 40 mg every other week.</w:t>
      </w:r>
    </w:p>
    <w:p w14:paraId="429BB028" w14:textId="77777777" w:rsidR="00D61A5A" w:rsidRPr="00CE6D7D" w:rsidRDefault="00D61A5A" w:rsidP="00075F79">
      <w:pPr>
        <w:rPr>
          <w:szCs w:val="22"/>
        </w:rPr>
      </w:pPr>
    </w:p>
    <w:p w14:paraId="69C1C17A" w14:textId="77777777" w:rsidR="00D61A5A" w:rsidRPr="00E21919" w:rsidRDefault="00410CC1" w:rsidP="00075F79">
      <w:pPr>
        <w:rPr>
          <w:i/>
          <w:iCs/>
          <w:szCs w:val="22"/>
        </w:rPr>
      </w:pPr>
      <w:r w:rsidRPr="00E21919">
        <w:rPr>
          <w:i/>
          <w:iCs/>
          <w:szCs w:val="22"/>
        </w:rPr>
        <w:t>Hidradenitis suppurativa</w:t>
      </w:r>
    </w:p>
    <w:p w14:paraId="49284215" w14:textId="37D72688" w:rsidR="00D61A5A"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dose regimen for adult patients with HS is 160 mg initially at Day 1 (given as two 80 mg injections in one day or as one 80 mg injection per day for two consecutive days), followed by 80 mg two weeks later at Day 15. Two weeks later (Day 29) continue with a dose of 40 mg every week or 80 mg every other week. Antibiotics may be continued during treatment with </w:t>
      </w:r>
      <w:r w:rsidR="00D47D72">
        <w:rPr>
          <w:szCs w:val="22"/>
        </w:rPr>
        <w:t>Libmyris</w:t>
      </w:r>
      <w:r w:rsidRPr="00CE6D7D">
        <w:rPr>
          <w:szCs w:val="22"/>
        </w:rPr>
        <w:t xml:space="preserve"> if necessary. It is recommended that the patient should use a topical antiseptic wash on their HS lesions on a daily basis during treatment with </w:t>
      </w:r>
      <w:r w:rsidR="00D47D72">
        <w:rPr>
          <w:szCs w:val="22"/>
        </w:rPr>
        <w:t>Libmyris</w:t>
      </w:r>
      <w:r w:rsidRPr="00CE6D7D">
        <w:rPr>
          <w:szCs w:val="22"/>
        </w:rPr>
        <w:t>.</w:t>
      </w:r>
    </w:p>
    <w:p w14:paraId="287BF486" w14:textId="77777777" w:rsidR="00D61A5A" w:rsidRPr="00CE6D7D" w:rsidRDefault="00D61A5A" w:rsidP="00075F79">
      <w:pPr>
        <w:rPr>
          <w:szCs w:val="22"/>
        </w:rPr>
      </w:pPr>
    </w:p>
    <w:p w14:paraId="36608ACD" w14:textId="2C39E11D" w:rsidR="00D61A5A" w:rsidRPr="00CE6D7D" w:rsidRDefault="00410CC1" w:rsidP="00075F79">
      <w:pPr>
        <w:rPr>
          <w:szCs w:val="22"/>
        </w:rPr>
      </w:pPr>
      <w:r w:rsidRPr="00CE6D7D">
        <w:rPr>
          <w:szCs w:val="22"/>
        </w:rPr>
        <w:t>Continued therapy beyond 12</w:t>
      </w:r>
      <w:r w:rsidR="002639B1">
        <w:rPr>
          <w:szCs w:val="22"/>
        </w:rPr>
        <w:t> weeks</w:t>
      </w:r>
      <w:r w:rsidRPr="00CE6D7D">
        <w:rPr>
          <w:szCs w:val="22"/>
        </w:rPr>
        <w:t xml:space="preserve"> should be carefully reconsidered in a patient with no improvement within this time period.</w:t>
      </w:r>
    </w:p>
    <w:p w14:paraId="30B9B74F" w14:textId="77777777" w:rsidR="00D61A5A" w:rsidRPr="00CE6D7D" w:rsidRDefault="00D61A5A" w:rsidP="00075F79">
      <w:pPr>
        <w:rPr>
          <w:szCs w:val="22"/>
        </w:rPr>
      </w:pPr>
    </w:p>
    <w:p w14:paraId="5FBA2D8F" w14:textId="6C58E4DE" w:rsidR="00D61A5A" w:rsidRPr="00CE6D7D" w:rsidRDefault="00410CC1" w:rsidP="00075F79">
      <w:pPr>
        <w:rPr>
          <w:szCs w:val="22"/>
        </w:rPr>
      </w:pPr>
      <w:r w:rsidRPr="00CE6D7D">
        <w:rPr>
          <w:szCs w:val="22"/>
        </w:rPr>
        <w:t xml:space="preserve">Should treatment be interrupted, </w:t>
      </w:r>
      <w:r w:rsidR="00D47D72">
        <w:rPr>
          <w:szCs w:val="22"/>
        </w:rPr>
        <w:t>Libmyris</w:t>
      </w:r>
      <w:r w:rsidRPr="00CE6D7D">
        <w:rPr>
          <w:szCs w:val="22"/>
        </w:rPr>
        <w:t xml:space="preserve"> 40 mg every week or 80 mg every other week may be re-introduced (see section 5.1).</w:t>
      </w:r>
    </w:p>
    <w:p w14:paraId="0472BB51" w14:textId="77777777" w:rsidR="00D61A5A" w:rsidRPr="00CE6D7D" w:rsidRDefault="00D61A5A" w:rsidP="00075F79">
      <w:pPr>
        <w:rPr>
          <w:szCs w:val="22"/>
        </w:rPr>
      </w:pPr>
    </w:p>
    <w:p w14:paraId="4088C946" w14:textId="77777777" w:rsidR="00D61A5A" w:rsidRPr="00CE6D7D" w:rsidRDefault="00410CC1" w:rsidP="00075F79">
      <w:pPr>
        <w:rPr>
          <w:szCs w:val="22"/>
        </w:rPr>
      </w:pPr>
      <w:r w:rsidRPr="00CE6D7D">
        <w:rPr>
          <w:szCs w:val="22"/>
        </w:rPr>
        <w:lastRenderedPageBreak/>
        <w:t>The benefit and risk of continued long-term treatment should be periodically evaluated (see section 5.1).</w:t>
      </w:r>
    </w:p>
    <w:p w14:paraId="5A9E5AC5" w14:textId="77777777" w:rsidR="00D61A5A" w:rsidRPr="00CE6D7D" w:rsidRDefault="00D61A5A" w:rsidP="00075F79">
      <w:pPr>
        <w:rPr>
          <w:szCs w:val="22"/>
        </w:rPr>
      </w:pPr>
    </w:p>
    <w:p w14:paraId="080D1754" w14:textId="77777777" w:rsidR="00D61A5A" w:rsidRPr="00E21919" w:rsidRDefault="00410CC1" w:rsidP="00075F79">
      <w:pPr>
        <w:rPr>
          <w:i/>
          <w:iCs/>
          <w:szCs w:val="22"/>
        </w:rPr>
      </w:pPr>
      <w:r w:rsidRPr="00E21919">
        <w:rPr>
          <w:i/>
          <w:iCs/>
          <w:szCs w:val="22"/>
        </w:rPr>
        <w:t>Crohn’s disease</w:t>
      </w:r>
    </w:p>
    <w:p w14:paraId="7944AA3C" w14:textId="24EBAF1F" w:rsidR="00D61A5A"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induction dose regimen for adult patients with moderately to severely active Crohn’s disease is 80 mg at Week 0 followed by 40 mg at Week 2. In case there is a need for a more rapid response to therapy, the regimen 160 mg at Week 0 (given as two 80 mg injections in one day or as one 80 mg injection per day for two consecutive days)</w:t>
      </w:r>
      <w:r w:rsidR="00680B1A" w:rsidRPr="00CE6D7D">
        <w:t xml:space="preserve"> followed by</w:t>
      </w:r>
      <w:r w:rsidRPr="00CE6D7D">
        <w:rPr>
          <w:szCs w:val="22"/>
        </w:rPr>
        <w:t>, 80 mg at Week 2, can be used with the awareness that the risk for adverse events is higher during induction.</w:t>
      </w:r>
    </w:p>
    <w:p w14:paraId="5A43ACE4" w14:textId="77777777" w:rsidR="00D61A5A" w:rsidRPr="00CE6D7D" w:rsidRDefault="00D61A5A" w:rsidP="00075F79">
      <w:pPr>
        <w:rPr>
          <w:szCs w:val="22"/>
        </w:rPr>
      </w:pPr>
    </w:p>
    <w:p w14:paraId="714C92A6" w14:textId="00C50C53" w:rsidR="00D61A5A" w:rsidRPr="00CE6D7D" w:rsidRDefault="00410CC1" w:rsidP="00075F79">
      <w:pPr>
        <w:rPr>
          <w:szCs w:val="22"/>
        </w:rPr>
      </w:pPr>
      <w:r w:rsidRPr="00CE6D7D">
        <w:rPr>
          <w:szCs w:val="22"/>
        </w:rPr>
        <w:t xml:space="preserve">After induction treatment, the recommended dose is 40 mg every other week via subcutaneous injection. Alternatively, if a patient has stopped </w:t>
      </w:r>
      <w:r w:rsidR="00D47D72">
        <w:rPr>
          <w:szCs w:val="22"/>
        </w:rPr>
        <w:t>Libmyris</w:t>
      </w:r>
      <w:r w:rsidRPr="00CE6D7D">
        <w:rPr>
          <w:szCs w:val="22"/>
        </w:rPr>
        <w:t xml:space="preserve"> and signs and symptoms of disease recur, </w:t>
      </w:r>
      <w:r w:rsidR="00D47D72">
        <w:rPr>
          <w:szCs w:val="22"/>
        </w:rPr>
        <w:t>Libmyris</w:t>
      </w:r>
      <w:r w:rsidRPr="00CE6D7D">
        <w:rPr>
          <w:szCs w:val="22"/>
        </w:rPr>
        <w:t xml:space="preserve"> may be re-administered. There is little experience from re-administration after more than 8</w:t>
      </w:r>
      <w:r w:rsidR="002639B1">
        <w:rPr>
          <w:szCs w:val="22"/>
        </w:rPr>
        <w:t> weeks</w:t>
      </w:r>
      <w:r w:rsidRPr="00CE6D7D">
        <w:rPr>
          <w:szCs w:val="22"/>
        </w:rPr>
        <w:t xml:space="preserve"> since the previous dose.</w:t>
      </w:r>
    </w:p>
    <w:p w14:paraId="21A2D2C2" w14:textId="77777777" w:rsidR="00D61A5A" w:rsidRPr="00CE6D7D" w:rsidRDefault="00D61A5A" w:rsidP="00075F79">
      <w:pPr>
        <w:rPr>
          <w:szCs w:val="22"/>
        </w:rPr>
      </w:pPr>
    </w:p>
    <w:p w14:paraId="7E7C180B" w14:textId="77777777" w:rsidR="00D61A5A" w:rsidRPr="00CE6D7D" w:rsidRDefault="00410CC1" w:rsidP="00075F79">
      <w:pPr>
        <w:rPr>
          <w:szCs w:val="22"/>
        </w:rPr>
      </w:pPr>
      <w:r w:rsidRPr="00CE6D7D">
        <w:rPr>
          <w:szCs w:val="22"/>
        </w:rPr>
        <w:t>During maintenance treatment, corticosteroids may be tapered in accordance with clinical practice guidelines.</w:t>
      </w:r>
    </w:p>
    <w:p w14:paraId="79B34758" w14:textId="77777777" w:rsidR="00D61A5A" w:rsidRPr="00CE6D7D" w:rsidRDefault="00D61A5A" w:rsidP="00075F79">
      <w:pPr>
        <w:rPr>
          <w:szCs w:val="22"/>
        </w:rPr>
      </w:pPr>
    </w:p>
    <w:p w14:paraId="6DC4E3CA" w14:textId="4C3621E7" w:rsidR="00D61A5A" w:rsidRPr="00CE6D7D" w:rsidRDefault="00410CC1" w:rsidP="00075F79">
      <w:pPr>
        <w:rPr>
          <w:szCs w:val="22"/>
        </w:rPr>
      </w:pPr>
      <w:r w:rsidRPr="00CE6D7D">
        <w:rPr>
          <w:szCs w:val="22"/>
        </w:rPr>
        <w:t xml:space="preserve">Some patients who experience decrease in their response to </w:t>
      </w:r>
      <w:r w:rsidR="00D47D72">
        <w:rPr>
          <w:szCs w:val="22"/>
        </w:rPr>
        <w:t>Libmyris</w:t>
      </w:r>
      <w:r w:rsidRPr="00CE6D7D">
        <w:rPr>
          <w:szCs w:val="22"/>
        </w:rPr>
        <w:t xml:space="preserve"> 40 mg every other week may benefit from an increase in </w:t>
      </w:r>
      <w:r w:rsidR="001A7C55">
        <w:rPr>
          <w:szCs w:val="22"/>
        </w:rPr>
        <w:t>dose</w:t>
      </w:r>
      <w:r w:rsidRPr="00CE6D7D">
        <w:rPr>
          <w:szCs w:val="22"/>
        </w:rPr>
        <w:t xml:space="preserve"> to 40 mg </w:t>
      </w:r>
      <w:r w:rsidR="00D47D72">
        <w:rPr>
          <w:szCs w:val="22"/>
        </w:rPr>
        <w:t>Libmyris</w:t>
      </w:r>
      <w:r w:rsidRPr="00CE6D7D">
        <w:rPr>
          <w:szCs w:val="22"/>
        </w:rPr>
        <w:t xml:space="preserve"> every week or 80 mg every other week.</w:t>
      </w:r>
    </w:p>
    <w:p w14:paraId="3563C115" w14:textId="77777777" w:rsidR="00D61A5A" w:rsidRPr="00CE6D7D" w:rsidRDefault="00D61A5A" w:rsidP="00075F79">
      <w:pPr>
        <w:rPr>
          <w:szCs w:val="22"/>
        </w:rPr>
      </w:pPr>
    </w:p>
    <w:p w14:paraId="4EF3107B" w14:textId="77777777" w:rsidR="00D61A5A" w:rsidRPr="00CE6D7D" w:rsidRDefault="00410CC1" w:rsidP="00075F79">
      <w:pPr>
        <w:rPr>
          <w:szCs w:val="22"/>
        </w:rPr>
      </w:pPr>
      <w:r w:rsidRPr="00CE6D7D">
        <w:rPr>
          <w:szCs w:val="22"/>
        </w:rPr>
        <w:t>Some patients who have not responded by Week 4 may benefit from continued maintenance therapy through Week 12. Continued therapy should be carefully reconsidered in a patient not responding within this time period.</w:t>
      </w:r>
    </w:p>
    <w:p w14:paraId="5DCC0DF5" w14:textId="77777777" w:rsidR="00D61A5A" w:rsidRPr="00CE6D7D" w:rsidRDefault="00D61A5A" w:rsidP="00075F79">
      <w:pPr>
        <w:rPr>
          <w:szCs w:val="22"/>
        </w:rPr>
      </w:pPr>
    </w:p>
    <w:p w14:paraId="78405095" w14:textId="77777777" w:rsidR="00D61A5A" w:rsidRPr="00E21919" w:rsidRDefault="00410CC1" w:rsidP="00075F79">
      <w:pPr>
        <w:rPr>
          <w:i/>
          <w:iCs/>
          <w:szCs w:val="22"/>
        </w:rPr>
      </w:pPr>
      <w:r w:rsidRPr="00E21919">
        <w:rPr>
          <w:i/>
          <w:iCs/>
          <w:szCs w:val="22"/>
        </w:rPr>
        <w:t>Ulcerative colitis</w:t>
      </w:r>
    </w:p>
    <w:p w14:paraId="56606980" w14:textId="72930C49" w:rsidR="00D61A5A"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induction dose regimen for adult patients with moderate to severe ulcerative colitis is 160 mg at Week 0 (given as two 80 mg injections in one day or as one 80 mg injection per day for two consecutive days) and 80 mg at Week 2. After induction treatment, the recommended dose is 40 mg every other week via subcutaneous injection.</w:t>
      </w:r>
    </w:p>
    <w:p w14:paraId="4BBC39A0" w14:textId="77777777" w:rsidR="00D61A5A" w:rsidRPr="00CE6D7D" w:rsidRDefault="00D61A5A" w:rsidP="00075F79">
      <w:pPr>
        <w:rPr>
          <w:szCs w:val="22"/>
        </w:rPr>
      </w:pPr>
    </w:p>
    <w:p w14:paraId="0EFB9F12" w14:textId="77777777" w:rsidR="00D61A5A" w:rsidRPr="00CE6D7D" w:rsidRDefault="00410CC1" w:rsidP="00075F79">
      <w:pPr>
        <w:rPr>
          <w:szCs w:val="22"/>
        </w:rPr>
      </w:pPr>
      <w:r w:rsidRPr="00CE6D7D">
        <w:rPr>
          <w:szCs w:val="22"/>
        </w:rPr>
        <w:t>During maintenance treatment, corticosteroids may be tapered in accordance with clinical practice guidelines.</w:t>
      </w:r>
    </w:p>
    <w:p w14:paraId="66123740" w14:textId="77777777" w:rsidR="00D61A5A" w:rsidRPr="00CE6D7D" w:rsidRDefault="00D61A5A" w:rsidP="00075F79">
      <w:pPr>
        <w:rPr>
          <w:szCs w:val="22"/>
        </w:rPr>
      </w:pPr>
    </w:p>
    <w:p w14:paraId="63DE778D" w14:textId="767E0CF9" w:rsidR="00D61A5A" w:rsidRPr="00CE6D7D" w:rsidRDefault="00410CC1" w:rsidP="00075F79">
      <w:pPr>
        <w:rPr>
          <w:szCs w:val="22"/>
        </w:rPr>
      </w:pPr>
      <w:r w:rsidRPr="00CE6D7D">
        <w:rPr>
          <w:szCs w:val="22"/>
        </w:rPr>
        <w:t xml:space="preserve">Some patients who experience decrease in their response to 40 mg every other week may benefit from an increase in </w:t>
      </w:r>
      <w:r w:rsidR="001A7C55">
        <w:rPr>
          <w:szCs w:val="22"/>
        </w:rPr>
        <w:t>dose</w:t>
      </w:r>
      <w:r w:rsidRPr="00CE6D7D">
        <w:rPr>
          <w:szCs w:val="22"/>
        </w:rPr>
        <w:t xml:space="preserve"> to 40 mg </w:t>
      </w:r>
      <w:r w:rsidR="00D47D72">
        <w:rPr>
          <w:szCs w:val="22"/>
        </w:rPr>
        <w:t>Libmyris</w:t>
      </w:r>
      <w:r w:rsidRPr="00CE6D7D">
        <w:rPr>
          <w:szCs w:val="22"/>
        </w:rPr>
        <w:t xml:space="preserve"> every week or 80 mg every other week.</w:t>
      </w:r>
    </w:p>
    <w:p w14:paraId="689D4C3D" w14:textId="77777777" w:rsidR="00D61A5A" w:rsidRPr="00CE6D7D" w:rsidRDefault="00D61A5A" w:rsidP="00075F79">
      <w:pPr>
        <w:rPr>
          <w:szCs w:val="22"/>
        </w:rPr>
      </w:pPr>
    </w:p>
    <w:p w14:paraId="7582AF33" w14:textId="7EB3917D" w:rsidR="00D61A5A" w:rsidRPr="00CE6D7D" w:rsidRDefault="00410CC1" w:rsidP="00075F79">
      <w:pPr>
        <w:rPr>
          <w:szCs w:val="22"/>
        </w:rPr>
      </w:pPr>
      <w:r w:rsidRPr="00CE6D7D">
        <w:rPr>
          <w:szCs w:val="22"/>
        </w:rPr>
        <w:t>Available data suggest that clinical response is usually achieved within 2-8</w:t>
      </w:r>
      <w:r w:rsidR="002639B1">
        <w:rPr>
          <w:szCs w:val="22"/>
        </w:rPr>
        <w:t> weeks</w:t>
      </w:r>
      <w:r w:rsidRPr="00CE6D7D">
        <w:rPr>
          <w:szCs w:val="22"/>
        </w:rPr>
        <w:t xml:space="preserve"> of treatment. </w:t>
      </w:r>
      <w:r w:rsidR="00D47D72">
        <w:rPr>
          <w:szCs w:val="22"/>
        </w:rPr>
        <w:t>Libmyris</w:t>
      </w:r>
      <w:r w:rsidRPr="00CE6D7D">
        <w:rPr>
          <w:szCs w:val="22"/>
        </w:rPr>
        <w:t xml:space="preserve"> therapy should not be continued in patients failing to respond within this time period.</w:t>
      </w:r>
    </w:p>
    <w:p w14:paraId="31883F13" w14:textId="77777777" w:rsidR="00D61A5A" w:rsidRPr="00CE6D7D" w:rsidRDefault="00D61A5A" w:rsidP="00075F79">
      <w:pPr>
        <w:rPr>
          <w:szCs w:val="22"/>
        </w:rPr>
      </w:pPr>
    </w:p>
    <w:p w14:paraId="52E88601" w14:textId="77777777" w:rsidR="00D61A5A" w:rsidRPr="00E21919" w:rsidRDefault="00410CC1" w:rsidP="00075F79">
      <w:pPr>
        <w:rPr>
          <w:i/>
          <w:iCs/>
          <w:szCs w:val="22"/>
        </w:rPr>
      </w:pPr>
      <w:r w:rsidRPr="00E21919">
        <w:rPr>
          <w:i/>
          <w:iCs/>
          <w:szCs w:val="22"/>
        </w:rPr>
        <w:t>Uveitis</w:t>
      </w:r>
    </w:p>
    <w:p w14:paraId="3D69C6DB" w14:textId="7B195B54" w:rsidR="00D61A5A"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adult patients with uveitis is an initial dose of 80 mg, followed by 40 mg given every other week starting one week after the initial dose. </w:t>
      </w:r>
      <w:r w:rsidR="00D47D72">
        <w:rPr>
          <w:szCs w:val="22"/>
        </w:rPr>
        <w:t>Libmyris</w:t>
      </w:r>
      <w:r w:rsidRPr="00CE6D7D">
        <w:rPr>
          <w:szCs w:val="22"/>
        </w:rPr>
        <w:t xml:space="preserve"> 40 mg solution for injection in pre-filled syringe and/or pre-filled pen is available for the maintenance dose. There is limited experience in the initiation of treatment with adalimumab alone. Treatment with </w:t>
      </w:r>
      <w:r w:rsidR="00D47D72">
        <w:rPr>
          <w:szCs w:val="22"/>
        </w:rPr>
        <w:t>Libmyris</w:t>
      </w:r>
      <w:r w:rsidRPr="00CE6D7D">
        <w:rPr>
          <w:szCs w:val="22"/>
        </w:rPr>
        <w:t xml:space="preserve"> can be initiated in combination with corticosteroids and/or with other non-biologic immunomodulatory agents. Concomitant corticosteroids may be tapered in accordance with clinical practice starting two weeks after initiating treatment with </w:t>
      </w:r>
      <w:r w:rsidR="00D47D72">
        <w:rPr>
          <w:szCs w:val="22"/>
        </w:rPr>
        <w:t>Libmyris</w:t>
      </w:r>
      <w:r w:rsidRPr="00CE6D7D">
        <w:rPr>
          <w:szCs w:val="22"/>
        </w:rPr>
        <w:t>.</w:t>
      </w:r>
    </w:p>
    <w:p w14:paraId="1DFE8804" w14:textId="77777777" w:rsidR="00D61A5A" w:rsidRPr="00CE6D7D" w:rsidRDefault="00D61A5A" w:rsidP="00075F79">
      <w:pPr>
        <w:rPr>
          <w:szCs w:val="22"/>
        </w:rPr>
      </w:pPr>
    </w:p>
    <w:p w14:paraId="48B4CDBB" w14:textId="77777777" w:rsidR="00D61A5A" w:rsidRPr="00CE6D7D" w:rsidRDefault="00410CC1" w:rsidP="00075F79">
      <w:pPr>
        <w:rPr>
          <w:szCs w:val="22"/>
        </w:rPr>
      </w:pPr>
      <w:r w:rsidRPr="00CE6D7D">
        <w:rPr>
          <w:szCs w:val="22"/>
        </w:rPr>
        <w:t>It is recommended that the benefit and risk of continued long-term treatment should be evaluated on a yearly basis (see section 5.1).</w:t>
      </w:r>
    </w:p>
    <w:p w14:paraId="5B455553" w14:textId="77777777" w:rsidR="00D61A5A" w:rsidRPr="00CE6D7D" w:rsidRDefault="00D61A5A" w:rsidP="00075F79">
      <w:pPr>
        <w:rPr>
          <w:szCs w:val="22"/>
        </w:rPr>
      </w:pPr>
    </w:p>
    <w:p w14:paraId="0DE73B8E" w14:textId="77777777" w:rsidR="00D61A5A" w:rsidRPr="00E21919" w:rsidRDefault="00410CC1" w:rsidP="00075F79">
      <w:pPr>
        <w:rPr>
          <w:iCs/>
          <w:szCs w:val="22"/>
          <w:u w:val="single"/>
        </w:rPr>
      </w:pPr>
      <w:r w:rsidRPr="00E21919">
        <w:rPr>
          <w:iCs/>
          <w:szCs w:val="22"/>
          <w:u w:val="single"/>
        </w:rPr>
        <w:t>Special populations</w:t>
      </w:r>
    </w:p>
    <w:p w14:paraId="7AE4675C" w14:textId="77777777" w:rsidR="00D61A5A" w:rsidRPr="00CE6D7D" w:rsidRDefault="00D61A5A" w:rsidP="00075F79">
      <w:pPr>
        <w:rPr>
          <w:i/>
          <w:szCs w:val="22"/>
        </w:rPr>
      </w:pPr>
    </w:p>
    <w:p w14:paraId="275E3E24" w14:textId="77777777" w:rsidR="00D61A5A" w:rsidRPr="00800FE1" w:rsidRDefault="00410CC1" w:rsidP="00075F79">
      <w:pPr>
        <w:rPr>
          <w:bCs/>
          <w:i/>
          <w:szCs w:val="22"/>
        </w:rPr>
      </w:pPr>
      <w:r w:rsidRPr="00800FE1">
        <w:rPr>
          <w:bCs/>
          <w:i/>
          <w:szCs w:val="22"/>
        </w:rPr>
        <w:t>Elderly</w:t>
      </w:r>
    </w:p>
    <w:p w14:paraId="6582BF85" w14:textId="77777777" w:rsidR="00D61A5A" w:rsidRPr="00CE6D7D" w:rsidRDefault="00410CC1" w:rsidP="00075F79">
      <w:pPr>
        <w:rPr>
          <w:szCs w:val="22"/>
        </w:rPr>
      </w:pPr>
      <w:r w:rsidRPr="00CE6D7D">
        <w:rPr>
          <w:szCs w:val="22"/>
        </w:rPr>
        <w:t>No dose adjustment is required.</w:t>
      </w:r>
    </w:p>
    <w:p w14:paraId="63FA465A" w14:textId="77777777" w:rsidR="00D61A5A" w:rsidRPr="00CE6D7D" w:rsidRDefault="00D61A5A" w:rsidP="00075F79">
      <w:pPr>
        <w:rPr>
          <w:szCs w:val="22"/>
        </w:rPr>
      </w:pPr>
    </w:p>
    <w:p w14:paraId="1369E043" w14:textId="77777777" w:rsidR="00D61A5A" w:rsidRPr="00800FE1" w:rsidRDefault="00410CC1" w:rsidP="00075F79">
      <w:pPr>
        <w:rPr>
          <w:bCs/>
          <w:i/>
          <w:szCs w:val="22"/>
        </w:rPr>
      </w:pPr>
      <w:r w:rsidRPr="00800FE1">
        <w:rPr>
          <w:bCs/>
          <w:i/>
          <w:szCs w:val="22"/>
        </w:rPr>
        <w:lastRenderedPageBreak/>
        <w:t>Renal and/or hepatic impairment</w:t>
      </w:r>
    </w:p>
    <w:p w14:paraId="5FCD1D97" w14:textId="77777777" w:rsidR="00D61A5A" w:rsidRPr="00CE6D7D" w:rsidRDefault="00D61A5A" w:rsidP="00075F79">
      <w:pPr>
        <w:rPr>
          <w:szCs w:val="22"/>
        </w:rPr>
      </w:pPr>
    </w:p>
    <w:p w14:paraId="5AF50CFC" w14:textId="77777777" w:rsidR="00D61A5A" w:rsidRPr="00CE6D7D" w:rsidRDefault="00410CC1" w:rsidP="00075F79">
      <w:pPr>
        <w:rPr>
          <w:szCs w:val="22"/>
        </w:rPr>
      </w:pPr>
      <w:r w:rsidRPr="00CE6D7D">
        <w:rPr>
          <w:szCs w:val="22"/>
        </w:rPr>
        <w:t>Adalimumab has not been studied in these patient populations. No dose recommendations can be made.</w:t>
      </w:r>
    </w:p>
    <w:p w14:paraId="0600054E" w14:textId="77777777" w:rsidR="00D61A5A" w:rsidRPr="00CE6D7D" w:rsidRDefault="00D61A5A" w:rsidP="00075F79">
      <w:pPr>
        <w:rPr>
          <w:szCs w:val="22"/>
        </w:rPr>
      </w:pPr>
    </w:p>
    <w:p w14:paraId="49D82813" w14:textId="77777777" w:rsidR="00D61A5A" w:rsidRPr="00800FE1" w:rsidRDefault="00410CC1" w:rsidP="00075F79">
      <w:pPr>
        <w:rPr>
          <w:i/>
          <w:iCs/>
          <w:szCs w:val="22"/>
        </w:rPr>
      </w:pPr>
      <w:r w:rsidRPr="00800FE1">
        <w:rPr>
          <w:i/>
          <w:iCs/>
          <w:szCs w:val="22"/>
        </w:rPr>
        <w:t>Paediatric population</w:t>
      </w:r>
    </w:p>
    <w:p w14:paraId="521FAF06" w14:textId="602DA553" w:rsidR="00800FE1" w:rsidRDefault="00D47D72" w:rsidP="00075F79">
      <w:pPr>
        <w:rPr>
          <w:b/>
          <w:bCs/>
          <w:i/>
          <w:iCs/>
        </w:rPr>
      </w:pPr>
      <w:r>
        <w:t>Libmyris</w:t>
      </w:r>
      <w:r w:rsidR="00800FE1" w:rsidRPr="00CE6D7D">
        <w:t xml:space="preserve"> is only available as 40</w:t>
      </w:r>
      <w:r w:rsidR="00EE3241">
        <w:t> mg</w:t>
      </w:r>
      <w:r w:rsidR="00800FE1" w:rsidRPr="00CE6D7D">
        <w:t xml:space="preserve"> pre-filled syringe, 40</w:t>
      </w:r>
      <w:r w:rsidR="00EE3241">
        <w:t> mg</w:t>
      </w:r>
      <w:r w:rsidR="00800FE1" w:rsidRPr="00CE6D7D">
        <w:t xml:space="preserve"> pre-filled pen</w:t>
      </w:r>
      <w:r w:rsidR="00C7353E">
        <w:t>,</w:t>
      </w:r>
      <w:r w:rsidR="00800FE1" w:rsidRPr="00CE6D7D">
        <w:t xml:space="preserve"> 80</w:t>
      </w:r>
      <w:r w:rsidR="00EE3241">
        <w:t> mg</w:t>
      </w:r>
      <w:r w:rsidR="00800FE1" w:rsidRPr="00CE6D7D">
        <w:t xml:space="preserve"> pre-filled syringe</w:t>
      </w:r>
      <w:r w:rsidR="00C7353E" w:rsidRPr="00C7353E">
        <w:t xml:space="preserve"> and 80 mg pre-filled pen</w:t>
      </w:r>
      <w:r w:rsidR="00800FE1" w:rsidRPr="00CE6D7D">
        <w:t>.</w:t>
      </w:r>
      <w:r w:rsidR="00800FE1">
        <w:t xml:space="preserve"> Thus, it is not possible to administer </w:t>
      </w:r>
      <w:r>
        <w:t>Libmyris</w:t>
      </w:r>
      <w:r w:rsidR="00800FE1" w:rsidRPr="00CE6D7D">
        <w:t xml:space="preserve"> </w:t>
      </w:r>
      <w:r w:rsidR="00800FE1">
        <w:t>to paediatric patients that require less than a full 40</w:t>
      </w:r>
      <w:r w:rsidR="00EE3241">
        <w:t> mg</w:t>
      </w:r>
      <w:r w:rsidR="00800FE1">
        <w:t xml:space="preserve"> dose. If an alternate dose is required, other adalimumab products offering such an option should be used.</w:t>
      </w:r>
    </w:p>
    <w:p w14:paraId="04863739" w14:textId="77777777" w:rsidR="00D61A5A" w:rsidRPr="00800FE1" w:rsidRDefault="00D61A5A" w:rsidP="00075F79"/>
    <w:p w14:paraId="2C0142C6" w14:textId="77777777" w:rsidR="003D40FB" w:rsidRPr="00CE6D7D" w:rsidRDefault="00410CC1" w:rsidP="00075F79">
      <w:pPr>
        <w:rPr>
          <w:szCs w:val="22"/>
          <w:u w:val="single"/>
        </w:rPr>
      </w:pPr>
      <w:r w:rsidRPr="00CE6D7D">
        <w:rPr>
          <w:szCs w:val="22"/>
          <w:u w:val="single"/>
        </w:rPr>
        <w:t>Paediatric plaque psoriasis</w:t>
      </w:r>
    </w:p>
    <w:p w14:paraId="591C554D" w14:textId="77777777" w:rsidR="00800FE1" w:rsidRDefault="00800FE1" w:rsidP="00075F79">
      <w:pPr>
        <w:rPr>
          <w:szCs w:val="22"/>
        </w:rPr>
      </w:pPr>
    </w:p>
    <w:p w14:paraId="476B8131" w14:textId="15E87051" w:rsidR="003D40FB" w:rsidRPr="00CE6D7D" w:rsidRDefault="00410CC1" w:rsidP="00075F79">
      <w:pPr>
        <w:rPr>
          <w:szCs w:val="22"/>
        </w:rPr>
      </w:pPr>
      <w:r w:rsidRPr="00CE6D7D">
        <w:rPr>
          <w:szCs w:val="22"/>
        </w:rPr>
        <w:t>The safety and efficacy of adalimumab in children aged 4-17</w:t>
      </w:r>
      <w:r w:rsidR="004B281E">
        <w:rPr>
          <w:szCs w:val="22"/>
        </w:rPr>
        <w:t> </w:t>
      </w:r>
      <w:r w:rsidRPr="00CE6D7D">
        <w:rPr>
          <w:szCs w:val="22"/>
        </w:rPr>
        <w:t xml:space="preserve">years have been established for plaque psoriasis. The recommended </w:t>
      </w:r>
      <w:r w:rsidR="00D47D72">
        <w:rPr>
          <w:szCs w:val="22"/>
        </w:rPr>
        <w:t>Libmyris</w:t>
      </w:r>
      <w:r w:rsidRPr="00CE6D7D">
        <w:rPr>
          <w:szCs w:val="22"/>
        </w:rPr>
        <w:t xml:space="preserve"> dose is up to a maximum of 40 mg per dose.</w:t>
      </w:r>
    </w:p>
    <w:p w14:paraId="024817C9" w14:textId="77777777" w:rsidR="00B807FD" w:rsidRPr="00CE6D7D" w:rsidRDefault="00B807FD" w:rsidP="00075F79">
      <w:pPr>
        <w:rPr>
          <w:b/>
          <w:bCs/>
          <w:i/>
          <w:iCs/>
          <w:szCs w:val="22"/>
        </w:rPr>
      </w:pPr>
    </w:p>
    <w:p w14:paraId="22C52B79" w14:textId="43481CF9" w:rsidR="00D61A5A" w:rsidRPr="00CE6D7D" w:rsidRDefault="00410CC1" w:rsidP="00075F79">
      <w:pPr>
        <w:rPr>
          <w:szCs w:val="22"/>
          <w:u w:val="single"/>
        </w:rPr>
      </w:pPr>
      <w:r w:rsidRPr="00CE6D7D">
        <w:rPr>
          <w:szCs w:val="22"/>
          <w:u w:val="single"/>
        </w:rPr>
        <w:t>Adolescent hidradenitis suppurativa (from 12</w:t>
      </w:r>
      <w:r w:rsidR="00C13216">
        <w:rPr>
          <w:szCs w:val="22"/>
          <w:u w:val="single"/>
        </w:rPr>
        <w:t> </w:t>
      </w:r>
      <w:r w:rsidRPr="00CE6D7D">
        <w:rPr>
          <w:szCs w:val="22"/>
          <w:u w:val="single"/>
        </w:rPr>
        <w:t>years of age, weighing at least 30 kg)</w:t>
      </w:r>
    </w:p>
    <w:p w14:paraId="1DE37514" w14:textId="77777777" w:rsidR="003178AD" w:rsidRDefault="003178AD" w:rsidP="00075F79">
      <w:pPr>
        <w:rPr>
          <w:szCs w:val="22"/>
        </w:rPr>
      </w:pPr>
    </w:p>
    <w:p w14:paraId="0121964F" w14:textId="740278DC" w:rsidR="00D61A5A" w:rsidRPr="00CE6D7D" w:rsidRDefault="00410CC1" w:rsidP="00075F79">
      <w:pPr>
        <w:rPr>
          <w:szCs w:val="22"/>
        </w:rPr>
      </w:pPr>
      <w:r w:rsidRPr="00CE6D7D">
        <w:rPr>
          <w:szCs w:val="22"/>
        </w:rPr>
        <w:t>There are no clinical trials with adalimumab in adolescent patients with HS. The posology of adalimumab in these patients has been determined from pharmacokinetic modelling and simulation (see section 5.2).</w:t>
      </w:r>
    </w:p>
    <w:p w14:paraId="008FF48C" w14:textId="77777777" w:rsidR="00D61A5A" w:rsidRPr="00CE6D7D" w:rsidRDefault="00D61A5A" w:rsidP="00075F79">
      <w:pPr>
        <w:rPr>
          <w:szCs w:val="22"/>
        </w:rPr>
      </w:pPr>
    </w:p>
    <w:p w14:paraId="2DA559E8" w14:textId="03B2C05E" w:rsidR="00D61A5A" w:rsidRPr="00CE6D7D" w:rsidRDefault="00410CC1" w:rsidP="00075F79">
      <w:pPr>
        <w:rPr>
          <w:szCs w:val="22"/>
        </w:rPr>
      </w:pPr>
      <w:r w:rsidRPr="00CE6D7D">
        <w:rPr>
          <w:szCs w:val="22"/>
        </w:rPr>
        <w:t xml:space="preserve">The recommended </w:t>
      </w:r>
      <w:r w:rsidR="00D47D72">
        <w:rPr>
          <w:szCs w:val="22"/>
        </w:rPr>
        <w:t>Libmyris</w:t>
      </w:r>
      <w:r w:rsidRPr="00CE6D7D">
        <w:rPr>
          <w:szCs w:val="22"/>
        </w:rPr>
        <w:t xml:space="preserve"> dose is 80 mg at Week 0 followed by 40 mg every other week starting at Week 1 via subcutaneous injection.</w:t>
      </w:r>
    </w:p>
    <w:p w14:paraId="3B76DD5A" w14:textId="77777777" w:rsidR="00D61A5A" w:rsidRPr="00CE6D7D" w:rsidRDefault="00D61A5A" w:rsidP="00075F79">
      <w:pPr>
        <w:rPr>
          <w:szCs w:val="22"/>
        </w:rPr>
      </w:pPr>
    </w:p>
    <w:p w14:paraId="5A169C80" w14:textId="0B2523F1" w:rsidR="00D61A5A" w:rsidRPr="00CE6D7D" w:rsidRDefault="00410CC1" w:rsidP="00075F79">
      <w:pPr>
        <w:rPr>
          <w:szCs w:val="22"/>
        </w:rPr>
      </w:pPr>
      <w:r w:rsidRPr="00CE6D7D">
        <w:rPr>
          <w:szCs w:val="22"/>
        </w:rPr>
        <w:t xml:space="preserve">In adolescent patients with inadequate response to </w:t>
      </w:r>
      <w:r w:rsidR="00D47D72">
        <w:rPr>
          <w:szCs w:val="22"/>
        </w:rPr>
        <w:t>Libmyris</w:t>
      </w:r>
      <w:r w:rsidRPr="00CE6D7D">
        <w:rPr>
          <w:szCs w:val="22"/>
        </w:rPr>
        <w:t xml:space="preserve"> 40 mg every other week, an increase in </w:t>
      </w:r>
      <w:r w:rsidR="001A7C55">
        <w:rPr>
          <w:szCs w:val="22"/>
        </w:rPr>
        <w:t>dose</w:t>
      </w:r>
      <w:r w:rsidRPr="00CE6D7D">
        <w:rPr>
          <w:szCs w:val="22"/>
        </w:rPr>
        <w:t xml:space="preserve"> to 40 mg every week or 80 mg every other week may be considered.</w:t>
      </w:r>
    </w:p>
    <w:p w14:paraId="307EB1B8" w14:textId="77777777" w:rsidR="00D61A5A" w:rsidRPr="00CE6D7D" w:rsidRDefault="00D61A5A" w:rsidP="00075F79">
      <w:pPr>
        <w:rPr>
          <w:szCs w:val="22"/>
        </w:rPr>
      </w:pPr>
    </w:p>
    <w:p w14:paraId="0774A3CF" w14:textId="4FE8D062" w:rsidR="00D61A5A" w:rsidRPr="00CE6D7D" w:rsidRDefault="00410CC1" w:rsidP="00075F79">
      <w:pPr>
        <w:rPr>
          <w:szCs w:val="22"/>
        </w:rPr>
      </w:pPr>
      <w:r w:rsidRPr="00CE6D7D">
        <w:rPr>
          <w:szCs w:val="22"/>
        </w:rPr>
        <w:t xml:space="preserve">Antibiotics may be continued during treatment with </w:t>
      </w:r>
      <w:r w:rsidR="00D47D72">
        <w:rPr>
          <w:szCs w:val="22"/>
        </w:rPr>
        <w:t>Libmyris</w:t>
      </w:r>
      <w:r w:rsidRPr="00CE6D7D">
        <w:rPr>
          <w:szCs w:val="22"/>
        </w:rPr>
        <w:t xml:space="preserve"> if necessary. It is recommended that the patient should use a topical antiseptic wash on their HS lesions on a daily basis during treatment with </w:t>
      </w:r>
      <w:r w:rsidR="00D47D72">
        <w:rPr>
          <w:szCs w:val="22"/>
        </w:rPr>
        <w:t>Libmyris</w:t>
      </w:r>
      <w:r w:rsidRPr="00CE6D7D">
        <w:rPr>
          <w:szCs w:val="22"/>
        </w:rPr>
        <w:t>.</w:t>
      </w:r>
    </w:p>
    <w:p w14:paraId="20BCE603" w14:textId="77777777" w:rsidR="00D61A5A" w:rsidRPr="00CE6D7D" w:rsidRDefault="00D61A5A" w:rsidP="00075F79">
      <w:pPr>
        <w:rPr>
          <w:szCs w:val="22"/>
        </w:rPr>
      </w:pPr>
    </w:p>
    <w:p w14:paraId="09D0C235" w14:textId="619B4181" w:rsidR="00D61A5A" w:rsidRPr="00CE6D7D" w:rsidRDefault="00410CC1" w:rsidP="00075F79">
      <w:pPr>
        <w:rPr>
          <w:szCs w:val="22"/>
        </w:rPr>
      </w:pPr>
      <w:r w:rsidRPr="00CE6D7D">
        <w:rPr>
          <w:szCs w:val="22"/>
        </w:rPr>
        <w:t>Continued therapy beyond 12</w:t>
      </w:r>
      <w:r w:rsidR="002639B1">
        <w:rPr>
          <w:szCs w:val="22"/>
        </w:rPr>
        <w:t> weeks</w:t>
      </w:r>
      <w:r w:rsidRPr="00CE6D7D">
        <w:rPr>
          <w:szCs w:val="22"/>
        </w:rPr>
        <w:t xml:space="preserve"> should be carefully reconsidered in a patient with no improvement within this time period.</w:t>
      </w:r>
    </w:p>
    <w:p w14:paraId="28B718D0" w14:textId="77777777" w:rsidR="00D61A5A" w:rsidRPr="00CE6D7D" w:rsidRDefault="00D61A5A" w:rsidP="00075F79">
      <w:pPr>
        <w:rPr>
          <w:szCs w:val="22"/>
        </w:rPr>
      </w:pPr>
    </w:p>
    <w:p w14:paraId="133FA7D3" w14:textId="5BF4DD05" w:rsidR="00D61A5A" w:rsidRPr="00CE6D7D" w:rsidRDefault="00410CC1" w:rsidP="00075F79">
      <w:pPr>
        <w:rPr>
          <w:szCs w:val="22"/>
        </w:rPr>
      </w:pPr>
      <w:r w:rsidRPr="00CE6D7D">
        <w:rPr>
          <w:szCs w:val="22"/>
        </w:rPr>
        <w:t xml:space="preserve">Should treatment be interrupted, </w:t>
      </w:r>
      <w:r w:rsidR="00D47D72">
        <w:rPr>
          <w:szCs w:val="22"/>
        </w:rPr>
        <w:t>Libmyris</w:t>
      </w:r>
      <w:r w:rsidRPr="00CE6D7D">
        <w:rPr>
          <w:szCs w:val="22"/>
        </w:rPr>
        <w:t xml:space="preserve"> may be re-introduced as appropriate.</w:t>
      </w:r>
    </w:p>
    <w:p w14:paraId="0C160F57" w14:textId="77777777" w:rsidR="00D61A5A" w:rsidRPr="00CE6D7D" w:rsidRDefault="00D61A5A" w:rsidP="00075F79">
      <w:pPr>
        <w:rPr>
          <w:szCs w:val="22"/>
        </w:rPr>
      </w:pPr>
    </w:p>
    <w:p w14:paraId="45572D3C" w14:textId="77777777" w:rsidR="00D61A5A" w:rsidRPr="00CE6D7D" w:rsidRDefault="00410CC1" w:rsidP="00075F79">
      <w:pPr>
        <w:rPr>
          <w:szCs w:val="22"/>
        </w:rPr>
      </w:pPr>
      <w:r w:rsidRPr="00CE6D7D">
        <w:rPr>
          <w:szCs w:val="22"/>
        </w:rPr>
        <w:t>The benefit and risk of continued long-term treatment should be periodically evaluated (see adult data in section 5.1).</w:t>
      </w:r>
    </w:p>
    <w:p w14:paraId="3C6F2C37" w14:textId="77777777" w:rsidR="00D61A5A" w:rsidRPr="00CE6D7D" w:rsidRDefault="00D61A5A" w:rsidP="00075F79">
      <w:pPr>
        <w:rPr>
          <w:szCs w:val="22"/>
        </w:rPr>
      </w:pPr>
    </w:p>
    <w:p w14:paraId="10001685" w14:textId="1C2CEA93" w:rsidR="00D61A5A" w:rsidRPr="00CE6D7D" w:rsidRDefault="00410CC1" w:rsidP="00075F79">
      <w:pPr>
        <w:rPr>
          <w:szCs w:val="22"/>
        </w:rPr>
      </w:pPr>
      <w:r w:rsidRPr="00CE6D7D">
        <w:rPr>
          <w:szCs w:val="22"/>
        </w:rPr>
        <w:t xml:space="preserve">There is no relevant use of </w:t>
      </w:r>
      <w:bookmarkStart w:id="11" w:name="_Hlk24455423"/>
      <w:r w:rsidRPr="00CE6D7D">
        <w:rPr>
          <w:szCs w:val="22"/>
        </w:rPr>
        <w:t>adalimumab</w:t>
      </w:r>
      <w:bookmarkEnd w:id="11"/>
      <w:r w:rsidRPr="00CE6D7D">
        <w:rPr>
          <w:szCs w:val="22"/>
        </w:rPr>
        <w:t xml:space="preserve"> in children aged less than 12</w:t>
      </w:r>
      <w:r w:rsidR="00C13216">
        <w:rPr>
          <w:szCs w:val="22"/>
        </w:rPr>
        <w:t> </w:t>
      </w:r>
      <w:r w:rsidRPr="00CE6D7D">
        <w:rPr>
          <w:szCs w:val="22"/>
        </w:rPr>
        <w:t>years in this indication.</w:t>
      </w:r>
    </w:p>
    <w:p w14:paraId="6E6CAC4D" w14:textId="77777777" w:rsidR="00D61A5A" w:rsidRPr="00CE6D7D" w:rsidRDefault="00D61A5A" w:rsidP="00075F79">
      <w:pPr>
        <w:rPr>
          <w:szCs w:val="22"/>
        </w:rPr>
      </w:pPr>
    </w:p>
    <w:p w14:paraId="3A3F244C" w14:textId="77777777" w:rsidR="00D61A5A" w:rsidRPr="00CE6D7D" w:rsidRDefault="00410CC1" w:rsidP="00075F79">
      <w:pPr>
        <w:rPr>
          <w:szCs w:val="22"/>
          <w:u w:val="single"/>
        </w:rPr>
      </w:pPr>
      <w:r w:rsidRPr="00CE6D7D">
        <w:rPr>
          <w:szCs w:val="22"/>
          <w:u w:val="single"/>
        </w:rPr>
        <w:t>Paediatric Crohn's disease</w:t>
      </w:r>
    </w:p>
    <w:p w14:paraId="7582C335" w14:textId="77777777" w:rsidR="003178AD" w:rsidRDefault="003178AD" w:rsidP="00075F79">
      <w:pPr>
        <w:rPr>
          <w:szCs w:val="22"/>
        </w:rPr>
      </w:pPr>
    </w:p>
    <w:p w14:paraId="236058F1" w14:textId="559F69BF" w:rsidR="00D61A5A" w:rsidRPr="00CE6D7D" w:rsidRDefault="00410CC1" w:rsidP="00075F79">
      <w:pPr>
        <w:rPr>
          <w:szCs w:val="22"/>
        </w:rPr>
      </w:pPr>
      <w:r w:rsidRPr="00CE6D7D">
        <w:rPr>
          <w:szCs w:val="22"/>
        </w:rPr>
        <w:t xml:space="preserve">The recommended dose of </w:t>
      </w:r>
      <w:bookmarkStart w:id="12" w:name="_Hlk198196195"/>
      <w:r w:rsidR="00D47D72">
        <w:rPr>
          <w:szCs w:val="22"/>
        </w:rPr>
        <w:t>Libmyris</w:t>
      </w:r>
      <w:r w:rsidRPr="00CE6D7D">
        <w:rPr>
          <w:szCs w:val="22"/>
        </w:rPr>
        <w:t xml:space="preserve"> </w:t>
      </w:r>
      <w:bookmarkEnd w:id="12"/>
      <w:r w:rsidRPr="00CE6D7D">
        <w:rPr>
          <w:szCs w:val="22"/>
        </w:rPr>
        <w:t>for patients with Crohn’s disease from 6 to 17</w:t>
      </w:r>
      <w:r w:rsidR="004B281E">
        <w:rPr>
          <w:szCs w:val="22"/>
        </w:rPr>
        <w:t> </w:t>
      </w:r>
      <w:r w:rsidRPr="00CE6D7D">
        <w:rPr>
          <w:szCs w:val="22"/>
        </w:rPr>
        <w:t xml:space="preserve">years of age is based on body weight (Table 1). </w:t>
      </w:r>
      <w:r w:rsidR="00D47D72">
        <w:rPr>
          <w:szCs w:val="22"/>
        </w:rPr>
        <w:t>Libmyris</w:t>
      </w:r>
      <w:r w:rsidRPr="00CE6D7D">
        <w:rPr>
          <w:szCs w:val="22"/>
        </w:rPr>
        <w:t xml:space="preserve"> is administered via subcutaneous injection.</w:t>
      </w:r>
    </w:p>
    <w:p w14:paraId="4240ED84" w14:textId="77777777" w:rsidR="00D61A5A" w:rsidRPr="00CE6D7D" w:rsidRDefault="00D61A5A" w:rsidP="00075F79">
      <w:pPr>
        <w:rPr>
          <w:szCs w:val="22"/>
        </w:rPr>
      </w:pPr>
    </w:p>
    <w:p w14:paraId="4FE4C43C" w14:textId="522C5777" w:rsidR="00D61A5A" w:rsidRPr="00CE6D7D" w:rsidRDefault="00410CC1" w:rsidP="00075F79">
      <w:pPr>
        <w:pStyle w:val="Tabletitlesticktogether"/>
      </w:pPr>
      <w:r w:rsidRPr="00CE6D7D">
        <w:t xml:space="preserve">Table 1: </w:t>
      </w:r>
      <w:r w:rsidR="008C6ECB">
        <w:t>Libmyris</w:t>
      </w:r>
      <w:r w:rsidR="008C6ECB" w:rsidRPr="00CE6D7D">
        <w:t xml:space="preserve"> </w:t>
      </w:r>
      <w:r w:rsidR="0053025E">
        <w:t>d</w:t>
      </w:r>
      <w:r w:rsidRPr="00CE6D7D">
        <w:t xml:space="preserve">ose for </w:t>
      </w:r>
      <w:r w:rsidR="0053025E">
        <w:t>p</w:t>
      </w:r>
      <w:r w:rsidRPr="00CE6D7D">
        <w:t xml:space="preserve">aediatric </w:t>
      </w:r>
      <w:r w:rsidR="0053025E">
        <w:t>p</w:t>
      </w:r>
      <w:r w:rsidRPr="00CE6D7D">
        <w:t xml:space="preserve">atients with Crohn’s </w:t>
      </w:r>
      <w:r w:rsidR="0053025E">
        <w:t>d</w:t>
      </w:r>
      <w:r w:rsidRPr="00CE6D7D">
        <w:t>isease</w:t>
      </w:r>
    </w:p>
    <w:tbl>
      <w:tblPr>
        <w:tblW w:w="0" w:type="auto"/>
        <w:tblLook w:val="04A0" w:firstRow="1" w:lastRow="0" w:firstColumn="1" w:lastColumn="0" w:noHBand="0" w:noVBand="1"/>
      </w:tblPr>
      <w:tblGrid>
        <w:gridCol w:w="988"/>
        <w:gridCol w:w="6095"/>
        <w:gridCol w:w="1978"/>
      </w:tblGrid>
      <w:tr w:rsidR="00C31608" w14:paraId="6B427BEB" w14:textId="77777777" w:rsidTr="00D61A5A">
        <w:tc>
          <w:tcPr>
            <w:tcW w:w="988" w:type="dxa"/>
            <w:tcBorders>
              <w:top w:val="single" w:sz="4" w:space="0" w:color="auto"/>
              <w:left w:val="single" w:sz="4" w:space="0" w:color="auto"/>
              <w:bottom w:val="single" w:sz="4" w:space="0" w:color="auto"/>
              <w:right w:val="single" w:sz="4" w:space="0" w:color="auto"/>
            </w:tcBorders>
            <w:hideMark/>
          </w:tcPr>
          <w:p w14:paraId="1648FF20" w14:textId="77777777" w:rsidR="00D61A5A" w:rsidRPr="00CE6D7D" w:rsidRDefault="00410CC1" w:rsidP="00075F79">
            <w:pPr>
              <w:autoSpaceDE w:val="0"/>
              <w:autoSpaceDN w:val="0"/>
              <w:adjustRightInd w:val="0"/>
              <w:jc w:val="center"/>
              <w:rPr>
                <w:b/>
                <w:szCs w:val="22"/>
              </w:rPr>
            </w:pPr>
            <w:r w:rsidRPr="00CE6D7D">
              <w:rPr>
                <w:b/>
                <w:szCs w:val="22"/>
              </w:rPr>
              <w:t>Patient weight</w:t>
            </w:r>
          </w:p>
        </w:tc>
        <w:tc>
          <w:tcPr>
            <w:tcW w:w="6095" w:type="dxa"/>
            <w:tcBorders>
              <w:top w:val="single" w:sz="4" w:space="0" w:color="auto"/>
              <w:left w:val="single" w:sz="4" w:space="0" w:color="auto"/>
              <w:bottom w:val="single" w:sz="4" w:space="0" w:color="auto"/>
              <w:right w:val="single" w:sz="4" w:space="0" w:color="auto"/>
            </w:tcBorders>
            <w:hideMark/>
          </w:tcPr>
          <w:p w14:paraId="0970337D" w14:textId="77777777" w:rsidR="00D61A5A" w:rsidRPr="00CE6D7D" w:rsidRDefault="00410CC1" w:rsidP="00075F79">
            <w:pPr>
              <w:autoSpaceDE w:val="0"/>
              <w:autoSpaceDN w:val="0"/>
              <w:adjustRightInd w:val="0"/>
              <w:jc w:val="center"/>
              <w:rPr>
                <w:b/>
                <w:szCs w:val="22"/>
              </w:rPr>
            </w:pPr>
            <w:r w:rsidRPr="00CE6D7D">
              <w:rPr>
                <w:b/>
                <w:szCs w:val="22"/>
              </w:rPr>
              <w:t>Induction dose</w:t>
            </w:r>
          </w:p>
        </w:tc>
        <w:tc>
          <w:tcPr>
            <w:tcW w:w="1978" w:type="dxa"/>
            <w:tcBorders>
              <w:top w:val="single" w:sz="4" w:space="0" w:color="auto"/>
              <w:left w:val="single" w:sz="4" w:space="0" w:color="auto"/>
              <w:bottom w:val="single" w:sz="4" w:space="0" w:color="auto"/>
              <w:right w:val="single" w:sz="4" w:space="0" w:color="auto"/>
            </w:tcBorders>
            <w:hideMark/>
          </w:tcPr>
          <w:p w14:paraId="3073F31D" w14:textId="77777777" w:rsidR="00D61A5A" w:rsidRPr="00CE6D7D" w:rsidRDefault="00410CC1" w:rsidP="00075F79">
            <w:pPr>
              <w:autoSpaceDE w:val="0"/>
              <w:autoSpaceDN w:val="0"/>
              <w:adjustRightInd w:val="0"/>
              <w:jc w:val="center"/>
              <w:rPr>
                <w:b/>
                <w:szCs w:val="22"/>
              </w:rPr>
            </w:pPr>
            <w:r w:rsidRPr="00CE6D7D">
              <w:rPr>
                <w:b/>
                <w:szCs w:val="22"/>
              </w:rPr>
              <w:t>Maintenance dose starting at Week 4</w:t>
            </w:r>
            <w:r w:rsidR="005F0C9E" w:rsidRPr="00CE6D7D">
              <w:rPr>
                <w:b/>
                <w:szCs w:val="22"/>
              </w:rPr>
              <w:t>*</w:t>
            </w:r>
          </w:p>
        </w:tc>
      </w:tr>
      <w:tr w:rsidR="00C31608" w14:paraId="388E9109" w14:textId="77777777" w:rsidTr="00D61A5A">
        <w:tc>
          <w:tcPr>
            <w:tcW w:w="988" w:type="dxa"/>
            <w:tcBorders>
              <w:top w:val="single" w:sz="4" w:space="0" w:color="auto"/>
              <w:left w:val="single" w:sz="4" w:space="0" w:color="auto"/>
              <w:bottom w:val="single" w:sz="4" w:space="0" w:color="auto"/>
              <w:right w:val="single" w:sz="4" w:space="0" w:color="auto"/>
            </w:tcBorders>
            <w:hideMark/>
          </w:tcPr>
          <w:p w14:paraId="7098E526" w14:textId="77777777" w:rsidR="00D61A5A" w:rsidRPr="00CE6D7D" w:rsidRDefault="00410CC1" w:rsidP="00075F79">
            <w:pPr>
              <w:autoSpaceDE w:val="0"/>
              <w:autoSpaceDN w:val="0"/>
              <w:adjustRightInd w:val="0"/>
              <w:jc w:val="center"/>
              <w:rPr>
                <w:szCs w:val="22"/>
              </w:rPr>
            </w:pPr>
            <w:r w:rsidRPr="00CE6D7D">
              <w:rPr>
                <w:szCs w:val="22"/>
              </w:rPr>
              <w:t>&lt; 40 kg</w:t>
            </w:r>
          </w:p>
        </w:tc>
        <w:tc>
          <w:tcPr>
            <w:tcW w:w="6095" w:type="dxa"/>
            <w:tcBorders>
              <w:top w:val="single" w:sz="4" w:space="0" w:color="auto"/>
              <w:left w:val="single" w:sz="4" w:space="0" w:color="auto"/>
              <w:bottom w:val="single" w:sz="4" w:space="0" w:color="auto"/>
              <w:right w:val="single" w:sz="4" w:space="0" w:color="auto"/>
            </w:tcBorders>
          </w:tcPr>
          <w:p w14:paraId="349BC988" w14:textId="77777777" w:rsidR="00D61A5A" w:rsidRPr="00CE6D7D" w:rsidRDefault="00410CC1" w:rsidP="00075F79">
            <w:pPr>
              <w:autoSpaceDE w:val="0"/>
              <w:autoSpaceDN w:val="0"/>
              <w:adjustRightInd w:val="0"/>
              <w:rPr>
                <w:szCs w:val="22"/>
              </w:rPr>
            </w:pPr>
            <w:r w:rsidRPr="00CE6D7D">
              <w:rPr>
                <w:szCs w:val="22"/>
              </w:rPr>
              <w:t>• 40 mg at Week 0 and 20 mg at Week 2</w:t>
            </w:r>
            <w:r w:rsidR="001A075A" w:rsidRPr="00CE6D7D">
              <w:rPr>
                <w:szCs w:val="22"/>
              </w:rPr>
              <w:t>*</w:t>
            </w:r>
          </w:p>
          <w:p w14:paraId="578F4171" w14:textId="77777777" w:rsidR="00D61A5A" w:rsidRPr="00CE6D7D" w:rsidRDefault="00D61A5A" w:rsidP="00075F79">
            <w:pPr>
              <w:autoSpaceDE w:val="0"/>
              <w:autoSpaceDN w:val="0"/>
              <w:adjustRightInd w:val="0"/>
              <w:rPr>
                <w:szCs w:val="22"/>
              </w:rPr>
            </w:pPr>
          </w:p>
          <w:p w14:paraId="2DCE807E" w14:textId="77777777" w:rsidR="00D61A5A" w:rsidRPr="00CE6D7D" w:rsidRDefault="00410CC1" w:rsidP="00075F79">
            <w:pPr>
              <w:autoSpaceDE w:val="0"/>
              <w:autoSpaceDN w:val="0"/>
              <w:adjustRightInd w:val="0"/>
              <w:rPr>
                <w:szCs w:val="22"/>
              </w:rPr>
            </w:pPr>
            <w:r w:rsidRPr="00CE6D7D">
              <w:rPr>
                <w:szCs w:val="22"/>
              </w:rPr>
              <w:t>In case there is a need for a more rapid response to therapy with the awareness that the risk for adverse events may be higher with use of the higher induction dose, the following dose may be used:</w:t>
            </w:r>
          </w:p>
          <w:p w14:paraId="66241F96" w14:textId="77777777" w:rsidR="00D61A5A" w:rsidRPr="00CE6D7D" w:rsidRDefault="00410CC1" w:rsidP="00075F79">
            <w:pPr>
              <w:autoSpaceDE w:val="0"/>
              <w:autoSpaceDN w:val="0"/>
              <w:adjustRightInd w:val="0"/>
              <w:rPr>
                <w:szCs w:val="22"/>
              </w:rPr>
            </w:pPr>
            <w:r w:rsidRPr="00CE6D7D">
              <w:rPr>
                <w:szCs w:val="22"/>
              </w:rPr>
              <w:t>• 80 mg at Week 0 and 40 mg at Week 2</w:t>
            </w:r>
          </w:p>
        </w:tc>
        <w:tc>
          <w:tcPr>
            <w:tcW w:w="1978" w:type="dxa"/>
            <w:tcBorders>
              <w:top w:val="single" w:sz="4" w:space="0" w:color="auto"/>
              <w:left w:val="single" w:sz="4" w:space="0" w:color="auto"/>
              <w:bottom w:val="single" w:sz="4" w:space="0" w:color="auto"/>
              <w:right w:val="single" w:sz="4" w:space="0" w:color="auto"/>
            </w:tcBorders>
            <w:hideMark/>
          </w:tcPr>
          <w:p w14:paraId="12DCB814" w14:textId="77777777" w:rsidR="00D61A5A" w:rsidRPr="00CE6D7D" w:rsidRDefault="00410CC1" w:rsidP="00075F79">
            <w:pPr>
              <w:autoSpaceDE w:val="0"/>
              <w:autoSpaceDN w:val="0"/>
              <w:adjustRightInd w:val="0"/>
              <w:jc w:val="center"/>
              <w:rPr>
                <w:szCs w:val="22"/>
              </w:rPr>
            </w:pPr>
            <w:r w:rsidRPr="00CE6D7D">
              <w:t>-</w:t>
            </w:r>
          </w:p>
        </w:tc>
      </w:tr>
      <w:tr w:rsidR="00C31608" w14:paraId="6896EE88" w14:textId="77777777" w:rsidTr="00D61A5A">
        <w:tc>
          <w:tcPr>
            <w:tcW w:w="988" w:type="dxa"/>
            <w:tcBorders>
              <w:top w:val="single" w:sz="4" w:space="0" w:color="auto"/>
              <w:left w:val="single" w:sz="4" w:space="0" w:color="auto"/>
              <w:bottom w:val="single" w:sz="4" w:space="0" w:color="auto"/>
              <w:right w:val="single" w:sz="4" w:space="0" w:color="auto"/>
            </w:tcBorders>
            <w:hideMark/>
          </w:tcPr>
          <w:p w14:paraId="505EE1D5" w14:textId="77777777" w:rsidR="00D61A5A" w:rsidRPr="00CE6D7D" w:rsidRDefault="00410CC1" w:rsidP="00075F79">
            <w:pPr>
              <w:autoSpaceDE w:val="0"/>
              <w:autoSpaceDN w:val="0"/>
              <w:adjustRightInd w:val="0"/>
              <w:jc w:val="center"/>
              <w:rPr>
                <w:szCs w:val="22"/>
              </w:rPr>
            </w:pPr>
            <w:r w:rsidRPr="00CE6D7D">
              <w:rPr>
                <w:szCs w:val="22"/>
              </w:rPr>
              <w:lastRenderedPageBreak/>
              <w:t>≥ 40 kg</w:t>
            </w:r>
          </w:p>
        </w:tc>
        <w:tc>
          <w:tcPr>
            <w:tcW w:w="6095" w:type="dxa"/>
            <w:tcBorders>
              <w:top w:val="single" w:sz="4" w:space="0" w:color="auto"/>
              <w:left w:val="single" w:sz="4" w:space="0" w:color="auto"/>
              <w:bottom w:val="single" w:sz="4" w:space="0" w:color="auto"/>
              <w:right w:val="single" w:sz="4" w:space="0" w:color="auto"/>
            </w:tcBorders>
          </w:tcPr>
          <w:p w14:paraId="630A80DE" w14:textId="77777777" w:rsidR="00D61A5A" w:rsidRPr="00CE6D7D" w:rsidRDefault="00410CC1" w:rsidP="00075F79">
            <w:pPr>
              <w:autoSpaceDE w:val="0"/>
              <w:autoSpaceDN w:val="0"/>
              <w:adjustRightInd w:val="0"/>
              <w:rPr>
                <w:szCs w:val="22"/>
              </w:rPr>
            </w:pPr>
            <w:r w:rsidRPr="00CE6D7D">
              <w:rPr>
                <w:szCs w:val="22"/>
              </w:rPr>
              <w:t>• 80 mg at Week 0 and 40 mg at Week 2</w:t>
            </w:r>
          </w:p>
          <w:p w14:paraId="24FEB258" w14:textId="77777777" w:rsidR="00D61A5A" w:rsidRPr="00CE6D7D" w:rsidRDefault="00D61A5A" w:rsidP="00075F79">
            <w:pPr>
              <w:autoSpaceDE w:val="0"/>
              <w:autoSpaceDN w:val="0"/>
              <w:adjustRightInd w:val="0"/>
              <w:rPr>
                <w:szCs w:val="22"/>
              </w:rPr>
            </w:pPr>
          </w:p>
          <w:p w14:paraId="5A0CB0CF" w14:textId="77777777" w:rsidR="00D61A5A" w:rsidRPr="00CE6D7D" w:rsidRDefault="00410CC1" w:rsidP="00075F79">
            <w:pPr>
              <w:autoSpaceDE w:val="0"/>
              <w:autoSpaceDN w:val="0"/>
              <w:adjustRightInd w:val="0"/>
              <w:rPr>
                <w:szCs w:val="22"/>
              </w:rPr>
            </w:pPr>
            <w:r w:rsidRPr="00CE6D7D">
              <w:rPr>
                <w:szCs w:val="22"/>
              </w:rPr>
              <w:t>In case there is a need for a more rapid response to therapy with the awareness that the risk for adverse events may be higher with use of the higher induction dose, the following dose may be used:</w:t>
            </w:r>
          </w:p>
          <w:p w14:paraId="33E7E30C" w14:textId="77777777" w:rsidR="00D61A5A" w:rsidRPr="00CE6D7D" w:rsidRDefault="00410CC1" w:rsidP="00075F79">
            <w:pPr>
              <w:autoSpaceDE w:val="0"/>
              <w:autoSpaceDN w:val="0"/>
              <w:adjustRightInd w:val="0"/>
              <w:rPr>
                <w:szCs w:val="22"/>
              </w:rPr>
            </w:pPr>
            <w:r w:rsidRPr="00CE6D7D">
              <w:rPr>
                <w:szCs w:val="22"/>
              </w:rPr>
              <w:t>• 160 mg at Week 0 and 80 mg at Week 2</w:t>
            </w:r>
          </w:p>
        </w:tc>
        <w:tc>
          <w:tcPr>
            <w:tcW w:w="1978" w:type="dxa"/>
            <w:tcBorders>
              <w:top w:val="single" w:sz="4" w:space="0" w:color="auto"/>
              <w:left w:val="single" w:sz="4" w:space="0" w:color="auto"/>
              <w:bottom w:val="single" w:sz="4" w:space="0" w:color="auto"/>
              <w:right w:val="single" w:sz="4" w:space="0" w:color="auto"/>
            </w:tcBorders>
            <w:hideMark/>
          </w:tcPr>
          <w:p w14:paraId="61FE01C6" w14:textId="77777777" w:rsidR="00D61A5A" w:rsidRPr="00CE6D7D" w:rsidRDefault="00410CC1" w:rsidP="00075F79">
            <w:pPr>
              <w:autoSpaceDE w:val="0"/>
              <w:autoSpaceDN w:val="0"/>
              <w:adjustRightInd w:val="0"/>
              <w:jc w:val="center"/>
              <w:rPr>
                <w:szCs w:val="22"/>
              </w:rPr>
            </w:pPr>
            <w:r w:rsidRPr="00CE6D7D">
              <w:rPr>
                <w:szCs w:val="22"/>
              </w:rPr>
              <w:t>40 mg every other week</w:t>
            </w:r>
          </w:p>
        </w:tc>
      </w:tr>
    </w:tbl>
    <w:p w14:paraId="0149BCF0" w14:textId="2C2392C2" w:rsidR="001A075A" w:rsidRPr="00CE6D7D" w:rsidRDefault="00410CC1" w:rsidP="00D10498">
      <w:pPr>
        <w:tabs>
          <w:tab w:val="clear" w:pos="567"/>
        </w:tabs>
        <w:ind w:left="567" w:hanging="567"/>
        <w:rPr>
          <w:color w:val="000000"/>
        </w:rPr>
      </w:pPr>
      <w:bookmarkStart w:id="13" w:name="_Hlk64288026"/>
      <w:r w:rsidRPr="00CE6D7D">
        <w:t>*</w:t>
      </w:r>
      <w:r w:rsidR="00D10498">
        <w:tab/>
      </w:r>
      <w:r w:rsidR="00D47D72">
        <w:t>Libmyris</w:t>
      </w:r>
      <w:r w:rsidRPr="00CE6D7D">
        <w:t xml:space="preserve"> is </w:t>
      </w:r>
      <w:r w:rsidR="004C259E">
        <w:t xml:space="preserve">only </w:t>
      </w:r>
      <w:r w:rsidRPr="00CE6D7D">
        <w:t xml:space="preserve">available as 40 mg </w:t>
      </w:r>
      <w:r w:rsidR="004C259E" w:rsidRPr="00CE6D7D">
        <w:t>pre-filled syringe</w:t>
      </w:r>
      <w:r w:rsidR="004C259E">
        <w:t>,</w:t>
      </w:r>
      <w:r w:rsidR="004C259E" w:rsidRPr="00CE6D7D">
        <w:t xml:space="preserve"> 40 mg pre-filled pen</w:t>
      </w:r>
      <w:r w:rsidR="00C7353E">
        <w:t>,</w:t>
      </w:r>
      <w:r w:rsidRPr="00CE6D7D">
        <w:t xml:space="preserve"> 80 mg pre-filled syringe</w:t>
      </w:r>
      <w:r w:rsidR="00C7353E" w:rsidRPr="00C7353E">
        <w:t xml:space="preserve"> and 80 mg pre-filled pen</w:t>
      </w:r>
      <w:r w:rsidRPr="00CE6D7D">
        <w:t xml:space="preserve">. </w:t>
      </w:r>
      <w:r w:rsidRPr="00CE6D7D">
        <w:rPr>
          <w:color w:val="000000"/>
        </w:rPr>
        <w:t>Th</w:t>
      </w:r>
      <w:r w:rsidR="004C259E">
        <w:rPr>
          <w:color w:val="000000"/>
        </w:rPr>
        <w:t>us</w:t>
      </w:r>
      <w:r w:rsidRPr="00CE6D7D">
        <w:rPr>
          <w:color w:val="000000"/>
        </w:rPr>
        <w:t xml:space="preserve">, it is not possible to administer </w:t>
      </w:r>
      <w:r w:rsidR="00D47D72">
        <w:rPr>
          <w:color w:val="000000"/>
        </w:rPr>
        <w:t>Libmyris</w:t>
      </w:r>
      <w:r w:rsidRPr="00CE6D7D">
        <w:rPr>
          <w:color w:val="000000"/>
        </w:rPr>
        <w:t xml:space="preserve"> to patients that require less than a full 40</w:t>
      </w:r>
      <w:r w:rsidR="00EE3241">
        <w:rPr>
          <w:color w:val="000000"/>
        </w:rPr>
        <w:t> mg</w:t>
      </w:r>
      <w:r w:rsidRPr="00CE6D7D">
        <w:rPr>
          <w:color w:val="000000"/>
        </w:rPr>
        <w:t xml:space="preserve"> dose.</w:t>
      </w:r>
    </w:p>
    <w:bookmarkEnd w:id="13"/>
    <w:p w14:paraId="04E1FB63" w14:textId="77777777" w:rsidR="00D61A5A" w:rsidRPr="00CE6D7D" w:rsidRDefault="00D61A5A" w:rsidP="00075F79">
      <w:pPr>
        <w:rPr>
          <w:szCs w:val="22"/>
        </w:rPr>
      </w:pPr>
    </w:p>
    <w:p w14:paraId="6C75C148" w14:textId="6CDC2B56" w:rsidR="00D61A5A" w:rsidRPr="00CE6D7D" w:rsidRDefault="00410CC1" w:rsidP="00075F79">
      <w:pPr>
        <w:rPr>
          <w:szCs w:val="22"/>
        </w:rPr>
      </w:pPr>
      <w:r w:rsidRPr="00CE6D7D">
        <w:t xml:space="preserve">Patients who experience insufficient response may benefit from an increase in </w:t>
      </w:r>
      <w:r w:rsidR="001A7C55">
        <w:t>dose</w:t>
      </w:r>
      <w:r w:rsidRPr="00CE6D7D">
        <w:t>:</w:t>
      </w:r>
    </w:p>
    <w:p w14:paraId="7C84D4F5" w14:textId="77777777" w:rsidR="00D61A5A" w:rsidRPr="00CE6D7D" w:rsidRDefault="00410CC1" w:rsidP="005D02EA">
      <w:pPr>
        <w:pStyle w:val="Listenabsatz"/>
        <w:numPr>
          <w:ilvl w:val="0"/>
          <w:numId w:val="5"/>
        </w:numPr>
        <w:ind w:left="567" w:hanging="567"/>
        <w:rPr>
          <w:szCs w:val="22"/>
        </w:rPr>
      </w:pPr>
      <w:r w:rsidRPr="00CE6D7D">
        <w:rPr>
          <w:szCs w:val="22"/>
        </w:rPr>
        <w:t>≥ 40 kg: 40 mg every week or 80 mg every other week</w:t>
      </w:r>
    </w:p>
    <w:p w14:paraId="0EEAA7E1" w14:textId="77777777" w:rsidR="00D61A5A" w:rsidRPr="00CE6D7D" w:rsidRDefault="00D61A5A" w:rsidP="00075F79">
      <w:pPr>
        <w:rPr>
          <w:szCs w:val="22"/>
        </w:rPr>
      </w:pPr>
    </w:p>
    <w:p w14:paraId="5B37135E" w14:textId="77777777" w:rsidR="00D61A5A" w:rsidRPr="00CE6D7D" w:rsidRDefault="00410CC1" w:rsidP="00075F79">
      <w:pPr>
        <w:rPr>
          <w:szCs w:val="22"/>
        </w:rPr>
      </w:pPr>
      <w:r w:rsidRPr="00CE6D7D">
        <w:rPr>
          <w:szCs w:val="22"/>
        </w:rPr>
        <w:t>Continued therapy should be carefully considered in a subject not responding by Week 12.</w:t>
      </w:r>
    </w:p>
    <w:p w14:paraId="6AEED290" w14:textId="77777777" w:rsidR="00D61A5A" w:rsidRPr="00CE6D7D" w:rsidRDefault="00D61A5A" w:rsidP="00075F79">
      <w:pPr>
        <w:rPr>
          <w:szCs w:val="22"/>
        </w:rPr>
      </w:pPr>
    </w:p>
    <w:p w14:paraId="6710E136" w14:textId="55777C00" w:rsidR="00D61A5A" w:rsidRPr="00CE6D7D" w:rsidRDefault="00410CC1" w:rsidP="00075F79">
      <w:pPr>
        <w:rPr>
          <w:szCs w:val="22"/>
        </w:rPr>
      </w:pPr>
      <w:r w:rsidRPr="00CE6D7D">
        <w:rPr>
          <w:szCs w:val="22"/>
        </w:rPr>
        <w:t>There is no relevant use of adalimumab in children aged less than 6</w:t>
      </w:r>
      <w:r w:rsidR="004B281E">
        <w:rPr>
          <w:szCs w:val="22"/>
        </w:rPr>
        <w:t> </w:t>
      </w:r>
      <w:r w:rsidRPr="00CE6D7D">
        <w:rPr>
          <w:szCs w:val="22"/>
        </w:rPr>
        <w:t>years for this indication.</w:t>
      </w:r>
    </w:p>
    <w:p w14:paraId="0326655F" w14:textId="4A369DA1" w:rsidR="00D61A5A" w:rsidRPr="00CE6D7D" w:rsidRDefault="00D61A5A" w:rsidP="00075F79">
      <w:pPr>
        <w:rPr>
          <w:szCs w:val="22"/>
        </w:rPr>
      </w:pPr>
    </w:p>
    <w:p w14:paraId="730BADF2" w14:textId="77777777" w:rsidR="00337E34" w:rsidRPr="00CE6D7D" w:rsidRDefault="00410CC1" w:rsidP="00075F79">
      <w:pPr>
        <w:rPr>
          <w:u w:val="single"/>
        </w:rPr>
      </w:pPr>
      <w:r w:rsidRPr="00CE6D7D">
        <w:rPr>
          <w:u w:val="single"/>
        </w:rPr>
        <w:t>Paediatric ulcerative colitis</w:t>
      </w:r>
    </w:p>
    <w:p w14:paraId="57E2C518" w14:textId="77777777" w:rsidR="003178AD" w:rsidRDefault="003178AD" w:rsidP="00075F79">
      <w:pPr>
        <w:rPr>
          <w:szCs w:val="22"/>
        </w:rPr>
      </w:pPr>
    </w:p>
    <w:p w14:paraId="221D2537" w14:textId="636E7FD6" w:rsidR="00337E34" w:rsidRPr="00CE6D7D" w:rsidRDefault="00410CC1" w:rsidP="00075F79">
      <w:pPr>
        <w:rPr>
          <w:szCs w:val="22"/>
        </w:rPr>
      </w:pPr>
      <w:r w:rsidRPr="00CE6D7D">
        <w:rPr>
          <w:szCs w:val="22"/>
        </w:rPr>
        <w:t xml:space="preserve">The recommended dose of </w:t>
      </w:r>
      <w:r w:rsidR="00D47D72">
        <w:t>Libmyris</w:t>
      </w:r>
      <w:r w:rsidRPr="00CE6D7D">
        <w:t xml:space="preserve"> </w:t>
      </w:r>
      <w:r w:rsidRPr="00CE6D7D">
        <w:rPr>
          <w:szCs w:val="22"/>
        </w:rPr>
        <w:t>for patients from 6 to 17</w:t>
      </w:r>
      <w:r w:rsidR="004B281E">
        <w:rPr>
          <w:szCs w:val="22"/>
        </w:rPr>
        <w:t> </w:t>
      </w:r>
      <w:r w:rsidRPr="00CE6D7D">
        <w:rPr>
          <w:szCs w:val="22"/>
        </w:rPr>
        <w:t xml:space="preserve">years of age with ulcerative colitis is based on body weight (Table 2). </w:t>
      </w:r>
      <w:r w:rsidR="00D47D72">
        <w:t>Libmyris</w:t>
      </w:r>
      <w:r w:rsidRPr="00CE6D7D">
        <w:t xml:space="preserve"> </w:t>
      </w:r>
      <w:r w:rsidRPr="00CE6D7D">
        <w:rPr>
          <w:szCs w:val="22"/>
        </w:rPr>
        <w:t>is administered via subcutaneous injection.</w:t>
      </w:r>
    </w:p>
    <w:p w14:paraId="5329629B" w14:textId="77777777" w:rsidR="00337E34" w:rsidRPr="00CE6D7D" w:rsidRDefault="00337E34" w:rsidP="00075F79">
      <w:pPr>
        <w:rPr>
          <w:szCs w:val="22"/>
        </w:rPr>
      </w:pPr>
    </w:p>
    <w:p w14:paraId="75B8B3EA" w14:textId="6B2B1EA8" w:rsidR="00337E34" w:rsidRPr="00CE6D7D" w:rsidRDefault="00410CC1" w:rsidP="00075F79">
      <w:pPr>
        <w:rPr>
          <w:b/>
          <w:bCs/>
          <w:szCs w:val="22"/>
        </w:rPr>
      </w:pPr>
      <w:r w:rsidRPr="00CE6D7D">
        <w:rPr>
          <w:b/>
          <w:bCs/>
          <w:szCs w:val="22"/>
        </w:rPr>
        <w:t>Table 2</w:t>
      </w:r>
      <w:r w:rsidR="005D3054">
        <w:rPr>
          <w:b/>
          <w:bCs/>
          <w:szCs w:val="22"/>
        </w:rPr>
        <w:t>:</w:t>
      </w:r>
      <w:r w:rsidRPr="00CE6D7D">
        <w:rPr>
          <w:b/>
          <w:bCs/>
          <w:szCs w:val="22"/>
        </w:rPr>
        <w:t xml:space="preserve"> </w:t>
      </w:r>
      <w:r w:rsidR="008C6ECB" w:rsidRPr="008C6ECB">
        <w:rPr>
          <w:b/>
          <w:bCs/>
          <w:szCs w:val="22"/>
        </w:rPr>
        <w:t xml:space="preserve">Libmyris </w:t>
      </w:r>
      <w:r w:rsidR="0053025E">
        <w:rPr>
          <w:b/>
          <w:bCs/>
          <w:szCs w:val="22"/>
        </w:rPr>
        <w:t>d</w:t>
      </w:r>
      <w:r w:rsidR="0053025E" w:rsidRPr="00CE6D7D">
        <w:rPr>
          <w:b/>
          <w:bCs/>
          <w:szCs w:val="22"/>
        </w:rPr>
        <w:t xml:space="preserve">ose for </w:t>
      </w:r>
      <w:r w:rsidR="0053025E">
        <w:rPr>
          <w:b/>
          <w:bCs/>
          <w:szCs w:val="22"/>
        </w:rPr>
        <w:t>p</w:t>
      </w:r>
      <w:r w:rsidR="0053025E" w:rsidRPr="00CE6D7D">
        <w:rPr>
          <w:b/>
          <w:bCs/>
          <w:szCs w:val="22"/>
        </w:rPr>
        <w:t xml:space="preserve">aediatric </w:t>
      </w:r>
      <w:r w:rsidR="0053025E">
        <w:rPr>
          <w:b/>
          <w:bCs/>
          <w:szCs w:val="22"/>
        </w:rPr>
        <w:t>p</w:t>
      </w:r>
      <w:r w:rsidR="0053025E" w:rsidRPr="00CE6D7D">
        <w:rPr>
          <w:b/>
          <w:bCs/>
          <w:szCs w:val="22"/>
        </w:rPr>
        <w:t xml:space="preserve">atients with </w:t>
      </w:r>
      <w:r w:rsidR="0053025E">
        <w:rPr>
          <w:b/>
          <w:bCs/>
          <w:szCs w:val="22"/>
        </w:rPr>
        <w:t>u</w:t>
      </w:r>
      <w:r w:rsidR="0053025E" w:rsidRPr="00CE6D7D">
        <w:rPr>
          <w:b/>
          <w:bCs/>
          <w:szCs w:val="22"/>
        </w:rPr>
        <w:t xml:space="preserve">lcerative </w:t>
      </w:r>
      <w:r w:rsidR="0053025E">
        <w:rPr>
          <w:b/>
          <w:bCs/>
          <w:szCs w:val="22"/>
        </w:rPr>
        <w:t>c</w:t>
      </w:r>
      <w:r w:rsidR="0053025E" w:rsidRPr="00CE6D7D">
        <w:rPr>
          <w:b/>
          <w:bCs/>
          <w:szCs w:val="22"/>
        </w:rPr>
        <w:t>olitis</w:t>
      </w:r>
    </w:p>
    <w:p w14:paraId="49DB0F85" w14:textId="77777777" w:rsidR="00337E34" w:rsidRPr="00CE6D7D" w:rsidRDefault="00337E34" w:rsidP="00075F79">
      <w:pPr>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C31608" w14:paraId="472145ED" w14:textId="77777777" w:rsidTr="00AB7FCD">
        <w:trPr>
          <w:trHeight w:val="373"/>
        </w:trPr>
        <w:tc>
          <w:tcPr>
            <w:tcW w:w="1237" w:type="dxa"/>
            <w:vAlign w:val="center"/>
          </w:tcPr>
          <w:p w14:paraId="73EF305D" w14:textId="77777777" w:rsidR="00337E34" w:rsidRPr="00CE6D7D" w:rsidRDefault="00410CC1" w:rsidP="00075F79">
            <w:pPr>
              <w:pStyle w:val="Default"/>
              <w:jc w:val="center"/>
              <w:rPr>
                <w:sz w:val="22"/>
                <w:szCs w:val="22"/>
                <w:lang w:val="en-GB"/>
              </w:rPr>
            </w:pPr>
            <w:r w:rsidRPr="00CE6D7D">
              <w:rPr>
                <w:b/>
                <w:bCs/>
                <w:sz w:val="22"/>
                <w:szCs w:val="22"/>
                <w:lang w:val="en-GB"/>
              </w:rPr>
              <w:t>Patient weight</w:t>
            </w:r>
          </w:p>
        </w:tc>
        <w:tc>
          <w:tcPr>
            <w:tcW w:w="5245" w:type="dxa"/>
            <w:vAlign w:val="center"/>
          </w:tcPr>
          <w:p w14:paraId="3A1F51D4" w14:textId="77777777" w:rsidR="00337E34" w:rsidRPr="00CE6D7D" w:rsidRDefault="00410CC1" w:rsidP="00075F79">
            <w:pPr>
              <w:pStyle w:val="Default"/>
              <w:jc w:val="center"/>
              <w:rPr>
                <w:sz w:val="22"/>
                <w:szCs w:val="22"/>
                <w:lang w:val="en-GB"/>
              </w:rPr>
            </w:pPr>
            <w:r w:rsidRPr="00CE6D7D">
              <w:rPr>
                <w:b/>
                <w:bCs/>
                <w:sz w:val="22"/>
                <w:szCs w:val="22"/>
                <w:lang w:val="en-GB"/>
              </w:rPr>
              <w:t>Induction dose</w:t>
            </w:r>
          </w:p>
        </w:tc>
        <w:tc>
          <w:tcPr>
            <w:tcW w:w="2557" w:type="dxa"/>
            <w:vAlign w:val="center"/>
          </w:tcPr>
          <w:p w14:paraId="5E92F72C" w14:textId="77777777" w:rsidR="00337E34" w:rsidRPr="00CE6D7D" w:rsidRDefault="00410CC1" w:rsidP="00075F79">
            <w:pPr>
              <w:pStyle w:val="Default"/>
              <w:jc w:val="center"/>
              <w:rPr>
                <w:sz w:val="22"/>
                <w:szCs w:val="22"/>
                <w:lang w:val="en-GB"/>
              </w:rPr>
            </w:pPr>
            <w:r w:rsidRPr="00CE6D7D">
              <w:rPr>
                <w:b/>
                <w:bCs/>
                <w:sz w:val="22"/>
                <w:szCs w:val="22"/>
                <w:lang w:val="en-GB"/>
              </w:rPr>
              <w:t>Maintenance dose starting at Week 4*</w:t>
            </w:r>
          </w:p>
        </w:tc>
      </w:tr>
      <w:tr w:rsidR="00C31608" w14:paraId="10424C99" w14:textId="77777777" w:rsidTr="00AB7FCD">
        <w:trPr>
          <w:trHeight w:val="561"/>
        </w:trPr>
        <w:tc>
          <w:tcPr>
            <w:tcW w:w="1237" w:type="dxa"/>
          </w:tcPr>
          <w:p w14:paraId="62846100" w14:textId="2342A4DA" w:rsidR="00337E34" w:rsidRPr="00CE6D7D" w:rsidRDefault="00410CC1" w:rsidP="00075F79">
            <w:pPr>
              <w:pStyle w:val="Default"/>
              <w:jc w:val="center"/>
              <w:rPr>
                <w:sz w:val="22"/>
                <w:szCs w:val="22"/>
                <w:lang w:val="en-GB"/>
              </w:rPr>
            </w:pPr>
            <w:r w:rsidRPr="00CE6D7D">
              <w:rPr>
                <w:sz w:val="22"/>
                <w:szCs w:val="22"/>
                <w:lang w:val="en-GB"/>
              </w:rPr>
              <w:t>&lt; 40 kg</w:t>
            </w:r>
          </w:p>
        </w:tc>
        <w:tc>
          <w:tcPr>
            <w:tcW w:w="5245" w:type="dxa"/>
          </w:tcPr>
          <w:p w14:paraId="0B8A16EB" w14:textId="4C699EC8" w:rsidR="00337E34" w:rsidRPr="00CE6D7D" w:rsidRDefault="00410CC1" w:rsidP="00075F79">
            <w:pPr>
              <w:pStyle w:val="Default"/>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at Week 0 (given as one 80</w:t>
            </w:r>
            <w:r w:rsidR="00EE3241">
              <w:rPr>
                <w:sz w:val="22"/>
                <w:szCs w:val="22"/>
                <w:lang w:val="en-GB"/>
              </w:rPr>
              <w:t> mg</w:t>
            </w:r>
            <w:r w:rsidRPr="00CE6D7D">
              <w:rPr>
                <w:sz w:val="22"/>
                <w:szCs w:val="22"/>
                <w:lang w:val="en-GB"/>
              </w:rPr>
              <w:t xml:space="preserve"> injection) and</w:t>
            </w:r>
          </w:p>
          <w:p w14:paraId="4B9DE7A6" w14:textId="2F677212" w:rsidR="00337E34" w:rsidRPr="00CE6D7D" w:rsidRDefault="00410CC1" w:rsidP="00075F79">
            <w:pPr>
              <w:pStyle w:val="Default"/>
              <w:rPr>
                <w:sz w:val="22"/>
                <w:szCs w:val="22"/>
                <w:lang w:val="en-GB"/>
              </w:rPr>
            </w:pPr>
            <w:r w:rsidRPr="00CE6D7D">
              <w:rPr>
                <w:sz w:val="22"/>
                <w:szCs w:val="22"/>
                <w:lang w:val="en-GB"/>
              </w:rPr>
              <w:t>• 40</w:t>
            </w:r>
            <w:r w:rsidR="00EE3241">
              <w:rPr>
                <w:sz w:val="22"/>
                <w:szCs w:val="22"/>
                <w:lang w:val="en-GB"/>
              </w:rPr>
              <w:t> mg</w:t>
            </w:r>
            <w:r w:rsidRPr="00CE6D7D">
              <w:rPr>
                <w:sz w:val="22"/>
                <w:szCs w:val="22"/>
                <w:lang w:val="en-GB"/>
              </w:rPr>
              <w:t xml:space="preserve"> at Week 2 (given as one 40</w:t>
            </w:r>
            <w:r w:rsidR="00EE3241">
              <w:rPr>
                <w:sz w:val="22"/>
                <w:szCs w:val="22"/>
                <w:lang w:val="en-GB"/>
              </w:rPr>
              <w:t> mg</w:t>
            </w:r>
            <w:r w:rsidRPr="00CE6D7D">
              <w:rPr>
                <w:sz w:val="22"/>
                <w:szCs w:val="22"/>
                <w:lang w:val="en-GB"/>
              </w:rPr>
              <w:t xml:space="preserve"> injection)</w:t>
            </w:r>
          </w:p>
          <w:p w14:paraId="03CCA094" w14:textId="77777777" w:rsidR="00337E34" w:rsidRPr="00CE6D7D" w:rsidRDefault="00337E34" w:rsidP="00075F79">
            <w:pPr>
              <w:pStyle w:val="Default"/>
              <w:rPr>
                <w:sz w:val="22"/>
                <w:szCs w:val="22"/>
                <w:lang w:val="en-GB"/>
              </w:rPr>
            </w:pPr>
          </w:p>
        </w:tc>
        <w:tc>
          <w:tcPr>
            <w:tcW w:w="2557" w:type="dxa"/>
          </w:tcPr>
          <w:p w14:paraId="5C38F600" w14:textId="2E8FD7CF" w:rsidR="00337E34" w:rsidRPr="00CE6D7D" w:rsidRDefault="00410CC1" w:rsidP="00075F79">
            <w:pPr>
              <w:pStyle w:val="Default"/>
              <w:jc w:val="center"/>
              <w:rPr>
                <w:sz w:val="22"/>
                <w:szCs w:val="22"/>
                <w:lang w:val="en-GB"/>
              </w:rPr>
            </w:pPr>
            <w:r w:rsidRPr="00CE6D7D">
              <w:rPr>
                <w:sz w:val="22"/>
                <w:szCs w:val="22"/>
                <w:lang w:val="en-GB"/>
              </w:rPr>
              <w:t>• 40</w:t>
            </w:r>
            <w:r w:rsidR="00EE3241">
              <w:rPr>
                <w:sz w:val="22"/>
                <w:szCs w:val="22"/>
                <w:lang w:val="en-GB"/>
              </w:rPr>
              <w:t> mg</w:t>
            </w:r>
            <w:r w:rsidRPr="00CE6D7D">
              <w:rPr>
                <w:sz w:val="22"/>
                <w:szCs w:val="22"/>
                <w:lang w:val="en-GB"/>
              </w:rPr>
              <w:t xml:space="preserve"> every other week</w:t>
            </w:r>
          </w:p>
        </w:tc>
      </w:tr>
      <w:tr w:rsidR="00C31608" w14:paraId="13D01708" w14:textId="77777777" w:rsidTr="00AB7FCD">
        <w:trPr>
          <w:trHeight w:val="288"/>
        </w:trPr>
        <w:tc>
          <w:tcPr>
            <w:tcW w:w="1237" w:type="dxa"/>
          </w:tcPr>
          <w:p w14:paraId="5A8140F4" w14:textId="4EBAF285" w:rsidR="00337E34" w:rsidRPr="00CE6D7D" w:rsidRDefault="00410CC1" w:rsidP="00075F79">
            <w:pPr>
              <w:pStyle w:val="Default"/>
              <w:jc w:val="center"/>
              <w:rPr>
                <w:sz w:val="22"/>
                <w:szCs w:val="22"/>
                <w:lang w:val="en-GB"/>
              </w:rPr>
            </w:pPr>
            <w:r w:rsidRPr="00CE6D7D">
              <w:rPr>
                <w:sz w:val="22"/>
                <w:szCs w:val="22"/>
                <w:lang w:val="en-GB"/>
              </w:rPr>
              <w:t>≥ 40 kg</w:t>
            </w:r>
          </w:p>
        </w:tc>
        <w:tc>
          <w:tcPr>
            <w:tcW w:w="5245" w:type="dxa"/>
          </w:tcPr>
          <w:p w14:paraId="2BA5B366" w14:textId="3C4152D5" w:rsidR="00337E34" w:rsidRPr="00CE6D7D" w:rsidRDefault="00410CC1" w:rsidP="00075F79">
            <w:pPr>
              <w:pStyle w:val="Default"/>
              <w:rPr>
                <w:sz w:val="22"/>
                <w:szCs w:val="22"/>
                <w:lang w:val="en-GB"/>
              </w:rPr>
            </w:pPr>
            <w:r w:rsidRPr="00CE6D7D">
              <w:rPr>
                <w:sz w:val="22"/>
                <w:szCs w:val="22"/>
                <w:lang w:val="en-GB"/>
              </w:rPr>
              <w:t>• 160</w:t>
            </w:r>
            <w:r w:rsidR="00EE3241">
              <w:rPr>
                <w:sz w:val="22"/>
                <w:szCs w:val="22"/>
                <w:lang w:val="en-GB"/>
              </w:rPr>
              <w:t> mg</w:t>
            </w:r>
            <w:r w:rsidRPr="00CE6D7D">
              <w:rPr>
                <w:sz w:val="22"/>
                <w:szCs w:val="22"/>
                <w:lang w:val="en-GB"/>
              </w:rPr>
              <w:t xml:space="preserve"> at Week 0 (given as two 80</w:t>
            </w:r>
            <w:r w:rsidR="00EE3241">
              <w:rPr>
                <w:sz w:val="22"/>
                <w:szCs w:val="22"/>
                <w:lang w:val="en-GB"/>
              </w:rPr>
              <w:t> mg</w:t>
            </w:r>
            <w:r w:rsidRPr="00CE6D7D">
              <w:rPr>
                <w:sz w:val="22"/>
                <w:szCs w:val="22"/>
                <w:lang w:val="en-GB"/>
              </w:rPr>
              <w:t xml:space="preserve"> injections in one day or </w:t>
            </w:r>
            <w:r w:rsidR="00E72A4D">
              <w:rPr>
                <w:sz w:val="22"/>
                <w:szCs w:val="22"/>
                <w:lang w:val="en-GB"/>
              </w:rPr>
              <w:t>one 80</w:t>
            </w:r>
            <w:r w:rsidR="00EE3241">
              <w:rPr>
                <w:sz w:val="22"/>
                <w:szCs w:val="22"/>
                <w:lang w:val="en-GB"/>
              </w:rPr>
              <w:t> mg</w:t>
            </w:r>
            <w:r w:rsidRPr="00CE6D7D">
              <w:rPr>
                <w:sz w:val="22"/>
                <w:szCs w:val="22"/>
                <w:lang w:val="en-GB"/>
              </w:rPr>
              <w:t xml:space="preserve"> injection per day for two consecutive days) and</w:t>
            </w:r>
          </w:p>
          <w:p w14:paraId="0EE012F8" w14:textId="6585A6FA" w:rsidR="00337E34" w:rsidRPr="00CE6D7D" w:rsidRDefault="00410CC1" w:rsidP="00075F79">
            <w:pPr>
              <w:pStyle w:val="Default"/>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at Week 2 (given as one 80</w:t>
            </w:r>
            <w:r w:rsidR="00EE3241">
              <w:rPr>
                <w:sz w:val="22"/>
                <w:szCs w:val="22"/>
                <w:lang w:val="en-GB"/>
              </w:rPr>
              <w:t> mg</w:t>
            </w:r>
            <w:r w:rsidRPr="00CE6D7D">
              <w:rPr>
                <w:sz w:val="22"/>
                <w:szCs w:val="22"/>
                <w:lang w:val="en-GB"/>
              </w:rPr>
              <w:t xml:space="preserve"> injection)</w:t>
            </w:r>
          </w:p>
          <w:p w14:paraId="45446F70" w14:textId="77777777" w:rsidR="00337E34" w:rsidRPr="00CE6D7D" w:rsidRDefault="00337E34" w:rsidP="00075F79">
            <w:pPr>
              <w:pStyle w:val="Default"/>
              <w:rPr>
                <w:sz w:val="22"/>
                <w:szCs w:val="22"/>
                <w:lang w:val="en-GB"/>
              </w:rPr>
            </w:pPr>
          </w:p>
        </w:tc>
        <w:tc>
          <w:tcPr>
            <w:tcW w:w="2557" w:type="dxa"/>
          </w:tcPr>
          <w:p w14:paraId="6D73F021" w14:textId="5363A8B3" w:rsidR="00337E34" w:rsidRPr="00CE6D7D" w:rsidRDefault="00410CC1" w:rsidP="00075F79">
            <w:pPr>
              <w:pStyle w:val="Default"/>
              <w:jc w:val="center"/>
              <w:rPr>
                <w:sz w:val="22"/>
                <w:szCs w:val="22"/>
                <w:lang w:val="en-GB"/>
              </w:rPr>
            </w:pPr>
            <w:r w:rsidRPr="00CE6D7D">
              <w:rPr>
                <w:sz w:val="22"/>
                <w:szCs w:val="22"/>
                <w:lang w:val="en-GB"/>
              </w:rPr>
              <w:t>• 80</w:t>
            </w:r>
            <w:r w:rsidR="00EE3241">
              <w:rPr>
                <w:sz w:val="22"/>
                <w:szCs w:val="22"/>
                <w:lang w:val="en-GB"/>
              </w:rPr>
              <w:t> mg</w:t>
            </w:r>
            <w:r w:rsidRPr="00CE6D7D">
              <w:rPr>
                <w:sz w:val="22"/>
                <w:szCs w:val="22"/>
                <w:lang w:val="en-GB"/>
              </w:rPr>
              <w:t xml:space="preserve"> every other week</w:t>
            </w:r>
          </w:p>
        </w:tc>
      </w:tr>
    </w:tbl>
    <w:p w14:paraId="311036E5" w14:textId="0D0BEE18" w:rsidR="00A645A3" w:rsidRPr="00CE6D7D" w:rsidRDefault="00410CC1" w:rsidP="00075F79">
      <w:pPr>
        <w:rPr>
          <w:szCs w:val="22"/>
        </w:rPr>
      </w:pPr>
      <w:r w:rsidRPr="00CE6D7D">
        <w:rPr>
          <w:szCs w:val="22"/>
        </w:rPr>
        <w:t>* Paediatric patients who turn 18</w:t>
      </w:r>
      <w:r w:rsidR="004B281E">
        <w:rPr>
          <w:szCs w:val="22"/>
        </w:rPr>
        <w:t> </w:t>
      </w:r>
      <w:r w:rsidRPr="00CE6D7D">
        <w:rPr>
          <w:szCs w:val="22"/>
        </w:rPr>
        <w:t xml:space="preserve">years of age while on </w:t>
      </w:r>
      <w:r w:rsidR="00D47D72">
        <w:t>Libmyris</w:t>
      </w:r>
      <w:r w:rsidRPr="00CE6D7D">
        <w:t xml:space="preserve"> </w:t>
      </w:r>
      <w:r w:rsidRPr="00CE6D7D">
        <w:rPr>
          <w:szCs w:val="22"/>
        </w:rPr>
        <w:t>should continue their prescribed maintenance dose.</w:t>
      </w:r>
    </w:p>
    <w:p w14:paraId="5616B061" w14:textId="77777777" w:rsidR="00337E34" w:rsidRPr="00CE6D7D" w:rsidRDefault="00337E34" w:rsidP="00075F79">
      <w:pPr>
        <w:rPr>
          <w:szCs w:val="22"/>
        </w:rPr>
      </w:pPr>
    </w:p>
    <w:p w14:paraId="3F795420" w14:textId="412151EA" w:rsidR="00A645A3" w:rsidRPr="00CE6D7D" w:rsidRDefault="00410CC1" w:rsidP="00075F79">
      <w:pPr>
        <w:rPr>
          <w:szCs w:val="22"/>
        </w:rPr>
      </w:pPr>
      <w:r w:rsidRPr="00CE6D7D">
        <w:rPr>
          <w:szCs w:val="22"/>
        </w:rPr>
        <w:t>Continued therapy beyond 8</w:t>
      </w:r>
      <w:r w:rsidR="002639B1">
        <w:rPr>
          <w:szCs w:val="22"/>
        </w:rPr>
        <w:t> weeks</w:t>
      </w:r>
      <w:r w:rsidRPr="00CE6D7D">
        <w:rPr>
          <w:szCs w:val="22"/>
        </w:rPr>
        <w:t xml:space="preserve"> should be carefully considered in patients not showing signs of response within this time period.</w:t>
      </w:r>
    </w:p>
    <w:p w14:paraId="2C9D3621" w14:textId="77777777" w:rsidR="00A645A3" w:rsidRPr="00CE6D7D" w:rsidRDefault="00A645A3" w:rsidP="00075F79">
      <w:pPr>
        <w:rPr>
          <w:szCs w:val="22"/>
        </w:rPr>
      </w:pPr>
    </w:p>
    <w:p w14:paraId="2632560C" w14:textId="7DD12200" w:rsidR="00A645A3" w:rsidRPr="00CE6D7D" w:rsidRDefault="00410CC1" w:rsidP="00075F79">
      <w:pPr>
        <w:rPr>
          <w:szCs w:val="22"/>
        </w:rPr>
      </w:pPr>
      <w:r w:rsidRPr="00CE6D7D">
        <w:rPr>
          <w:szCs w:val="22"/>
        </w:rPr>
        <w:t xml:space="preserve">There is no relevant use of </w:t>
      </w:r>
      <w:r w:rsidR="00D47D72">
        <w:t>Libmyris</w:t>
      </w:r>
      <w:r w:rsidRPr="00CE6D7D">
        <w:t xml:space="preserve"> </w:t>
      </w:r>
      <w:r w:rsidRPr="00CE6D7D">
        <w:rPr>
          <w:szCs w:val="22"/>
        </w:rPr>
        <w:t>in children aged less than 6</w:t>
      </w:r>
      <w:r w:rsidR="004B281E">
        <w:rPr>
          <w:szCs w:val="22"/>
        </w:rPr>
        <w:t> </w:t>
      </w:r>
      <w:r w:rsidRPr="00CE6D7D">
        <w:rPr>
          <w:szCs w:val="22"/>
        </w:rPr>
        <w:t>years in this indication.</w:t>
      </w:r>
    </w:p>
    <w:p w14:paraId="3AE03749" w14:textId="77777777" w:rsidR="00337E34" w:rsidRPr="00CE6D7D" w:rsidRDefault="00337E34" w:rsidP="00075F79">
      <w:pPr>
        <w:rPr>
          <w:szCs w:val="22"/>
        </w:rPr>
      </w:pPr>
    </w:p>
    <w:p w14:paraId="46B5C74E" w14:textId="77777777" w:rsidR="00D61A5A" w:rsidRPr="00CE6D7D" w:rsidRDefault="00410CC1" w:rsidP="00075F79">
      <w:pPr>
        <w:rPr>
          <w:szCs w:val="22"/>
          <w:u w:val="single"/>
        </w:rPr>
      </w:pPr>
      <w:r w:rsidRPr="00CE6D7D">
        <w:rPr>
          <w:szCs w:val="22"/>
          <w:u w:val="single"/>
        </w:rPr>
        <w:t>Paediatric uveitis</w:t>
      </w:r>
    </w:p>
    <w:p w14:paraId="67635A7A" w14:textId="77777777" w:rsidR="003178AD" w:rsidRDefault="003178AD" w:rsidP="00075F79">
      <w:pPr>
        <w:rPr>
          <w:szCs w:val="22"/>
        </w:rPr>
      </w:pPr>
    </w:p>
    <w:p w14:paraId="46ABE8BB" w14:textId="063C5E5F" w:rsidR="00D61A5A" w:rsidRPr="00CE6D7D" w:rsidRDefault="00410CC1" w:rsidP="00075F79">
      <w:pPr>
        <w:rPr>
          <w:szCs w:val="22"/>
        </w:rPr>
      </w:pPr>
      <w:r w:rsidRPr="00CE6D7D">
        <w:rPr>
          <w:szCs w:val="22"/>
        </w:rPr>
        <w:t xml:space="preserve">The recommended dose of </w:t>
      </w:r>
      <w:r w:rsidR="00D47D72">
        <w:rPr>
          <w:szCs w:val="22"/>
        </w:rPr>
        <w:t>Libmyris</w:t>
      </w:r>
      <w:r w:rsidRPr="00CE6D7D">
        <w:rPr>
          <w:szCs w:val="22"/>
        </w:rPr>
        <w:t xml:space="preserve"> for paediatric patients with uveitis from 2</w:t>
      </w:r>
      <w:r w:rsidR="00C13216">
        <w:rPr>
          <w:szCs w:val="22"/>
        </w:rPr>
        <w:t> </w:t>
      </w:r>
      <w:r w:rsidRPr="00CE6D7D">
        <w:rPr>
          <w:szCs w:val="22"/>
        </w:rPr>
        <w:t xml:space="preserve">years of age is based on body weight (Table </w:t>
      </w:r>
      <w:r w:rsidR="005F0C9E" w:rsidRPr="00CE6D7D">
        <w:rPr>
          <w:szCs w:val="22"/>
        </w:rPr>
        <w:t>3</w:t>
      </w:r>
      <w:r w:rsidRPr="00CE6D7D">
        <w:rPr>
          <w:szCs w:val="22"/>
        </w:rPr>
        <w:t xml:space="preserve">). </w:t>
      </w:r>
      <w:r w:rsidR="00D47D72">
        <w:rPr>
          <w:szCs w:val="22"/>
        </w:rPr>
        <w:t>Libmyris</w:t>
      </w:r>
      <w:r w:rsidRPr="00CE6D7D">
        <w:rPr>
          <w:szCs w:val="22"/>
        </w:rPr>
        <w:t xml:space="preserve"> is administered via subcutaneous injection.</w:t>
      </w:r>
    </w:p>
    <w:p w14:paraId="4C0C2F44" w14:textId="77777777" w:rsidR="00D61A5A" w:rsidRPr="00CE6D7D" w:rsidRDefault="00D61A5A" w:rsidP="00075F79">
      <w:pPr>
        <w:rPr>
          <w:szCs w:val="22"/>
        </w:rPr>
      </w:pPr>
    </w:p>
    <w:p w14:paraId="0A7E1BAC" w14:textId="77777777" w:rsidR="00D61A5A" w:rsidRPr="00CE6D7D" w:rsidRDefault="00410CC1" w:rsidP="00075F79">
      <w:pPr>
        <w:rPr>
          <w:szCs w:val="22"/>
        </w:rPr>
      </w:pPr>
      <w:r w:rsidRPr="00CE6D7D">
        <w:rPr>
          <w:szCs w:val="22"/>
        </w:rPr>
        <w:t>In paediatric uveitis, there is no experience in the treatment with adalimumab without concomitant treatment with methotrexate.</w:t>
      </w:r>
    </w:p>
    <w:p w14:paraId="22F85267" w14:textId="77777777" w:rsidR="00D61A5A" w:rsidRPr="00CE6D7D" w:rsidRDefault="00D61A5A" w:rsidP="00075F79">
      <w:pPr>
        <w:rPr>
          <w:szCs w:val="22"/>
        </w:rPr>
      </w:pPr>
    </w:p>
    <w:p w14:paraId="2B7E06BF" w14:textId="704413E8" w:rsidR="00D61A5A" w:rsidRPr="00CE6D7D" w:rsidRDefault="00410CC1" w:rsidP="00075F79">
      <w:pPr>
        <w:pStyle w:val="Tabletitlesticktogether"/>
      </w:pPr>
      <w:r w:rsidRPr="00CE6D7D">
        <w:t xml:space="preserve">Table </w:t>
      </w:r>
      <w:r w:rsidR="005F0C9E" w:rsidRPr="00CE6D7D">
        <w:t>3</w:t>
      </w:r>
      <w:r w:rsidRPr="00CE6D7D">
        <w:t xml:space="preserve">: </w:t>
      </w:r>
      <w:r w:rsidR="008C6ECB">
        <w:t>Libmyris</w:t>
      </w:r>
      <w:r w:rsidR="008C6ECB" w:rsidRPr="00CE6D7D">
        <w:t xml:space="preserve"> </w:t>
      </w:r>
      <w:r w:rsidR="0053025E">
        <w:t>d</w:t>
      </w:r>
      <w:r w:rsidR="0053025E" w:rsidRPr="00CE6D7D">
        <w:t xml:space="preserve">ose for </w:t>
      </w:r>
      <w:r w:rsidR="0053025E">
        <w:t>p</w:t>
      </w:r>
      <w:r w:rsidR="0053025E" w:rsidRPr="00CE6D7D">
        <w:t xml:space="preserve">aediatric </w:t>
      </w:r>
      <w:r w:rsidR="0053025E">
        <w:t>p</w:t>
      </w:r>
      <w:r w:rsidR="0053025E" w:rsidRPr="00CE6D7D">
        <w:t xml:space="preserve">atients with </w:t>
      </w:r>
      <w:r w:rsidR="0053025E">
        <w:t>u</w:t>
      </w:r>
      <w:r w:rsidR="0053025E" w:rsidRPr="00CE6D7D">
        <w:t>veitis</w:t>
      </w:r>
    </w:p>
    <w:tbl>
      <w:tblPr>
        <w:tblW w:w="0" w:type="auto"/>
        <w:jc w:val="center"/>
        <w:tblLook w:val="04A0" w:firstRow="1" w:lastRow="0" w:firstColumn="1" w:lastColumn="0" w:noHBand="0" w:noVBand="1"/>
      </w:tblPr>
      <w:tblGrid>
        <w:gridCol w:w="3119"/>
        <w:gridCol w:w="3685"/>
      </w:tblGrid>
      <w:tr w:rsidR="00C31608" w14:paraId="7F4CDA06" w14:textId="77777777" w:rsidTr="00D61A5A">
        <w:trPr>
          <w:jc w:val="center"/>
        </w:trPr>
        <w:tc>
          <w:tcPr>
            <w:tcW w:w="3119" w:type="dxa"/>
            <w:tcBorders>
              <w:top w:val="single" w:sz="4" w:space="0" w:color="auto"/>
              <w:left w:val="nil"/>
              <w:bottom w:val="single" w:sz="4" w:space="0" w:color="auto"/>
              <w:right w:val="nil"/>
            </w:tcBorders>
            <w:hideMark/>
          </w:tcPr>
          <w:p w14:paraId="1CD59240" w14:textId="77777777" w:rsidR="00D61A5A" w:rsidRPr="00CE6D7D" w:rsidRDefault="00410CC1" w:rsidP="00075F79">
            <w:pPr>
              <w:autoSpaceDE w:val="0"/>
              <w:autoSpaceDN w:val="0"/>
              <w:adjustRightInd w:val="0"/>
              <w:jc w:val="center"/>
              <w:rPr>
                <w:b/>
                <w:szCs w:val="22"/>
              </w:rPr>
            </w:pPr>
            <w:r w:rsidRPr="00CE6D7D">
              <w:rPr>
                <w:b/>
                <w:szCs w:val="22"/>
              </w:rPr>
              <w:t>Patient weight</w:t>
            </w:r>
          </w:p>
        </w:tc>
        <w:tc>
          <w:tcPr>
            <w:tcW w:w="3685" w:type="dxa"/>
            <w:tcBorders>
              <w:top w:val="single" w:sz="4" w:space="0" w:color="auto"/>
              <w:left w:val="nil"/>
              <w:bottom w:val="single" w:sz="4" w:space="0" w:color="auto"/>
              <w:right w:val="nil"/>
            </w:tcBorders>
            <w:hideMark/>
          </w:tcPr>
          <w:p w14:paraId="485851F4" w14:textId="77777777" w:rsidR="00D61A5A" w:rsidRPr="00CE6D7D" w:rsidRDefault="00410CC1" w:rsidP="00075F79">
            <w:pPr>
              <w:autoSpaceDE w:val="0"/>
              <w:autoSpaceDN w:val="0"/>
              <w:adjustRightInd w:val="0"/>
              <w:jc w:val="center"/>
              <w:rPr>
                <w:b/>
                <w:szCs w:val="22"/>
              </w:rPr>
            </w:pPr>
            <w:r w:rsidRPr="00CE6D7D">
              <w:rPr>
                <w:b/>
                <w:szCs w:val="22"/>
              </w:rPr>
              <w:t>Dosing regimen</w:t>
            </w:r>
          </w:p>
        </w:tc>
      </w:tr>
      <w:tr w:rsidR="00C31608" w14:paraId="29892FE6" w14:textId="77777777" w:rsidTr="00D61A5A">
        <w:trPr>
          <w:jc w:val="center"/>
        </w:trPr>
        <w:tc>
          <w:tcPr>
            <w:tcW w:w="3119" w:type="dxa"/>
            <w:tcBorders>
              <w:top w:val="single" w:sz="4" w:space="0" w:color="auto"/>
              <w:left w:val="nil"/>
              <w:bottom w:val="single" w:sz="4" w:space="0" w:color="auto"/>
              <w:right w:val="nil"/>
            </w:tcBorders>
            <w:hideMark/>
          </w:tcPr>
          <w:p w14:paraId="425516F5" w14:textId="77777777" w:rsidR="00D61A5A" w:rsidRPr="00CE6D7D" w:rsidRDefault="00410CC1" w:rsidP="00075F79">
            <w:pPr>
              <w:autoSpaceDE w:val="0"/>
              <w:autoSpaceDN w:val="0"/>
              <w:adjustRightInd w:val="0"/>
              <w:jc w:val="center"/>
              <w:rPr>
                <w:szCs w:val="22"/>
              </w:rPr>
            </w:pPr>
            <w:r w:rsidRPr="00CE6D7D">
              <w:rPr>
                <w:szCs w:val="22"/>
              </w:rPr>
              <w:t>&lt; 30 kg</w:t>
            </w:r>
          </w:p>
        </w:tc>
        <w:tc>
          <w:tcPr>
            <w:tcW w:w="3685" w:type="dxa"/>
            <w:tcBorders>
              <w:top w:val="single" w:sz="4" w:space="0" w:color="auto"/>
              <w:left w:val="nil"/>
              <w:bottom w:val="single" w:sz="4" w:space="0" w:color="auto"/>
              <w:right w:val="nil"/>
            </w:tcBorders>
            <w:hideMark/>
          </w:tcPr>
          <w:p w14:paraId="555E9BBB" w14:textId="77777777" w:rsidR="00D61A5A" w:rsidRPr="00CE6D7D" w:rsidRDefault="00410CC1" w:rsidP="00075F79">
            <w:pPr>
              <w:autoSpaceDE w:val="0"/>
              <w:autoSpaceDN w:val="0"/>
              <w:adjustRightInd w:val="0"/>
              <w:jc w:val="center"/>
              <w:rPr>
                <w:szCs w:val="22"/>
              </w:rPr>
            </w:pPr>
            <w:r w:rsidRPr="00CE6D7D">
              <w:rPr>
                <w:szCs w:val="22"/>
              </w:rPr>
              <w:t>-</w:t>
            </w:r>
          </w:p>
        </w:tc>
      </w:tr>
      <w:tr w:rsidR="00C31608" w14:paraId="59108882" w14:textId="77777777" w:rsidTr="00D61A5A">
        <w:trPr>
          <w:jc w:val="center"/>
        </w:trPr>
        <w:tc>
          <w:tcPr>
            <w:tcW w:w="3119" w:type="dxa"/>
            <w:tcBorders>
              <w:top w:val="single" w:sz="4" w:space="0" w:color="auto"/>
              <w:left w:val="nil"/>
              <w:bottom w:val="single" w:sz="4" w:space="0" w:color="auto"/>
              <w:right w:val="nil"/>
            </w:tcBorders>
            <w:hideMark/>
          </w:tcPr>
          <w:p w14:paraId="0EFF51AA" w14:textId="77777777" w:rsidR="00D61A5A" w:rsidRPr="00CE6D7D" w:rsidRDefault="00410CC1" w:rsidP="00075F79">
            <w:pPr>
              <w:autoSpaceDE w:val="0"/>
              <w:autoSpaceDN w:val="0"/>
              <w:adjustRightInd w:val="0"/>
              <w:jc w:val="center"/>
              <w:rPr>
                <w:szCs w:val="22"/>
              </w:rPr>
            </w:pPr>
            <w:r w:rsidRPr="00CE6D7D">
              <w:rPr>
                <w:szCs w:val="22"/>
              </w:rPr>
              <w:t>≥ 30 kg</w:t>
            </w:r>
          </w:p>
        </w:tc>
        <w:tc>
          <w:tcPr>
            <w:tcW w:w="3685" w:type="dxa"/>
            <w:tcBorders>
              <w:top w:val="single" w:sz="4" w:space="0" w:color="auto"/>
              <w:left w:val="nil"/>
              <w:bottom w:val="single" w:sz="4" w:space="0" w:color="auto"/>
              <w:right w:val="nil"/>
            </w:tcBorders>
            <w:hideMark/>
          </w:tcPr>
          <w:p w14:paraId="73ECA8B1" w14:textId="77777777" w:rsidR="00D61A5A" w:rsidRPr="00CE6D7D" w:rsidRDefault="00410CC1" w:rsidP="00075F79">
            <w:pPr>
              <w:autoSpaceDE w:val="0"/>
              <w:autoSpaceDN w:val="0"/>
              <w:adjustRightInd w:val="0"/>
              <w:jc w:val="center"/>
              <w:rPr>
                <w:szCs w:val="22"/>
              </w:rPr>
            </w:pPr>
            <w:r w:rsidRPr="00CE6D7D">
              <w:rPr>
                <w:szCs w:val="22"/>
              </w:rPr>
              <w:t>40 mg every other week in combination with methotrexate</w:t>
            </w:r>
          </w:p>
        </w:tc>
      </w:tr>
    </w:tbl>
    <w:p w14:paraId="6A51C6F4" w14:textId="77777777" w:rsidR="00D61A5A" w:rsidRPr="00CE6D7D" w:rsidRDefault="00D61A5A" w:rsidP="00075F79">
      <w:pPr>
        <w:rPr>
          <w:szCs w:val="22"/>
        </w:rPr>
      </w:pPr>
    </w:p>
    <w:p w14:paraId="5E4A75C6" w14:textId="0D976D32" w:rsidR="00D61A5A" w:rsidRPr="00CE6D7D" w:rsidRDefault="00410CC1" w:rsidP="00075F79">
      <w:pPr>
        <w:rPr>
          <w:szCs w:val="22"/>
        </w:rPr>
      </w:pPr>
      <w:r w:rsidRPr="00CE6D7D">
        <w:rPr>
          <w:szCs w:val="22"/>
        </w:rPr>
        <w:lastRenderedPageBreak/>
        <w:t xml:space="preserve">When </w:t>
      </w:r>
      <w:r w:rsidR="00D47D72">
        <w:rPr>
          <w:szCs w:val="22"/>
        </w:rPr>
        <w:t>Libmyris</w:t>
      </w:r>
      <w:r w:rsidRPr="00CE6D7D">
        <w:rPr>
          <w:szCs w:val="22"/>
        </w:rPr>
        <w:t xml:space="preserve"> therapy is initiated, a loading dose of 40 mg for patients &lt; 30 kg or 80 mg for patients ≥ 30 kg may be administered one week prior to the start of maintenance therapy. No clinical data are available on the use of an adalimumab loading dose in children &lt; 6</w:t>
      </w:r>
      <w:r w:rsidR="004B281E">
        <w:rPr>
          <w:szCs w:val="22"/>
        </w:rPr>
        <w:t> </w:t>
      </w:r>
      <w:r w:rsidRPr="00CE6D7D">
        <w:rPr>
          <w:szCs w:val="22"/>
        </w:rPr>
        <w:t>years of age (see section 5.2).</w:t>
      </w:r>
    </w:p>
    <w:p w14:paraId="699525C9" w14:textId="77777777" w:rsidR="00D61A5A" w:rsidRPr="00CE6D7D" w:rsidRDefault="00D61A5A" w:rsidP="00075F79">
      <w:pPr>
        <w:rPr>
          <w:szCs w:val="22"/>
        </w:rPr>
      </w:pPr>
    </w:p>
    <w:p w14:paraId="19D78FB3" w14:textId="4D28770F" w:rsidR="00D61A5A" w:rsidRPr="00CE6D7D" w:rsidRDefault="00410CC1" w:rsidP="00075F79">
      <w:pPr>
        <w:rPr>
          <w:szCs w:val="22"/>
        </w:rPr>
      </w:pPr>
      <w:r w:rsidRPr="00CE6D7D">
        <w:rPr>
          <w:szCs w:val="22"/>
        </w:rPr>
        <w:t>There is no relevant use of adalimumab in children aged less than 2</w:t>
      </w:r>
      <w:r w:rsidR="00C13216">
        <w:rPr>
          <w:szCs w:val="22"/>
        </w:rPr>
        <w:t> </w:t>
      </w:r>
      <w:r w:rsidRPr="00CE6D7D">
        <w:rPr>
          <w:szCs w:val="22"/>
        </w:rPr>
        <w:t>years in this indication.</w:t>
      </w:r>
    </w:p>
    <w:p w14:paraId="7DB08D48" w14:textId="77777777" w:rsidR="00D61A5A" w:rsidRPr="00CE6D7D" w:rsidRDefault="00D61A5A" w:rsidP="00075F79">
      <w:pPr>
        <w:rPr>
          <w:szCs w:val="22"/>
        </w:rPr>
      </w:pPr>
    </w:p>
    <w:p w14:paraId="7928F964" w14:textId="77777777" w:rsidR="00D61A5A" w:rsidRPr="00CE6D7D" w:rsidRDefault="00410CC1" w:rsidP="00075F79">
      <w:pPr>
        <w:rPr>
          <w:szCs w:val="22"/>
        </w:rPr>
      </w:pPr>
      <w:r w:rsidRPr="00CE6D7D">
        <w:rPr>
          <w:szCs w:val="22"/>
        </w:rPr>
        <w:t>It is recommended that the benefit and risk of continued long-term treatment should be evaluated on a yearly basis (see section 5.1).</w:t>
      </w:r>
    </w:p>
    <w:p w14:paraId="33F46372" w14:textId="77777777" w:rsidR="00D61A5A" w:rsidRPr="00CE6D7D" w:rsidRDefault="00D61A5A" w:rsidP="00075F79">
      <w:pPr>
        <w:rPr>
          <w:szCs w:val="22"/>
          <w:u w:val="single"/>
        </w:rPr>
      </w:pPr>
    </w:p>
    <w:p w14:paraId="4197D877" w14:textId="77777777" w:rsidR="00D61A5A" w:rsidRPr="00CE6D7D" w:rsidRDefault="00410CC1" w:rsidP="00075F79">
      <w:pPr>
        <w:rPr>
          <w:bCs/>
          <w:iCs/>
          <w:szCs w:val="22"/>
          <w:u w:val="single"/>
        </w:rPr>
      </w:pPr>
      <w:r w:rsidRPr="00CE6D7D">
        <w:rPr>
          <w:bCs/>
          <w:iCs/>
          <w:szCs w:val="22"/>
          <w:u w:val="single"/>
        </w:rPr>
        <w:t>Method of administration</w:t>
      </w:r>
    </w:p>
    <w:p w14:paraId="79583514" w14:textId="77777777" w:rsidR="00D61A5A" w:rsidRPr="00CE6D7D" w:rsidRDefault="00D61A5A" w:rsidP="00075F79">
      <w:pPr>
        <w:pStyle w:val="Default"/>
        <w:rPr>
          <w:sz w:val="22"/>
          <w:szCs w:val="22"/>
          <w:lang w:val="en-GB"/>
        </w:rPr>
      </w:pPr>
    </w:p>
    <w:p w14:paraId="47F93707" w14:textId="3C4C99AC" w:rsidR="00D61A5A" w:rsidRPr="00CE6D7D" w:rsidRDefault="00D47D72" w:rsidP="00075F79">
      <w:pPr>
        <w:pStyle w:val="Default"/>
        <w:rPr>
          <w:sz w:val="22"/>
          <w:szCs w:val="22"/>
          <w:lang w:val="en-GB"/>
        </w:rPr>
      </w:pPr>
      <w:r>
        <w:rPr>
          <w:sz w:val="22"/>
          <w:szCs w:val="22"/>
          <w:lang w:val="en-GB"/>
        </w:rPr>
        <w:t>Libmyris</w:t>
      </w:r>
      <w:r w:rsidR="19508A4C" w:rsidRPr="19508A4C">
        <w:rPr>
          <w:sz w:val="22"/>
          <w:szCs w:val="22"/>
          <w:lang w:val="en-GB"/>
        </w:rPr>
        <w:t xml:space="preserve"> is administered by subcutaneous injection. Full instructions for use are provided in the package leaflet.</w:t>
      </w:r>
    </w:p>
    <w:p w14:paraId="3EC0DDA3" w14:textId="77777777" w:rsidR="00D61A5A" w:rsidRPr="00CE6D7D" w:rsidRDefault="00D61A5A" w:rsidP="00075F79">
      <w:pPr>
        <w:pStyle w:val="Default"/>
        <w:rPr>
          <w:sz w:val="22"/>
          <w:szCs w:val="22"/>
          <w:lang w:val="en-GB"/>
        </w:rPr>
      </w:pPr>
    </w:p>
    <w:p w14:paraId="080384BE" w14:textId="23B8AC13" w:rsidR="00D61A5A" w:rsidRPr="00CE6D7D" w:rsidRDefault="00D47D72" w:rsidP="00075F79">
      <w:pPr>
        <w:rPr>
          <w:szCs w:val="22"/>
        </w:rPr>
      </w:pPr>
      <w:r>
        <w:rPr>
          <w:szCs w:val="22"/>
        </w:rPr>
        <w:t>Libmyris</w:t>
      </w:r>
      <w:r w:rsidR="00410CC1" w:rsidRPr="00CE6D7D">
        <w:rPr>
          <w:szCs w:val="22"/>
        </w:rPr>
        <w:t xml:space="preserve"> is </w:t>
      </w:r>
      <w:r w:rsidR="003178AD">
        <w:rPr>
          <w:szCs w:val="22"/>
        </w:rPr>
        <w:t xml:space="preserve">only </w:t>
      </w:r>
      <w:r w:rsidR="00410CC1" w:rsidRPr="00CE6D7D">
        <w:rPr>
          <w:szCs w:val="22"/>
        </w:rPr>
        <w:t>available as 40 mg pre-filled syringe</w:t>
      </w:r>
      <w:r w:rsidR="003178AD">
        <w:rPr>
          <w:szCs w:val="22"/>
        </w:rPr>
        <w:t>,</w:t>
      </w:r>
      <w:r w:rsidR="00410CC1" w:rsidRPr="00CE6D7D">
        <w:rPr>
          <w:szCs w:val="22"/>
        </w:rPr>
        <w:t xml:space="preserve"> 40 mg pre-filled pen</w:t>
      </w:r>
      <w:r w:rsidR="008F5186">
        <w:rPr>
          <w:szCs w:val="22"/>
        </w:rPr>
        <w:t>,</w:t>
      </w:r>
      <w:r w:rsidR="003178AD" w:rsidRPr="00CE6D7D">
        <w:rPr>
          <w:szCs w:val="22"/>
        </w:rPr>
        <w:t xml:space="preserve"> </w:t>
      </w:r>
      <w:r w:rsidR="003178AD" w:rsidRPr="00CE6D7D">
        <w:t>80</w:t>
      </w:r>
      <w:r w:rsidR="00EE3241">
        <w:t> mg</w:t>
      </w:r>
      <w:r w:rsidR="003178AD" w:rsidRPr="00CE6D7D">
        <w:t xml:space="preserve"> pre-filled syringe</w:t>
      </w:r>
      <w:r w:rsidR="008F5186" w:rsidRPr="008F5186">
        <w:t xml:space="preserve"> and 80 mg pre-filled pen</w:t>
      </w:r>
      <w:r w:rsidR="00410CC1" w:rsidRPr="00CE6D7D">
        <w:rPr>
          <w:szCs w:val="22"/>
        </w:rPr>
        <w:t xml:space="preserve">. Thus, it is not possible to administer </w:t>
      </w:r>
      <w:r>
        <w:rPr>
          <w:szCs w:val="22"/>
        </w:rPr>
        <w:t>Libmyris</w:t>
      </w:r>
      <w:r w:rsidR="00410CC1" w:rsidRPr="00CE6D7D">
        <w:rPr>
          <w:szCs w:val="22"/>
        </w:rPr>
        <w:t xml:space="preserve"> to patients that require less than a full 40 mg dose.</w:t>
      </w:r>
      <w:r w:rsidR="003178AD">
        <w:rPr>
          <w:szCs w:val="22"/>
        </w:rPr>
        <w:t xml:space="preserve"> </w:t>
      </w:r>
      <w:r w:rsidR="003178AD">
        <w:t>If an alternate dose is required, other adalimumab products offering such an option should be used.</w:t>
      </w:r>
    </w:p>
    <w:p w14:paraId="0A082E4A" w14:textId="77777777" w:rsidR="00D61A5A" w:rsidRPr="00CE6D7D" w:rsidRDefault="00D61A5A" w:rsidP="00075F79">
      <w:pPr>
        <w:rPr>
          <w:szCs w:val="22"/>
          <w:u w:val="single"/>
        </w:rPr>
      </w:pPr>
    </w:p>
    <w:p w14:paraId="76E4885F" w14:textId="77777777" w:rsidR="00D61A5A" w:rsidRPr="00CE6D7D" w:rsidRDefault="00410CC1" w:rsidP="00075F79">
      <w:pPr>
        <w:ind w:left="567" w:hanging="567"/>
        <w:rPr>
          <w:szCs w:val="22"/>
        </w:rPr>
      </w:pPr>
      <w:r w:rsidRPr="00CE6D7D">
        <w:rPr>
          <w:b/>
          <w:szCs w:val="22"/>
        </w:rPr>
        <w:t>4.3</w:t>
      </w:r>
      <w:r w:rsidRPr="00CE6D7D">
        <w:rPr>
          <w:b/>
          <w:szCs w:val="22"/>
        </w:rPr>
        <w:tab/>
        <w:t>Contraindications</w:t>
      </w:r>
    </w:p>
    <w:p w14:paraId="3850AD42" w14:textId="77777777" w:rsidR="00D61A5A" w:rsidRPr="00CE6D7D" w:rsidRDefault="00D61A5A" w:rsidP="00075F79">
      <w:pPr>
        <w:rPr>
          <w:szCs w:val="22"/>
        </w:rPr>
      </w:pPr>
    </w:p>
    <w:p w14:paraId="0A13837D" w14:textId="77777777" w:rsidR="00D61A5A" w:rsidRPr="00CE6D7D" w:rsidRDefault="00410CC1" w:rsidP="005D02EA">
      <w:pPr>
        <w:pStyle w:val="Listenabsatz"/>
        <w:numPr>
          <w:ilvl w:val="0"/>
          <w:numId w:val="6"/>
        </w:numPr>
        <w:ind w:left="567" w:hanging="567"/>
        <w:rPr>
          <w:szCs w:val="22"/>
        </w:rPr>
      </w:pPr>
      <w:r w:rsidRPr="00CE6D7D">
        <w:rPr>
          <w:szCs w:val="22"/>
        </w:rPr>
        <w:t>Hypersensitivity to the active substance or to any of the excipients listed in section 6.1.</w:t>
      </w:r>
    </w:p>
    <w:p w14:paraId="29A802F7" w14:textId="77777777" w:rsidR="00D61A5A" w:rsidRPr="00CE6D7D" w:rsidRDefault="00410CC1" w:rsidP="005D02EA">
      <w:pPr>
        <w:pStyle w:val="Listenabsatz"/>
        <w:numPr>
          <w:ilvl w:val="0"/>
          <w:numId w:val="6"/>
        </w:numPr>
        <w:ind w:left="567" w:hanging="567"/>
        <w:rPr>
          <w:szCs w:val="22"/>
        </w:rPr>
      </w:pPr>
      <w:r w:rsidRPr="00CE6D7D">
        <w:rPr>
          <w:szCs w:val="22"/>
        </w:rPr>
        <w:t>Active tuberculosis or other severe infections such as sepsis, and opportunistic infections (see section 4.4).</w:t>
      </w:r>
    </w:p>
    <w:p w14:paraId="2D868C2F" w14:textId="77777777" w:rsidR="00D61A5A" w:rsidRPr="00CE6D7D" w:rsidRDefault="00410CC1" w:rsidP="005D02EA">
      <w:pPr>
        <w:pStyle w:val="Listenabsatz"/>
        <w:numPr>
          <w:ilvl w:val="0"/>
          <w:numId w:val="6"/>
        </w:numPr>
        <w:ind w:left="567" w:hanging="567"/>
        <w:rPr>
          <w:szCs w:val="22"/>
        </w:rPr>
      </w:pPr>
      <w:r w:rsidRPr="00CE6D7D">
        <w:rPr>
          <w:szCs w:val="22"/>
        </w:rPr>
        <w:t>Moderate to severe heart failure (NYHA class III/IV) (see section 4.4).</w:t>
      </w:r>
    </w:p>
    <w:p w14:paraId="1DBCA15F" w14:textId="77777777" w:rsidR="00D61A5A" w:rsidRPr="00CE6D7D" w:rsidRDefault="00D61A5A" w:rsidP="00075F79">
      <w:pPr>
        <w:rPr>
          <w:szCs w:val="22"/>
        </w:rPr>
      </w:pPr>
    </w:p>
    <w:p w14:paraId="68877920" w14:textId="77777777" w:rsidR="00D61A5A" w:rsidRPr="00CE6D7D" w:rsidRDefault="00410CC1" w:rsidP="00075F79">
      <w:pPr>
        <w:ind w:left="567" w:hanging="567"/>
        <w:rPr>
          <w:b/>
          <w:szCs w:val="22"/>
        </w:rPr>
      </w:pPr>
      <w:r w:rsidRPr="00CE6D7D">
        <w:rPr>
          <w:b/>
          <w:szCs w:val="22"/>
        </w:rPr>
        <w:t>4.4</w:t>
      </w:r>
      <w:r w:rsidRPr="00CE6D7D">
        <w:rPr>
          <w:b/>
          <w:szCs w:val="22"/>
        </w:rPr>
        <w:tab/>
        <w:t>Special warnings and precautions for use</w:t>
      </w:r>
    </w:p>
    <w:p w14:paraId="303EA2A2" w14:textId="77777777" w:rsidR="00D61A5A" w:rsidRPr="00CE6D7D" w:rsidRDefault="00D61A5A" w:rsidP="00075F79">
      <w:pPr>
        <w:ind w:left="567" w:hanging="567"/>
        <w:rPr>
          <w:b/>
          <w:szCs w:val="22"/>
        </w:rPr>
      </w:pPr>
    </w:p>
    <w:p w14:paraId="6DF1EACE" w14:textId="77777777" w:rsidR="00D61A5A" w:rsidRPr="00CE6D7D" w:rsidRDefault="00410CC1" w:rsidP="00075F79">
      <w:pPr>
        <w:tabs>
          <w:tab w:val="clear" w:pos="567"/>
          <w:tab w:val="left" w:pos="708"/>
        </w:tabs>
        <w:rPr>
          <w:u w:val="single"/>
        </w:rPr>
      </w:pPr>
      <w:r w:rsidRPr="00CE6D7D">
        <w:rPr>
          <w:u w:val="single"/>
        </w:rPr>
        <w:t>Traceability</w:t>
      </w:r>
    </w:p>
    <w:p w14:paraId="5A23F104" w14:textId="77777777" w:rsidR="003178AD" w:rsidRDefault="003178AD" w:rsidP="00075F79">
      <w:pPr>
        <w:tabs>
          <w:tab w:val="clear" w:pos="567"/>
          <w:tab w:val="left" w:pos="708"/>
        </w:tabs>
      </w:pPr>
    </w:p>
    <w:p w14:paraId="74C9C563" w14:textId="38D18D3B" w:rsidR="00D61A5A" w:rsidRPr="00CE6D7D" w:rsidRDefault="00410CC1" w:rsidP="00075F79">
      <w:pPr>
        <w:tabs>
          <w:tab w:val="clear" w:pos="567"/>
          <w:tab w:val="left" w:pos="708"/>
        </w:tabs>
      </w:pPr>
      <w:r w:rsidRPr="00CE6D7D">
        <w:t>In order to improve the traceability of biological medicinal products, the name and the batch number of the administered product should be clearly recorded.</w:t>
      </w:r>
    </w:p>
    <w:p w14:paraId="7BA65E2C" w14:textId="77777777" w:rsidR="00D61A5A" w:rsidRPr="00CE6D7D" w:rsidRDefault="00D61A5A" w:rsidP="00075F79">
      <w:pPr>
        <w:tabs>
          <w:tab w:val="clear" w:pos="567"/>
          <w:tab w:val="left" w:pos="708"/>
        </w:tabs>
      </w:pPr>
    </w:p>
    <w:p w14:paraId="3877BDE3" w14:textId="77777777" w:rsidR="00D61A5A" w:rsidRPr="00CE6D7D" w:rsidRDefault="00410CC1" w:rsidP="00075F79">
      <w:pPr>
        <w:tabs>
          <w:tab w:val="clear" w:pos="567"/>
          <w:tab w:val="left" w:pos="708"/>
        </w:tabs>
        <w:rPr>
          <w:u w:val="single"/>
        </w:rPr>
      </w:pPr>
      <w:r w:rsidRPr="00CE6D7D">
        <w:rPr>
          <w:u w:val="single"/>
        </w:rPr>
        <w:t>Infections</w:t>
      </w:r>
    </w:p>
    <w:p w14:paraId="0CF865FF" w14:textId="77777777" w:rsidR="003178AD" w:rsidRDefault="003178AD" w:rsidP="00075F79">
      <w:pPr>
        <w:tabs>
          <w:tab w:val="clear" w:pos="567"/>
          <w:tab w:val="left" w:pos="708"/>
        </w:tabs>
      </w:pPr>
    </w:p>
    <w:p w14:paraId="64BC89B3" w14:textId="628B55C8" w:rsidR="00D61A5A" w:rsidRPr="00CE6D7D" w:rsidRDefault="00410CC1" w:rsidP="00075F79">
      <w:pPr>
        <w:tabs>
          <w:tab w:val="clear" w:pos="567"/>
          <w:tab w:val="left" w:pos="708"/>
        </w:tabs>
      </w:pPr>
      <w:r w:rsidRPr="00CE6D7D">
        <w:t xml:space="preserve">Patients taking TNF-antagonists are more susceptible to serious infections. Impaired lung function may increase the risk for developing infections. Patients must therefore be monitored closely for infections, including tuberculosis, before, during and after treatment with </w:t>
      </w:r>
      <w:r w:rsidR="00D47D72">
        <w:t>Libmyris</w:t>
      </w:r>
      <w:r w:rsidRPr="00CE6D7D">
        <w:t>. Because the elimination of adalimumab may take up to four months, monitoring should be continued throughout this period.</w:t>
      </w:r>
    </w:p>
    <w:p w14:paraId="2FFB88DF" w14:textId="77777777" w:rsidR="00D61A5A" w:rsidRPr="00CE6D7D" w:rsidRDefault="00D61A5A" w:rsidP="00075F79">
      <w:pPr>
        <w:tabs>
          <w:tab w:val="clear" w:pos="567"/>
          <w:tab w:val="left" w:pos="708"/>
        </w:tabs>
      </w:pPr>
    </w:p>
    <w:p w14:paraId="5FBE9B9E" w14:textId="65B4A35E" w:rsidR="00D61A5A" w:rsidRPr="00CE6D7D" w:rsidRDefault="00410CC1" w:rsidP="00075F79">
      <w:pPr>
        <w:tabs>
          <w:tab w:val="clear" w:pos="567"/>
          <w:tab w:val="left" w:pos="708"/>
        </w:tabs>
      </w:pPr>
      <w:r w:rsidRPr="00CE6D7D">
        <w:t xml:space="preserve">Treatment with </w:t>
      </w:r>
      <w:r w:rsidR="00D47D72">
        <w:t>Libmyris</w:t>
      </w:r>
      <w:r w:rsidRPr="00CE6D7D">
        <w:t xml:space="preserve">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w:t>
      </w:r>
      <w:r w:rsidR="00D47D72">
        <w:t>Libmyris</w:t>
      </w:r>
      <w:r w:rsidRPr="00CE6D7D">
        <w:t xml:space="preserve"> should be considered prior to initiating therapy (see “</w:t>
      </w:r>
      <w:r w:rsidRPr="00CE6D7D">
        <w:rPr>
          <w:i/>
        </w:rPr>
        <w:t>Other opportunistic infections”</w:t>
      </w:r>
      <w:r w:rsidRPr="00CE6D7D">
        <w:t>).</w:t>
      </w:r>
    </w:p>
    <w:p w14:paraId="2E64D69D" w14:textId="77777777" w:rsidR="00D61A5A" w:rsidRPr="00CE6D7D" w:rsidRDefault="00D61A5A" w:rsidP="00075F79">
      <w:pPr>
        <w:tabs>
          <w:tab w:val="clear" w:pos="567"/>
          <w:tab w:val="left" w:pos="708"/>
        </w:tabs>
      </w:pPr>
    </w:p>
    <w:p w14:paraId="6D8A132F" w14:textId="443E5F51" w:rsidR="00D61A5A" w:rsidRPr="00CE6D7D" w:rsidRDefault="19508A4C" w:rsidP="00075F79">
      <w:pPr>
        <w:tabs>
          <w:tab w:val="clear" w:pos="567"/>
          <w:tab w:val="left" w:pos="708"/>
        </w:tabs>
      </w:pPr>
      <w:r>
        <w:t xml:space="preserve">Patients who develop a new infection while undergoing treatment with </w:t>
      </w:r>
      <w:r w:rsidR="00D47D72">
        <w:t>Libmyris</w:t>
      </w:r>
      <w:r>
        <w:t xml:space="preserve"> should be monitored closely and undergo a complete diagnostic evaluation. Administration of </w:t>
      </w:r>
      <w:r w:rsidR="00D47D72">
        <w:t>Libmyris</w:t>
      </w:r>
      <w:r>
        <w:t xml:space="preserve"> should be discontinued if a patient develops a new serious infection or sepsis, and appropriate antimicrobial or antifungal therapy should be initiated until the infection is controlled. Physicians should exercise caution when considering the use of adalimumab in patients with a history of recurring infection or with underlying conditions which may predispose patients to infections, including the use of concomitant immunosuppressive medicinal products.</w:t>
      </w:r>
    </w:p>
    <w:p w14:paraId="650EDD38" w14:textId="77777777" w:rsidR="00D61A5A" w:rsidRPr="00CE6D7D" w:rsidRDefault="00D61A5A" w:rsidP="00075F79">
      <w:pPr>
        <w:tabs>
          <w:tab w:val="clear" w:pos="567"/>
          <w:tab w:val="left" w:pos="708"/>
        </w:tabs>
      </w:pPr>
    </w:p>
    <w:p w14:paraId="0649A3F6" w14:textId="77777777" w:rsidR="00D61A5A" w:rsidRPr="00CE6D7D" w:rsidRDefault="00410CC1" w:rsidP="00A91955">
      <w:pPr>
        <w:pStyle w:val="Italictitle"/>
        <w:keepNext/>
        <w:spacing w:after="0"/>
        <w:rPr>
          <w:noProof w:val="0"/>
        </w:rPr>
      </w:pPr>
      <w:r w:rsidRPr="00CE6D7D">
        <w:rPr>
          <w:noProof w:val="0"/>
        </w:rPr>
        <w:lastRenderedPageBreak/>
        <w:t>Serious infections</w:t>
      </w:r>
    </w:p>
    <w:p w14:paraId="5223B616" w14:textId="77777777" w:rsidR="00D61A5A" w:rsidRPr="00CE6D7D" w:rsidRDefault="00410CC1" w:rsidP="00075F79">
      <w:pPr>
        <w:tabs>
          <w:tab w:val="clear" w:pos="567"/>
          <w:tab w:val="left" w:pos="708"/>
        </w:tabs>
      </w:pPr>
      <w:r w:rsidRPr="00CE6D7D">
        <w:t>Serious infections, including sepsis, due to bacterial, mycobacterial, invasive fungal, parasitic, viral, or other opportunistic infections such as listeriosis, legionellosis and pneumocystis have been reported in patients receiving adalimumab.</w:t>
      </w:r>
    </w:p>
    <w:p w14:paraId="3F0D39CB" w14:textId="77777777" w:rsidR="00D61A5A" w:rsidRPr="00CE6D7D" w:rsidRDefault="00D61A5A" w:rsidP="00075F79">
      <w:pPr>
        <w:tabs>
          <w:tab w:val="clear" w:pos="567"/>
          <w:tab w:val="left" w:pos="708"/>
        </w:tabs>
      </w:pPr>
    </w:p>
    <w:p w14:paraId="796EE561" w14:textId="77777777" w:rsidR="00D61A5A" w:rsidRPr="00CE6D7D" w:rsidRDefault="00410CC1" w:rsidP="00075F79">
      <w:pPr>
        <w:tabs>
          <w:tab w:val="clear" w:pos="567"/>
          <w:tab w:val="left" w:pos="708"/>
        </w:tabs>
      </w:pPr>
      <w:r w:rsidRPr="00CE6D7D">
        <w:t>Other serious infections seen in clinical trials include pneumonia, pyelonephritis, septic arthritis and septicaemia. Hospitalisation or fatal outcomes associated with infections have been reported.</w:t>
      </w:r>
    </w:p>
    <w:p w14:paraId="2E62A2C4" w14:textId="77777777" w:rsidR="00D61A5A" w:rsidRPr="00CE6D7D" w:rsidRDefault="00D61A5A" w:rsidP="00075F79">
      <w:pPr>
        <w:tabs>
          <w:tab w:val="clear" w:pos="567"/>
          <w:tab w:val="left" w:pos="708"/>
        </w:tabs>
      </w:pPr>
    </w:p>
    <w:p w14:paraId="190AFBAB" w14:textId="77777777" w:rsidR="00D61A5A" w:rsidRPr="00CE6D7D" w:rsidRDefault="00410CC1" w:rsidP="00075F79">
      <w:pPr>
        <w:pStyle w:val="Italicsubtitle"/>
        <w:spacing w:after="0"/>
      </w:pPr>
      <w:r w:rsidRPr="00CE6D7D">
        <w:t>Tuberculosis</w:t>
      </w:r>
    </w:p>
    <w:p w14:paraId="55658704" w14:textId="77777777" w:rsidR="00D61A5A" w:rsidRPr="00CE6D7D" w:rsidRDefault="00410CC1" w:rsidP="00075F79">
      <w:pPr>
        <w:tabs>
          <w:tab w:val="clear" w:pos="567"/>
          <w:tab w:val="left" w:pos="708"/>
        </w:tabs>
      </w:pPr>
      <w:r w:rsidRPr="00CE6D7D">
        <w:t>Tuberculosis, including reactivation and new onset of tuberculosis, has been reported in patients receiving adalimumab. Reports included cases of pulmonary and extra-pulmonary (i.e. disseminated) tuberculosis.</w:t>
      </w:r>
    </w:p>
    <w:p w14:paraId="32F991A0" w14:textId="77777777" w:rsidR="00D61A5A" w:rsidRPr="00CE6D7D" w:rsidRDefault="00D61A5A" w:rsidP="00075F79">
      <w:pPr>
        <w:tabs>
          <w:tab w:val="clear" w:pos="567"/>
          <w:tab w:val="left" w:pos="708"/>
        </w:tabs>
      </w:pPr>
    </w:p>
    <w:p w14:paraId="2B54738E" w14:textId="2A6D0708" w:rsidR="00D61A5A" w:rsidRPr="00CE6D7D" w:rsidRDefault="00410CC1" w:rsidP="00075F79">
      <w:pPr>
        <w:tabs>
          <w:tab w:val="clear" w:pos="567"/>
          <w:tab w:val="left" w:pos="708"/>
        </w:tabs>
      </w:pPr>
      <w:r w:rsidRPr="00CE6D7D">
        <w:t xml:space="preserve">Before initiation of therapy with </w:t>
      </w:r>
      <w:r w:rsidR="00D47D72">
        <w:t>Libmyris</w:t>
      </w:r>
      <w:r w:rsidRPr="00CE6D7D">
        <w:t>,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X-ray) should be performed in all patients (local recommendations may apply). It is recommended that the conduct and results of these tests are recorded in the Patient Reminder Card. Prescribers are reminded of the risk of false negative tuberculin skin test results, especially in patients who are severely ill or immunocompromised.</w:t>
      </w:r>
    </w:p>
    <w:p w14:paraId="61E1CC8D" w14:textId="77777777" w:rsidR="00D61A5A" w:rsidRPr="00CE6D7D" w:rsidRDefault="00D61A5A" w:rsidP="00075F79">
      <w:pPr>
        <w:tabs>
          <w:tab w:val="clear" w:pos="567"/>
          <w:tab w:val="left" w:pos="708"/>
        </w:tabs>
      </w:pPr>
    </w:p>
    <w:p w14:paraId="2E711F61" w14:textId="0AFC95A2" w:rsidR="00D61A5A" w:rsidRPr="00CE6D7D" w:rsidRDefault="00410CC1" w:rsidP="00075F79">
      <w:pPr>
        <w:tabs>
          <w:tab w:val="clear" w:pos="567"/>
          <w:tab w:val="left" w:pos="708"/>
        </w:tabs>
      </w:pPr>
      <w:r w:rsidRPr="00CE6D7D">
        <w:t xml:space="preserve">If active tuberculosis is diagnosed, </w:t>
      </w:r>
      <w:r w:rsidR="00D47D72">
        <w:t>Libmyris</w:t>
      </w:r>
      <w:r w:rsidRPr="00CE6D7D">
        <w:t xml:space="preserve"> therapy must not be initiated (see section 4.3).</w:t>
      </w:r>
    </w:p>
    <w:p w14:paraId="44CDA421" w14:textId="77777777" w:rsidR="00D61A5A" w:rsidRPr="00CE6D7D" w:rsidRDefault="00D61A5A" w:rsidP="00075F79">
      <w:pPr>
        <w:tabs>
          <w:tab w:val="clear" w:pos="567"/>
          <w:tab w:val="left" w:pos="708"/>
        </w:tabs>
      </w:pPr>
    </w:p>
    <w:p w14:paraId="201E624D" w14:textId="77777777" w:rsidR="00D61A5A" w:rsidRPr="00CE6D7D" w:rsidRDefault="00410CC1" w:rsidP="00075F79">
      <w:pPr>
        <w:tabs>
          <w:tab w:val="clear" w:pos="567"/>
          <w:tab w:val="left" w:pos="708"/>
        </w:tabs>
      </w:pPr>
      <w:r w:rsidRPr="00CE6D7D">
        <w:t>In all situations described below, the benefit/risk balance of therapy should be very carefully considered.</w:t>
      </w:r>
    </w:p>
    <w:p w14:paraId="48ADF56B" w14:textId="77777777" w:rsidR="00D61A5A" w:rsidRPr="00CE6D7D" w:rsidRDefault="00D61A5A" w:rsidP="00075F79">
      <w:pPr>
        <w:tabs>
          <w:tab w:val="clear" w:pos="567"/>
          <w:tab w:val="left" w:pos="708"/>
        </w:tabs>
      </w:pPr>
    </w:p>
    <w:p w14:paraId="54ACF4B8" w14:textId="77777777" w:rsidR="00D61A5A" w:rsidRPr="00CE6D7D" w:rsidRDefault="00410CC1" w:rsidP="00075F79">
      <w:pPr>
        <w:tabs>
          <w:tab w:val="clear" w:pos="567"/>
          <w:tab w:val="left" w:pos="708"/>
        </w:tabs>
      </w:pPr>
      <w:r w:rsidRPr="00CE6D7D">
        <w:t>If latent tuberculosis is suspected, a physician with expertise in the treatment of tuberculosis should be consulted.</w:t>
      </w:r>
    </w:p>
    <w:p w14:paraId="0A351170" w14:textId="77777777" w:rsidR="00D61A5A" w:rsidRPr="00CE6D7D" w:rsidRDefault="00D61A5A" w:rsidP="00075F79">
      <w:pPr>
        <w:tabs>
          <w:tab w:val="clear" w:pos="567"/>
          <w:tab w:val="left" w:pos="708"/>
        </w:tabs>
      </w:pPr>
    </w:p>
    <w:p w14:paraId="30EA99F4" w14:textId="399A3B54" w:rsidR="00D61A5A" w:rsidRPr="00CE6D7D" w:rsidRDefault="00410CC1" w:rsidP="00075F79">
      <w:pPr>
        <w:tabs>
          <w:tab w:val="clear" w:pos="567"/>
          <w:tab w:val="left" w:pos="708"/>
        </w:tabs>
      </w:pPr>
      <w:r w:rsidRPr="00CE6D7D">
        <w:t xml:space="preserve">If latent tuberculosis is diagnosed, appropriate treatment must be started with anti-tuberculosis prophylaxis treatment before the initiation of </w:t>
      </w:r>
      <w:r w:rsidR="00D47D72">
        <w:t>Libmyris</w:t>
      </w:r>
      <w:r w:rsidRPr="00CE6D7D">
        <w:t>, and in accordance with local recommendations.</w:t>
      </w:r>
    </w:p>
    <w:p w14:paraId="3320FC2F" w14:textId="77777777" w:rsidR="00D61A5A" w:rsidRPr="00CE6D7D" w:rsidRDefault="00D61A5A" w:rsidP="00075F79">
      <w:pPr>
        <w:tabs>
          <w:tab w:val="clear" w:pos="567"/>
          <w:tab w:val="left" w:pos="708"/>
        </w:tabs>
      </w:pPr>
    </w:p>
    <w:p w14:paraId="1377690C" w14:textId="53525DC0" w:rsidR="00D61A5A" w:rsidRPr="00CE6D7D" w:rsidRDefault="00410CC1" w:rsidP="00075F79">
      <w:pPr>
        <w:tabs>
          <w:tab w:val="clear" w:pos="567"/>
          <w:tab w:val="left" w:pos="708"/>
        </w:tabs>
      </w:pPr>
      <w:r w:rsidRPr="00CE6D7D">
        <w:t xml:space="preserve">Use of anti-tuberculosis prophylaxis treatment should also be considered before the initiation of </w:t>
      </w:r>
      <w:r w:rsidR="00D47D72">
        <w:t>Libmyris</w:t>
      </w:r>
      <w:r w:rsidRPr="00CE6D7D">
        <w:t xml:space="preserve"> in patients with several or significant risk factors for tuberculosis despite a negative test for tuberculosis and in patients with a past history of latent or active tuberculosis in whom an adequate course of treatment cannot be confirmed.</w:t>
      </w:r>
    </w:p>
    <w:p w14:paraId="6705C042" w14:textId="77777777" w:rsidR="00D61A5A" w:rsidRPr="00CE6D7D" w:rsidRDefault="00D61A5A" w:rsidP="00075F79">
      <w:pPr>
        <w:tabs>
          <w:tab w:val="clear" w:pos="567"/>
          <w:tab w:val="left" w:pos="708"/>
        </w:tabs>
      </w:pPr>
    </w:p>
    <w:p w14:paraId="62AD8814" w14:textId="77777777" w:rsidR="00D61A5A" w:rsidRPr="00CE6D7D" w:rsidRDefault="00410CC1" w:rsidP="00075F79">
      <w:pPr>
        <w:tabs>
          <w:tab w:val="clear" w:pos="567"/>
          <w:tab w:val="left" w:pos="708"/>
        </w:tabs>
      </w:pPr>
      <w:r w:rsidRPr="00CE6D7D">
        <w:t>Despite prophylactic treatment for tuberculosis, cases of reactivated tuberculosis have occurred in patients treated with adalimumab. Some patients who have been successfully treated for active tuberculosis have redeveloped tuberculosis while being treated with adalimumab.</w:t>
      </w:r>
    </w:p>
    <w:p w14:paraId="364A5AE2" w14:textId="77777777" w:rsidR="00D61A5A" w:rsidRPr="00CE6D7D" w:rsidRDefault="00D61A5A" w:rsidP="00075F79">
      <w:pPr>
        <w:tabs>
          <w:tab w:val="clear" w:pos="567"/>
          <w:tab w:val="left" w:pos="708"/>
        </w:tabs>
      </w:pPr>
    </w:p>
    <w:p w14:paraId="5D8D4DFE" w14:textId="477794C4" w:rsidR="00D61A5A" w:rsidRPr="00CE6D7D" w:rsidRDefault="00410CC1" w:rsidP="00075F79">
      <w:pPr>
        <w:tabs>
          <w:tab w:val="clear" w:pos="567"/>
          <w:tab w:val="left" w:pos="708"/>
        </w:tabs>
      </w:pPr>
      <w:r w:rsidRPr="00CE6D7D">
        <w:t xml:space="preserve">Patients should be instructed to seek medical advice if signs/symptoms suggestive of a tuberculosis infection (e.g., persistent cough, wasting/weight loss, low grade fever, listlessness) occur during or after therapy with </w:t>
      </w:r>
      <w:r w:rsidR="00D47D72">
        <w:t>Libmyris</w:t>
      </w:r>
      <w:r w:rsidRPr="00CE6D7D">
        <w:t>.</w:t>
      </w:r>
    </w:p>
    <w:p w14:paraId="10F5E477" w14:textId="77777777" w:rsidR="00D61A5A" w:rsidRPr="00CE6D7D" w:rsidRDefault="00D61A5A" w:rsidP="00075F79">
      <w:pPr>
        <w:tabs>
          <w:tab w:val="clear" w:pos="567"/>
          <w:tab w:val="left" w:pos="708"/>
        </w:tabs>
      </w:pPr>
    </w:p>
    <w:p w14:paraId="444A5EE1" w14:textId="77777777" w:rsidR="00D61A5A" w:rsidRPr="00CE6D7D" w:rsidRDefault="00410CC1" w:rsidP="00075F79">
      <w:pPr>
        <w:pStyle w:val="Italicsubtitle"/>
        <w:spacing w:after="0"/>
      </w:pPr>
      <w:r w:rsidRPr="00CE6D7D">
        <w:t>Other opportunistic infections</w:t>
      </w:r>
    </w:p>
    <w:p w14:paraId="7426B9AC" w14:textId="77777777" w:rsidR="00D61A5A" w:rsidRPr="00CE6D7D" w:rsidRDefault="00410CC1" w:rsidP="00075F79">
      <w:pPr>
        <w:tabs>
          <w:tab w:val="clear" w:pos="567"/>
          <w:tab w:val="left" w:pos="708"/>
        </w:tabs>
      </w:pPr>
      <w:r w:rsidRPr="00CE6D7D">
        <w:t>Opportunistic infections, including invasive fungal infections have been observed in patients receiving adalimumab. These infections have not consistently been recognised in patients taking TNF-antagonists and this has resulted in delays in appropriate treatment, sometimes resulting in fatal outcomes.</w:t>
      </w:r>
    </w:p>
    <w:p w14:paraId="0CADF6D2" w14:textId="77777777" w:rsidR="00D61A5A" w:rsidRPr="00CE6D7D" w:rsidRDefault="00D61A5A" w:rsidP="00075F79">
      <w:pPr>
        <w:tabs>
          <w:tab w:val="clear" w:pos="567"/>
          <w:tab w:val="left" w:pos="708"/>
        </w:tabs>
      </w:pPr>
    </w:p>
    <w:p w14:paraId="08E2892B" w14:textId="0CD4B9C3" w:rsidR="00D61A5A" w:rsidRPr="00CE6D7D" w:rsidRDefault="00410CC1" w:rsidP="00075F79">
      <w:pPr>
        <w:tabs>
          <w:tab w:val="clear" w:pos="567"/>
          <w:tab w:val="left" w:pos="708"/>
        </w:tabs>
      </w:pPr>
      <w:r w:rsidRPr="00CE6D7D">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w:t>
      </w:r>
      <w:r w:rsidR="00D47D72">
        <w:t>Libmyris</w:t>
      </w:r>
      <w:r w:rsidRPr="00CE6D7D">
        <w:t xml:space="preserve"> should be promptly discontinued. Diagnosis and administration of empiric antifungal therapy in these patients </w:t>
      </w:r>
      <w:r w:rsidRPr="00CE6D7D">
        <w:lastRenderedPageBreak/>
        <w:t>should be made in consultation with a physician with expertise in the care of patients with invasive fungal infections.</w:t>
      </w:r>
    </w:p>
    <w:p w14:paraId="75B4F6E8" w14:textId="77777777" w:rsidR="00D61A5A" w:rsidRPr="00CE6D7D" w:rsidRDefault="00D61A5A" w:rsidP="00075F79">
      <w:pPr>
        <w:tabs>
          <w:tab w:val="clear" w:pos="567"/>
          <w:tab w:val="left" w:pos="708"/>
        </w:tabs>
      </w:pPr>
    </w:p>
    <w:p w14:paraId="3A711CA4" w14:textId="77777777" w:rsidR="00D61A5A" w:rsidRPr="00CE6D7D" w:rsidRDefault="00410CC1" w:rsidP="00075F79">
      <w:pPr>
        <w:tabs>
          <w:tab w:val="clear" w:pos="567"/>
          <w:tab w:val="left" w:pos="708"/>
        </w:tabs>
        <w:rPr>
          <w:u w:val="single"/>
        </w:rPr>
      </w:pPr>
      <w:r w:rsidRPr="00CE6D7D">
        <w:rPr>
          <w:u w:val="single"/>
        </w:rPr>
        <w:t>Hepatitis B reactivation</w:t>
      </w:r>
    </w:p>
    <w:p w14:paraId="7B34730D" w14:textId="77777777" w:rsidR="003178AD" w:rsidRDefault="003178AD" w:rsidP="00075F79">
      <w:pPr>
        <w:tabs>
          <w:tab w:val="clear" w:pos="567"/>
          <w:tab w:val="left" w:pos="708"/>
        </w:tabs>
      </w:pPr>
    </w:p>
    <w:p w14:paraId="20648AE2" w14:textId="57F8FD7A" w:rsidR="00D61A5A" w:rsidRPr="00CE6D7D" w:rsidRDefault="00410CC1" w:rsidP="00075F79">
      <w:pPr>
        <w:tabs>
          <w:tab w:val="clear" w:pos="567"/>
          <w:tab w:val="left" w:pos="708"/>
        </w:tabs>
      </w:pPr>
      <w:r w:rsidRPr="00CE6D7D">
        <w:t xml:space="preserve">Reactivation of hepatitis B has occurred in patients receiving a TNF-antagonist including adalimumab, who are chronic carriers of this virus (i.e. surface antigen positive). Some cases have had a fatal outcome. Patients should be tested for HBV infection before initiating treatment with </w:t>
      </w:r>
      <w:r w:rsidR="00D47D72">
        <w:rPr>
          <w:szCs w:val="22"/>
        </w:rPr>
        <w:t>Libmyris</w:t>
      </w:r>
      <w:r w:rsidRPr="00CE6D7D">
        <w:t>. For patients who test positive for hepatitis B infection, consultation with a physician with expertise in the treatment of hepatitis B is recommended.</w:t>
      </w:r>
    </w:p>
    <w:p w14:paraId="4C30C8A2" w14:textId="77777777" w:rsidR="00D61A5A" w:rsidRPr="00CE6D7D" w:rsidRDefault="00D61A5A" w:rsidP="00075F79">
      <w:pPr>
        <w:tabs>
          <w:tab w:val="clear" w:pos="567"/>
          <w:tab w:val="left" w:pos="708"/>
        </w:tabs>
      </w:pPr>
    </w:p>
    <w:p w14:paraId="068DC21A" w14:textId="4DB4493A" w:rsidR="00D61A5A" w:rsidRPr="00CE6D7D" w:rsidRDefault="00410CC1" w:rsidP="00075F79">
      <w:pPr>
        <w:tabs>
          <w:tab w:val="clear" w:pos="567"/>
          <w:tab w:val="left" w:pos="708"/>
        </w:tabs>
      </w:pPr>
      <w:r w:rsidRPr="00CE6D7D">
        <w:t xml:space="preserve">Carriers of HBV who require treatment with </w:t>
      </w:r>
      <w:r w:rsidR="00D47D72">
        <w:rPr>
          <w:szCs w:val="22"/>
        </w:rPr>
        <w:t>Libmyris</w:t>
      </w:r>
      <w:r w:rsidRPr="00CE6D7D">
        <w:rPr>
          <w:szCs w:val="22"/>
        </w:rPr>
        <w:t xml:space="preserve"> </w:t>
      </w:r>
      <w:r w:rsidRPr="00CE6D7D">
        <w:t xml:space="preserve">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w:t>
      </w:r>
      <w:r w:rsidR="00D47D72">
        <w:t>Libmyris</w:t>
      </w:r>
      <w:r w:rsidRPr="00CE6D7D">
        <w:t xml:space="preserve"> should be stopped and effective anti-viral therapy with appropriate supportive treatment should be initiated.</w:t>
      </w:r>
    </w:p>
    <w:p w14:paraId="075C0B5B" w14:textId="77777777" w:rsidR="00D61A5A" w:rsidRPr="00CE6D7D" w:rsidRDefault="00D61A5A" w:rsidP="00075F79">
      <w:pPr>
        <w:tabs>
          <w:tab w:val="clear" w:pos="567"/>
          <w:tab w:val="left" w:pos="708"/>
        </w:tabs>
      </w:pPr>
    </w:p>
    <w:p w14:paraId="712C6677" w14:textId="77777777" w:rsidR="00D61A5A" w:rsidRPr="00CE6D7D" w:rsidRDefault="00410CC1" w:rsidP="00075F79">
      <w:pPr>
        <w:keepNext/>
        <w:tabs>
          <w:tab w:val="clear" w:pos="567"/>
          <w:tab w:val="left" w:pos="708"/>
        </w:tabs>
        <w:rPr>
          <w:u w:val="single"/>
        </w:rPr>
      </w:pPr>
      <w:r w:rsidRPr="00CE6D7D">
        <w:rPr>
          <w:u w:val="single"/>
        </w:rPr>
        <w:t>Neurological events</w:t>
      </w:r>
    </w:p>
    <w:p w14:paraId="6B5756FB" w14:textId="77777777" w:rsidR="003178AD" w:rsidRDefault="003178AD" w:rsidP="00075F79">
      <w:pPr>
        <w:tabs>
          <w:tab w:val="clear" w:pos="567"/>
          <w:tab w:val="left" w:pos="708"/>
        </w:tabs>
      </w:pPr>
    </w:p>
    <w:p w14:paraId="4F63DD37" w14:textId="6D6EA336" w:rsidR="00D61A5A" w:rsidRPr="00CE6D7D" w:rsidRDefault="00410CC1" w:rsidP="00075F79">
      <w:pPr>
        <w:tabs>
          <w:tab w:val="clear" w:pos="567"/>
          <w:tab w:val="left" w:pos="708"/>
        </w:tabs>
      </w:pPr>
      <w:r w:rsidRPr="00CE6D7D">
        <w:t xml:space="preserve">TNF-antagonists including adalimumab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w:t>
      </w:r>
      <w:r w:rsidR="00D47D72">
        <w:t>Libmyris</w:t>
      </w:r>
      <w:r w:rsidRPr="00CE6D7D">
        <w:t xml:space="preserve"> in patients with pre-existing or recent-onset central or peripheral nervous system demyelinating disorders; discontinuation of </w:t>
      </w:r>
      <w:r w:rsidR="00D47D72">
        <w:t>Libmyris</w:t>
      </w:r>
      <w:r w:rsidRPr="00CE6D7D">
        <w:t xml:space="preserve"> should be considered if any of these disorders develop. There is a known association between intermediate uveitis and central demyelinating disorders. Neurologic evaluation should be performed in patients with non-infectious intermediate uveitis prior to the initiation of </w:t>
      </w:r>
      <w:r w:rsidR="00D47D72">
        <w:t>Libmyris</w:t>
      </w:r>
      <w:r w:rsidRPr="00CE6D7D">
        <w:t xml:space="preserve"> therapy and regularly during treatment to assess for pre-existing or developing central demyelinating disorders.</w:t>
      </w:r>
    </w:p>
    <w:p w14:paraId="452A55BB" w14:textId="77777777" w:rsidR="00D61A5A" w:rsidRPr="00CE6D7D" w:rsidRDefault="00D61A5A" w:rsidP="00075F79">
      <w:pPr>
        <w:tabs>
          <w:tab w:val="clear" w:pos="567"/>
          <w:tab w:val="left" w:pos="708"/>
        </w:tabs>
      </w:pPr>
    </w:p>
    <w:p w14:paraId="0427BD1B" w14:textId="77777777" w:rsidR="00D61A5A" w:rsidRPr="00CE6D7D" w:rsidRDefault="00410CC1" w:rsidP="00075F79">
      <w:pPr>
        <w:tabs>
          <w:tab w:val="clear" w:pos="567"/>
          <w:tab w:val="left" w:pos="708"/>
        </w:tabs>
        <w:rPr>
          <w:u w:val="single"/>
        </w:rPr>
      </w:pPr>
      <w:r w:rsidRPr="00CE6D7D">
        <w:rPr>
          <w:u w:val="single"/>
        </w:rPr>
        <w:t>Allergic reactions</w:t>
      </w:r>
    </w:p>
    <w:p w14:paraId="694AF466" w14:textId="77777777" w:rsidR="003178AD" w:rsidRDefault="003178AD" w:rsidP="00075F79">
      <w:pPr>
        <w:tabs>
          <w:tab w:val="clear" w:pos="567"/>
          <w:tab w:val="left" w:pos="708"/>
        </w:tabs>
      </w:pPr>
    </w:p>
    <w:p w14:paraId="038E63F1" w14:textId="47C59EDF" w:rsidR="00D61A5A" w:rsidRPr="00CE6D7D" w:rsidRDefault="00410CC1" w:rsidP="00075F79">
      <w:pPr>
        <w:tabs>
          <w:tab w:val="clear" w:pos="567"/>
          <w:tab w:val="left" w:pos="708"/>
        </w:tabs>
      </w:pPr>
      <w:r w:rsidRPr="00CE6D7D">
        <w:t xml:space="preserve">Serious allergic reactions associated with adalimumab were rare during clinical trials. Non-serious allergic reactions associated with adalimumab were uncommon during clinical trials. Reports of serious allergic reactions including anaphylaxis have been received following adalimumab administration. If an anaphylactic reaction or other serious allergic reaction occurs, administration of </w:t>
      </w:r>
      <w:r w:rsidR="00D47D72">
        <w:t>Libmyris</w:t>
      </w:r>
      <w:r w:rsidRPr="00CE6D7D">
        <w:t xml:space="preserve"> should be discontinued immediately and appropriate therapy initiated.</w:t>
      </w:r>
    </w:p>
    <w:p w14:paraId="089CD1B2" w14:textId="77777777" w:rsidR="00D61A5A" w:rsidRPr="00CE6D7D" w:rsidRDefault="00D61A5A" w:rsidP="00075F79">
      <w:pPr>
        <w:tabs>
          <w:tab w:val="clear" w:pos="567"/>
          <w:tab w:val="left" w:pos="708"/>
        </w:tabs>
      </w:pPr>
    </w:p>
    <w:p w14:paraId="03255589" w14:textId="77777777" w:rsidR="00D61A5A" w:rsidRPr="00CE6D7D" w:rsidRDefault="00410CC1" w:rsidP="00075F79">
      <w:pPr>
        <w:tabs>
          <w:tab w:val="clear" w:pos="567"/>
          <w:tab w:val="left" w:pos="708"/>
        </w:tabs>
        <w:rPr>
          <w:u w:val="single"/>
        </w:rPr>
      </w:pPr>
      <w:r w:rsidRPr="00CE6D7D">
        <w:rPr>
          <w:u w:val="single"/>
        </w:rPr>
        <w:t>Immunosuppression</w:t>
      </w:r>
    </w:p>
    <w:p w14:paraId="34E8F1E2" w14:textId="77777777" w:rsidR="003178AD" w:rsidRDefault="003178AD" w:rsidP="00075F79">
      <w:pPr>
        <w:tabs>
          <w:tab w:val="clear" w:pos="567"/>
          <w:tab w:val="left" w:pos="708"/>
        </w:tabs>
      </w:pPr>
    </w:p>
    <w:p w14:paraId="4A4F2144" w14:textId="41F18703" w:rsidR="00D61A5A" w:rsidRPr="00CE6D7D" w:rsidRDefault="00410CC1" w:rsidP="00075F79">
      <w:pPr>
        <w:tabs>
          <w:tab w:val="clear" w:pos="567"/>
          <w:tab w:val="left" w:pos="708"/>
        </w:tabs>
      </w:pPr>
      <w:r w:rsidRPr="00CE6D7D">
        <w:t>In a study of 64</w:t>
      </w:r>
      <w:r w:rsidR="009D53BA">
        <w:t> patients</w:t>
      </w:r>
      <w:r w:rsidRPr="00CE6D7D">
        <w:t xml:space="preserve"> with rheumatoid arthritis that were treated with adalimumab, there was no evidence of depression of delayed-type hypersensitivity, depression of immunoglobulin levels, or change in enumeration of effector T-, B-, NK-cells, monocyte/macrophages, and neutrophils.</w:t>
      </w:r>
    </w:p>
    <w:p w14:paraId="58BC05E5" w14:textId="77777777" w:rsidR="00D61A5A" w:rsidRPr="00CE6D7D" w:rsidRDefault="00D61A5A" w:rsidP="00075F79">
      <w:pPr>
        <w:tabs>
          <w:tab w:val="clear" w:pos="567"/>
          <w:tab w:val="left" w:pos="708"/>
        </w:tabs>
      </w:pPr>
    </w:p>
    <w:p w14:paraId="403B0B04" w14:textId="77777777" w:rsidR="00D61A5A" w:rsidRPr="00CE6D7D" w:rsidRDefault="00410CC1" w:rsidP="00075F79">
      <w:pPr>
        <w:tabs>
          <w:tab w:val="clear" w:pos="567"/>
          <w:tab w:val="left" w:pos="708"/>
        </w:tabs>
        <w:rPr>
          <w:u w:val="single"/>
        </w:rPr>
      </w:pPr>
      <w:r w:rsidRPr="00CE6D7D">
        <w:rPr>
          <w:u w:val="single"/>
        </w:rPr>
        <w:t>Malignancies and lymphoproliferative disorders</w:t>
      </w:r>
    </w:p>
    <w:p w14:paraId="3C4878B1" w14:textId="77777777" w:rsidR="003178AD" w:rsidRDefault="003178AD" w:rsidP="00075F79">
      <w:pPr>
        <w:tabs>
          <w:tab w:val="clear" w:pos="567"/>
          <w:tab w:val="left" w:pos="708"/>
        </w:tabs>
      </w:pPr>
    </w:p>
    <w:p w14:paraId="342276B7" w14:textId="67943880" w:rsidR="00D61A5A" w:rsidRPr="00CE6D7D" w:rsidRDefault="00410CC1" w:rsidP="00075F79">
      <w:pPr>
        <w:tabs>
          <w:tab w:val="clear" w:pos="567"/>
          <w:tab w:val="left" w:pos="708"/>
        </w:tabs>
      </w:pPr>
      <w:r w:rsidRPr="00CE6D7D">
        <w:t>In the controlled portions of clinical trials of TNF-antagonists, more cases of malignancies including lymphoma have been observed among patients receiving a TNF-antagonist compared with control patients. However, the occurrence was rare. In the post-marketing setting, cases of leukaemia have been reported in patients treated with a TNF-antagonist. There is an increased background risk for lymphoma 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t>
      </w:r>
    </w:p>
    <w:p w14:paraId="2931114A" w14:textId="77777777" w:rsidR="00D61A5A" w:rsidRPr="00CE6D7D" w:rsidRDefault="00D61A5A" w:rsidP="00075F79">
      <w:pPr>
        <w:tabs>
          <w:tab w:val="clear" w:pos="567"/>
          <w:tab w:val="left" w:pos="708"/>
        </w:tabs>
      </w:pPr>
    </w:p>
    <w:p w14:paraId="5A71104F" w14:textId="39D748E8" w:rsidR="00D61A5A" w:rsidRPr="00CE6D7D" w:rsidRDefault="00410CC1" w:rsidP="00075F79">
      <w:pPr>
        <w:tabs>
          <w:tab w:val="clear" w:pos="567"/>
          <w:tab w:val="left" w:pos="708"/>
        </w:tabs>
      </w:pPr>
      <w:r w:rsidRPr="00CE6D7D">
        <w:lastRenderedPageBreak/>
        <w:t>Malignancies, some fatal, have been reported among children, adolescents and young adults (up to 22</w:t>
      </w:r>
      <w:r w:rsidR="00C13216">
        <w:t> </w:t>
      </w:r>
      <w:r w:rsidRPr="00CE6D7D">
        <w:t>years of age) treated with TNF-antagonists (initiation of therapy ≤ 18</w:t>
      </w:r>
      <w:r w:rsidR="000754BD">
        <w:t> </w:t>
      </w:r>
      <w:r w:rsidRPr="00CE6D7D">
        <w:t>years of age), including adalimumab in the post-marketing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w:t>
      </w:r>
    </w:p>
    <w:p w14:paraId="3E8B8B07" w14:textId="77777777" w:rsidR="00D61A5A" w:rsidRPr="00CE6D7D" w:rsidRDefault="00D61A5A" w:rsidP="00075F79">
      <w:pPr>
        <w:tabs>
          <w:tab w:val="clear" w:pos="567"/>
          <w:tab w:val="left" w:pos="708"/>
        </w:tabs>
      </w:pPr>
    </w:p>
    <w:p w14:paraId="0A616DB4" w14:textId="1BE2AEC8" w:rsidR="00D61A5A" w:rsidRPr="00CE6D7D" w:rsidRDefault="00410CC1" w:rsidP="00075F79">
      <w:pPr>
        <w:tabs>
          <w:tab w:val="clear" w:pos="567"/>
          <w:tab w:val="left" w:pos="708"/>
        </w:tabs>
      </w:pPr>
      <w:r w:rsidRPr="00CE6D7D">
        <w:t xml:space="preserve">Rare post-marketing cases of hepatosplenic T-cell lymphoma have been identified in patients treated with adalimumab. This rare type of T-cell lymphoma has a very aggressive disease course and is usually fatal. Some of these hepatosplenic T-cell lymphomas with adalimumab have occurred in young adult patients on concomitant treatment with azathioprine or 6-mercaptopurine used for inflammatory bowel disease. The potential risk with the combination of azathioprine or 6-mercaptopurine and </w:t>
      </w:r>
      <w:r w:rsidR="00D47D72">
        <w:t>Libmyris</w:t>
      </w:r>
      <w:r w:rsidRPr="00CE6D7D">
        <w:t xml:space="preserve"> should be carefully considered. A risk for the development of hepatosplenic T-cell lymphoma in patients treated with </w:t>
      </w:r>
      <w:r w:rsidR="00D47D72">
        <w:t>Libmyris</w:t>
      </w:r>
      <w:r w:rsidRPr="00CE6D7D">
        <w:t xml:space="preserve"> cannot be excluded (see section 4.8).</w:t>
      </w:r>
    </w:p>
    <w:p w14:paraId="56BA43EB" w14:textId="77777777" w:rsidR="00D61A5A" w:rsidRPr="00CE6D7D" w:rsidRDefault="00D61A5A" w:rsidP="00075F79">
      <w:pPr>
        <w:tabs>
          <w:tab w:val="clear" w:pos="567"/>
          <w:tab w:val="left" w:pos="708"/>
        </w:tabs>
      </w:pPr>
    </w:p>
    <w:p w14:paraId="42CC6AAF" w14:textId="6381E1E1" w:rsidR="00D61A5A" w:rsidRPr="00CE6D7D" w:rsidRDefault="00410CC1" w:rsidP="00075F79">
      <w:pPr>
        <w:tabs>
          <w:tab w:val="clear" w:pos="567"/>
          <w:tab w:val="left" w:pos="708"/>
        </w:tabs>
      </w:pPr>
      <w:r w:rsidRPr="00CE6D7D">
        <w:t xml:space="preserve">No studies have been conducted that include patients with a history of malignancy or in whom treatment with adalimumab is continued following development of malignancy. Thus additional caution should be exercised in considering </w:t>
      </w:r>
      <w:r w:rsidR="00D47D72">
        <w:t>Libmyris</w:t>
      </w:r>
      <w:r w:rsidRPr="00CE6D7D">
        <w:t xml:space="preserve"> treatment of these patients (see section 4.8).</w:t>
      </w:r>
    </w:p>
    <w:p w14:paraId="37258D06" w14:textId="77777777" w:rsidR="00D61A5A" w:rsidRPr="00CE6D7D" w:rsidRDefault="00D61A5A" w:rsidP="00075F79">
      <w:pPr>
        <w:tabs>
          <w:tab w:val="clear" w:pos="567"/>
          <w:tab w:val="left" w:pos="708"/>
        </w:tabs>
      </w:pPr>
    </w:p>
    <w:p w14:paraId="369FE3AA" w14:textId="13E4CD05" w:rsidR="00D61A5A" w:rsidRPr="00CE6D7D" w:rsidRDefault="00410CC1" w:rsidP="00075F79">
      <w:pPr>
        <w:tabs>
          <w:tab w:val="clear" w:pos="567"/>
          <w:tab w:val="left" w:pos="708"/>
        </w:tabs>
      </w:pPr>
      <w:r w:rsidRPr="00CE6D7D">
        <w:t>All patients, and in particular patients with a medical history of extensive immunosuppressant therapy or psoriasis patients with a history of PUVA</w:t>
      </w:r>
      <w:r w:rsidR="008C6ECB" w:rsidRPr="008C6ECB">
        <w:t xml:space="preserve"> (Psoralen plus ultraviolet light A)</w:t>
      </w:r>
      <w:r w:rsidRPr="00CE6D7D">
        <w:t xml:space="preserve"> treatment should be examined for the presence of non-melanoma skin cancer prior to and during treatment with </w:t>
      </w:r>
      <w:r w:rsidR="00D47D72">
        <w:t>Libmyris</w:t>
      </w:r>
      <w:r w:rsidRPr="00CE6D7D">
        <w:t>. Melanoma and Merkel cell carcinoma have also been reported in patients treated with TNF-antagonists including adalimumab (see section 4.8).</w:t>
      </w:r>
    </w:p>
    <w:p w14:paraId="2EEDCB59" w14:textId="77777777" w:rsidR="00D61A5A" w:rsidRPr="00CE6D7D" w:rsidRDefault="00D61A5A" w:rsidP="00075F79">
      <w:pPr>
        <w:tabs>
          <w:tab w:val="clear" w:pos="567"/>
          <w:tab w:val="left" w:pos="708"/>
        </w:tabs>
      </w:pPr>
    </w:p>
    <w:p w14:paraId="739EDFF5" w14:textId="77777777" w:rsidR="00D61A5A" w:rsidRPr="00CE6D7D" w:rsidRDefault="00410CC1" w:rsidP="00075F79">
      <w:pPr>
        <w:tabs>
          <w:tab w:val="clear" w:pos="567"/>
          <w:tab w:val="left" w:pos="708"/>
        </w:tabs>
      </w:pPr>
      <w:r w:rsidRPr="00CE6D7D">
        <w: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t>
      </w:r>
    </w:p>
    <w:p w14:paraId="3102B6E9" w14:textId="77777777" w:rsidR="00D61A5A" w:rsidRPr="00CE6D7D" w:rsidRDefault="00D61A5A" w:rsidP="00075F79">
      <w:pPr>
        <w:tabs>
          <w:tab w:val="clear" w:pos="567"/>
          <w:tab w:val="left" w:pos="708"/>
        </w:tabs>
      </w:pPr>
    </w:p>
    <w:p w14:paraId="502FDAB1" w14:textId="77777777" w:rsidR="00D61A5A" w:rsidRPr="00CE6D7D" w:rsidRDefault="00410CC1" w:rsidP="00075F79">
      <w:pPr>
        <w:tabs>
          <w:tab w:val="clear" w:pos="567"/>
          <w:tab w:val="left" w:pos="708"/>
        </w:tabs>
      </w:pPr>
      <w:r w:rsidRPr="00CE6D7D">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56E58E2B" w14:textId="77777777" w:rsidR="00D61A5A" w:rsidRPr="00CE6D7D" w:rsidRDefault="00D61A5A" w:rsidP="00075F79">
      <w:pPr>
        <w:tabs>
          <w:tab w:val="clear" w:pos="567"/>
          <w:tab w:val="left" w:pos="708"/>
        </w:tabs>
      </w:pPr>
    </w:p>
    <w:p w14:paraId="3F8BE79B" w14:textId="77777777" w:rsidR="00D61A5A" w:rsidRPr="00CE6D7D" w:rsidRDefault="00410CC1" w:rsidP="00075F79">
      <w:pPr>
        <w:tabs>
          <w:tab w:val="clear" w:pos="567"/>
          <w:tab w:val="left" w:pos="708"/>
        </w:tabs>
        <w:rPr>
          <w:u w:val="single"/>
        </w:rPr>
      </w:pPr>
      <w:r w:rsidRPr="00CE6D7D">
        <w:rPr>
          <w:u w:val="single"/>
        </w:rPr>
        <w:t>Haematologic reactions</w:t>
      </w:r>
    </w:p>
    <w:p w14:paraId="2D15DAA6" w14:textId="77777777" w:rsidR="003178AD" w:rsidRDefault="003178AD" w:rsidP="00075F79">
      <w:pPr>
        <w:tabs>
          <w:tab w:val="clear" w:pos="567"/>
          <w:tab w:val="left" w:pos="708"/>
        </w:tabs>
      </w:pPr>
    </w:p>
    <w:p w14:paraId="7540F2EE" w14:textId="75188BF7" w:rsidR="00D61A5A" w:rsidRPr="00CE6D7D" w:rsidRDefault="00410CC1" w:rsidP="00075F79">
      <w:pPr>
        <w:tabs>
          <w:tab w:val="clear" w:pos="567"/>
          <w:tab w:val="left" w:pos="708"/>
        </w:tabs>
      </w:pPr>
      <w:r w:rsidRPr="00CE6D7D">
        <w:t xml:space="preserve">Rare reports of pancytopenia including aplastic anaemia have been reported with TNF-antagonists. Adverse events of the haematologic system, including medically significant cytopenia (e.g. thrombocytopenia, leukopenia) have been reported with adalimumab. All patients should be advised to seek immediate medical attention if they develop signs and symptoms suggestive of blood dyscrasias (e.g. persistent fever, bruising, bleeding, pallor) while on </w:t>
      </w:r>
      <w:r w:rsidR="00D47D72">
        <w:t>Libmyris</w:t>
      </w:r>
      <w:r w:rsidRPr="00CE6D7D">
        <w:t xml:space="preserve">. Discontinuation of </w:t>
      </w:r>
      <w:r w:rsidR="00D47D72">
        <w:t>Libmyris</w:t>
      </w:r>
      <w:r w:rsidRPr="00CE6D7D">
        <w:t xml:space="preserve"> therapy should be considered in patients with confirmed significant haematologic abnormalities.</w:t>
      </w:r>
    </w:p>
    <w:p w14:paraId="57B49B8E" w14:textId="77777777" w:rsidR="00D61A5A" w:rsidRPr="00CE6D7D" w:rsidRDefault="00D61A5A" w:rsidP="00075F79">
      <w:pPr>
        <w:tabs>
          <w:tab w:val="clear" w:pos="567"/>
          <w:tab w:val="left" w:pos="708"/>
        </w:tabs>
      </w:pPr>
    </w:p>
    <w:p w14:paraId="46C0839B" w14:textId="77777777" w:rsidR="00D61A5A" w:rsidRPr="00CE6D7D" w:rsidRDefault="00410CC1" w:rsidP="00075F79">
      <w:pPr>
        <w:tabs>
          <w:tab w:val="clear" w:pos="567"/>
          <w:tab w:val="left" w:pos="708"/>
        </w:tabs>
        <w:rPr>
          <w:u w:val="single"/>
        </w:rPr>
      </w:pPr>
      <w:r w:rsidRPr="00CE6D7D">
        <w:rPr>
          <w:u w:val="single"/>
        </w:rPr>
        <w:t>Vaccinations</w:t>
      </w:r>
    </w:p>
    <w:p w14:paraId="3EBF61A6" w14:textId="77777777" w:rsidR="003178AD" w:rsidRDefault="003178AD" w:rsidP="00075F79">
      <w:pPr>
        <w:tabs>
          <w:tab w:val="clear" w:pos="567"/>
          <w:tab w:val="left" w:pos="708"/>
        </w:tabs>
      </w:pPr>
    </w:p>
    <w:p w14:paraId="6285B629" w14:textId="1314CCB8" w:rsidR="00D61A5A" w:rsidRPr="00CE6D7D" w:rsidRDefault="00410CC1" w:rsidP="00075F79">
      <w:pPr>
        <w:tabs>
          <w:tab w:val="clear" w:pos="567"/>
          <w:tab w:val="left" w:pos="708"/>
        </w:tabs>
      </w:pPr>
      <w:r w:rsidRPr="00CE6D7D">
        <w:t>Similar antibody responses to the standard 23-valent pneumococcal vaccine and the influenza trivalent virus vaccination were observed in a study in 226</w:t>
      </w:r>
      <w:r w:rsidR="00DC2609">
        <w:t> </w:t>
      </w:r>
      <w:r w:rsidRPr="00CE6D7D">
        <w:t>adult subjects with rheumatoid arthritis who were treated with adalimumab or placebo. No data are available on the secondary transmission of infection by live vaccines in patients receiving adalimumab.</w:t>
      </w:r>
    </w:p>
    <w:p w14:paraId="3EAA2F77" w14:textId="77777777" w:rsidR="00D61A5A" w:rsidRPr="00CE6D7D" w:rsidRDefault="00D61A5A" w:rsidP="00075F79">
      <w:pPr>
        <w:tabs>
          <w:tab w:val="clear" w:pos="567"/>
          <w:tab w:val="left" w:pos="708"/>
        </w:tabs>
      </w:pPr>
    </w:p>
    <w:p w14:paraId="21EBC9A4" w14:textId="2D3336AE" w:rsidR="00D61A5A" w:rsidRPr="00CE6D7D" w:rsidRDefault="00410CC1" w:rsidP="00075F79">
      <w:pPr>
        <w:tabs>
          <w:tab w:val="clear" w:pos="567"/>
          <w:tab w:val="left" w:pos="708"/>
        </w:tabs>
      </w:pPr>
      <w:r w:rsidRPr="00CE6D7D">
        <w:t xml:space="preserve">It is recommended that paediatric patients, if possible, be brought up to date with all immunisations in agreement with current immunisation guidelines prior to initiating </w:t>
      </w:r>
      <w:r w:rsidR="00D47D72">
        <w:t>Libmyris</w:t>
      </w:r>
      <w:r w:rsidRPr="00CE6D7D">
        <w:t xml:space="preserve"> therapy.</w:t>
      </w:r>
    </w:p>
    <w:p w14:paraId="6DA35126" w14:textId="77777777" w:rsidR="00D61A5A" w:rsidRPr="00CE6D7D" w:rsidRDefault="00D61A5A" w:rsidP="00075F79">
      <w:pPr>
        <w:tabs>
          <w:tab w:val="clear" w:pos="567"/>
          <w:tab w:val="left" w:pos="708"/>
        </w:tabs>
      </w:pPr>
    </w:p>
    <w:p w14:paraId="2D6CFDF7" w14:textId="50979B64" w:rsidR="00D61A5A" w:rsidRPr="00CE6D7D" w:rsidRDefault="00410CC1" w:rsidP="00075F79">
      <w:pPr>
        <w:tabs>
          <w:tab w:val="clear" w:pos="567"/>
          <w:tab w:val="left" w:pos="708"/>
        </w:tabs>
      </w:pPr>
      <w:r w:rsidRPr="00CE6D7D">
        <w:t xml:space="preserve">Patients on </w:t>
      </w:r>
      <w:r w:rsidR="00D47D72">
        <w:t>Libmyris</w:t>
      </w:r>
      <w:r w:rsidRPr="00CE6D7D">
        <w:t xml:space="preserve"> may receive concurrent vaccinations, except for live vaccines. Administration of live vaccines (e.g., BCG vaccine) to infants exposed to adalimumab </w:t>
      </w:r>
      <w:r w:rsidRPr="00CE6D7D">
        <w:rPr>
          <w:i/>
        </w:rPr>
        <w:t>in utero</w:t>
      </w:r>
      <w:r w:rsidRPr="00CE6D7D">
        <w:t xml:space="preserve"> is not recommended for 5</w:t>
      </w:r>
      <w:r w:rsidR="00F26425">
        <w:t> months</w:t>
      </w:r>
      <w:r w:rsidRPr="00CE6D7D">
        <w:t xml:space="preserve"> following the mother’s last adalimumab injection during pregnancy.</w:t>
      </w:r>
    </w:p>
    <w:p w14:paraId="4957BA95" w14:textId="77777777" w:rsidR="00D61A5A" w:rsidRPr="00CE6D7D" w:rsidRDefault="00D61A5A" w:rsidP="00075F79">
      <w:pPr>
        <w:tabs>
          <w:tab w:val="clear" w:pos="567"/>
          <w:tab w:val="left" w:pos="708"/>
        </w:tabs>
      </w:pPr>
    </w:p>
    <w:p w14:paraId="459DB567" w14:textId="77777777" w:rsidR="00D61A5A" w:rsidRPr="00CE6D7D" w:rsidRDefault="00410CC1" w:rsidP="00075F79">
      <w:pPr>
        <w:tabs>
          <w:tab w:val="clear" w:pos="567"/>
          <w:tab w:val="left" w:pos="708"/>
        </w:tabs>
        <w:rPr>
          <w:u w:val="single"/>
        </w:rPr>
      </w:pPr>
      <w:r w:rsidRPr="00CE6D7D">
        <w:rPr>
          <w:u w:val="single"/>
        </w:rPr>
        <w:t>Congestive heart failure</w:t>
      </w:r>
    </w:p>
    <w:p w14:paraId="7FB612F0" w14:textId="77777777" w:rsidR="003178AD" w:rsidRDefault="003178AD" w:rsidP="00075F79">
      <w:pPr>
        <w:tabs>
          <w:tab w:val="clear" w:pos="567"/>
          <w:tab w:val="left" w:pos="708"/>
        </w:tabs>
      </w:pPr>
    </w:p>
    <w:p w14:paraId="4E451100" w14:textId="0296F08E" w:rsidR="00D61A5A" w:rsidRPr="00CE6D7D" w:rsidRDefault="00410CC1" w:rsidP="00075F79">
      <w:pPr>
        <w:tabs>
          <w:tab w:val="clear" w:pos="567"/>
          <w:tab w:val="left" w:pos="708"/>
        </w:tabs>
      </w:pPr>
      <w:r w:rsidRPr="00CE6D7D">
        <w:t xml:space="preserve">In a clinical trial with another TNF-antagonist worsening congestive heart failure and increased mortality due to congestive heart failure have been observed. Cases of worsening congestive heart failure have also been reported in patients receiving adalimumab. </w:t>
      </w:r>
      <w:r w:rsidR="00D47D72">
        <w:t>Libmyris</w:t>
      </w:r>
      <w:r w:rsidRPr="00CE6D7D">
        <w:t xml:space="preserve"> should be used with caution in patients with mild heart failure (NYHA class I/II). </w:t>
      </w:r>
      <w:r w:rsidR="00D47D72">
        <w:t>Libmyris</w:t>
      </w:r>
      <w:r w:rsidRPr="00CE6D7D">
        <w:t xml:space="preserve"> is contraindicated in moderate to severe heart failure (see section 4.3). Treatment with </w:t>
      </w:r>
      <w:r w:rsidR="00D47D72">
        <w:t>Libmyris</w:t>
      </w:r>
      <w:r w:rsidRPr="00CE6D7D">
        <w:t xml:space="preserve"> must be discontinued in patients who develop new or worsening symptoms of congestive heart failure.</w:t>
      </w:r>
    </w:p>
    <w:p w14:paraId="4AAA0C02" w14:textId="77777777" w:rsidR="00D61A5A" w:rsidRPr="00CE6D7D" w:rsidRDefault="00D61A5A" w:rsidP="00075F79">
      <w:pPr>
        <w:tabs>
          <w:tab w:val="clear" w:pos="567"/>
          <w:tab w:val="left" w:pos="708"/>
        </w:tabs>
      </w:pPr>
    </w:p>
    <w:p w14:paraId="789B8EDA" w14:textId="77777777" w:rsidR="00D61A5A" w:rsidRPr="00CE6D7D" w:rsidRDefault="00410CC1" w:rsidP="00075F79">
      <w:pPr>
        <w:tabs>
          <w:tab w:val="clear" w:pos="567"/>
          <w:tab w:val="left" w:pos="708"/>
        </w:tabs>
        <w:rPr>
          <w:u w:val="single"/>
        </w:rPr>
      </w:pPr>
      <w:r w:rsidRPr="00CE6D7D">
        <w:rPr>
          <w:u w:val="single"/>
        </w:rPr>
        <w:t>Autoimmune processes</w:t>
      </w:r>
    </w:p>
    <w:p w14:paraId="5E077F82" w14:textId="77777777" w:rsidR="003178AD" w:rsidRDefault="003178AD" w:rsidP="00075F79">
      <w:pPr>
        <w:tabs>
          <w:tab w:val="clear" w:pos="567"/>
          <w:tab w:val="left" w:pos="708"/>
        </w:tabs>
      </w:pPr>
    </w:p>
    <w:p w14:paraId="02C43124" w14:textId="42978FF3" w:rsidR="00D61A5A" w:rsidRPr="00CE6D7D" w:rsidRDefault="00410CC1" w:rsidP="00075F79">
      <w:pPr>
        <w:tabs>
          <w:tab w:val="clear" w:pos="567"/>
          <w:tab w:val="left" w:pos="708"/>
        </w:tabs>
      </w:pPr>
      <w:r w:rsidRPr="00CE6D7D">
        <w:t xml:space="preserve">Treatment with </w:t>
      </w:r>
      <w:r w:rsidR="00D47D72">
        <w:t>Libmyris</w:t>
      </w:r>
      <w:r w:rsidRPr="00CE6D7D">
        <w:t xml:space="preserve"> may result in the formation of autoimmune antibodies. The impact of long-term treatment with adalimumab on the development of autoimmune diseases is unknown. If a patient develops symptoms suggestive of a lupus-like syndrome following treatment with </w:t>
      </w:r>
      <w:r w:rsidR="00D47D72">
        <w:t>Libmyris</w:t>
      </w:r>
      <w:r w:rsidRPr="00CE6D7D">
        <w:t xml:space="preserve"> and is positive for antibodies against double-stranded DNA, further treatment with </w:t>
      </w:r>
      <w:r w:rsidR="00D47D72">
        <w:t>Libmyris</w:t>
      </w:r>
      <w:r w:rsidRPr="00CE6D7D">
        <w:t xml:space="preserve"> should not be given (see section 4.8).</w:t>
      </w:r>
    </w:p>
    <w:p w14:paraId="3B9DF3F1" w14:textId="77777777" w:rsidR="00D61A5A" w:rsidRPr="00CE6D7D" w:rsidRDefault="00D61A5A" w:rsidP="00075F79">
      <w:pPr>
        <w:tabs>
          <w:tab w:val="clear" w:pos="567"/>
          <w:tab w:val="left" w:pos="708"/>
        </w:tabs>
      </w:pPr>
    </w:p>
    <w:p w14:paraId="35A4316E" w14:textId="77777777" w:rsidR="00D61A5A" w:rsidRPr="00CE6D7D" w:rsidRDefault="00410CC1" w:rsidP="00075F79">
      <w:pPr>
        <w:keepNext/>
        <w:tabs>
          <w:tab w:val="clear" w:pos="567"/>
          <w:tab w:val="left" w:pos="708"/>
        </w:tabs>
        <w:rPr>
          <w:u w:val="single"/>
        </w:rPr>
      </w:pPr>
      <w:r w:rsidRPr="00CE6D7D">
        <w:rPr>
          <w:u w:val="single"/>
        </w:rPr>
        <w:t>Concurrent administration of biologic DMARDS or TNF-antagonists</w:t>
      </w:r>
    </w:p>
    <w:p w14:paraId="60E3CC68" w14:textId="77777777" w:rsidR="003178AD" w:rsidRDefault="003178AD" w:rsidP="00075F79">
      <w:pPr>
        <w:tabs>
          <w:tab w:val="clear" w:pos="567"/>
          <w:tab w:val="left" w:pos="708"/>
        </w:tabs>
      </w:pPr>
    </w:p>
    <w:p w14:paraId="77092160" w14:textId="60B37D89" w:rsidR="00D61A5A" w:rsidRPr="00CE6D7D" w:rsidRDefault="00410CC1" w:rsidP="00075F79">
      <w:pPr>
        <w:tabs>
          <w:tab w:val="clear" w:pos="567"/>
          <w:tab w:val="left" w:pos="708"/>
        </w:tabs>
      </w:pPr>
      <w:r w:rsidRPr="00CE6D7D">
        <w:t>Serious infections were seen in clinical studies with concurrent use of anakinra and another TNF-antagonist,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t>
      </w:r>
    </w:p>
    <w:p w14:paraId="3452469A" w14:textId="77777777" w:rsidR="00D61A5A" w:rsidRPr="00CE6D7D" w:rsidRDefault="00D61A5A" w:rsidP="00075F79">
      <w:pPr>
        <w:tabs>
          <w:tab w:val="clear" w:pos="567"/>
          <w:tab w:val="left" w:pos="708"/>
        </w:tabs>
      </w:pPr>
    </w:p>
    <w:p w14:paraId="536B5CFB" w14:textId="77777777" w:rsidR="00D61A5A" w:rsidRPr="00CE6D7D" w:rsidRDefault="00410CC1" w:rsidP="00075F79">
      <w:pPr>
        <w:tabs>
          <w:tab w:val="clear" w:pos="567"/>
          <w:tab w:val="left" w:pos="708"/>
        </w:tabs>
      </w:pPr>
      <w:r w:rsidRPr="00CE6D7D">
        <w: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t>
      </w:r>
    </w:p>
    <w:p w14:paraId="58DAFD9F" w14:textId="77777777" w:rsidR="00D61A5A" w:rsidRPr="00CE6D7D" w:rsidRDefault="00D61A5A" w:rsidP="00075F79">
      <w:pPr>
        <w:tabs>
          <w:tab w:val="clear" w:pos="567"/>
          <w:tab w:val="left" w:pos="708"/>
        </w:tabs>
      </w:pPr>
    </w:p>
    <w:p w14:paraId="6440A0F0" w14:textId="77777777" w:rsidR="00D61A5A" w:rsidRPr="00CE6D7D" w:rsidRDefault="00410CC1" w:rsidP="00075F79">
      <w:pPr>
        <w:tabs>
          <w:tab w:val="clear" w:pos="567"/>
          <w:tab w:val="left" w:pos="708"/>
        </w:tabs>
        <w:rPr>
          <w:u w:val="single"/>
        </w:rPr>
      </w:pPr>
      <w:r w:rsidRPr="00CE6D7D">
        <w:rPr>
          <w:u w:val="single"/>
        </w:rPr>
        <w:t>Surgery</w:t>
      </w:r>
    </w:p>
    <w:p w14:paraId="2241BABC" w14:textId="77777777" w:rsidR="003178AD" w:rsidRDefault="003178AD" w:rsidP="00075F79">
      <w:pPr>
        <w:tabs>
          <w:tab w:val="clear" w:pos="567"/>
          <w:tab w:val="left" w:pos="708"/>
        </w:tabs>
      </w:pPr>
    </w:p>
    <w:p w14:paraId="1E6B11C6" w14:textId="297C18C3" w:rsidR="00D61A5A" w:rsidRPr="00CE6D7D" w:rsidRDefault="00410CC1" w:rsidP="00075F79">
      <w:pPr>
        <w:tabs>
          <w:tab w:val="clear" w:pos="567"/>
          <w:tab w:val="left" w:pos="708"/>
        </w:tabs>
      </w:pPr>
      <w:r w:rsidRPr="00CE6D7D">
        <w:t xml:space="preserve">There is limited safety experience of surgical procedures in patients treated with adalimumab. The long half-life of adalimumab should be taken into consideration if a surgical procedure is planned. A patient who requires surgery while on </w:t>
      </w:r>
      <w:r w:rsidR="00D47D72">
        <w:t>Libmyris</w:t>
      </w:r>
      <w:r w:rsidRPr="00CE6D7D">
        <w:t xml:space="preserve"> should be closely monitored for infections, and appropriate actions should be taken. There is limited safety experience in patients undergoing arthroplasty while receiving adalimumab.</w:t>
      </w:r>
    </w:p>
    <w:p w14:paraId="0C9592B4" w14:textId="77777777" w:rsidR="00D61A5A" w:rsidRPr="00CE6D7D" w:rsidRDefault="00D61A5A" w:rsidP="00075F79">
      <w:pPr>
        <w:tabs>
          <w:tab w:val="clear" w:pos="567"/>
          <w:tab w:val="left" w:pos="708"/>
        </w:tabs>
      </w:pPr>
    </w:p>
    <w:p w14:paraId="6129B897" w14:textId="77777777" w:rsidR="00D61A5A" w:rsidRPr="00CE6D7D" w:rsidRDefault="00410CC1" w:rsidP="00075F79">
      <w:pPr>
        <w:tabs>
          <w:tab w:val="clear" w:pos="567"/>
          <w:tab w:val="left" w:pos="708"/>
        </w:tabs>
        <w:rPr>
          <w:u w:val="single"/>
        </w:rPr>
      </w:pPr>
      <w:r w:rsidRPr="00CE6D7D">
        <w:rPr>
          <w:u w:val="single"/>
        </w:rPr>
        <w:t>Small bowel obstruction</w:t>
      </w:r>
    </w:p>
    <w:p w14:paraId="4165ACEA" w14:textId="77777777" w:rsidR="003178AD" w:rsidRDefault="003178AD" w:rsidP="00075F79">
      <w:pPr>
        <w:tabs>
          <w:tab w:val="clear" w:pos="567"/>
          <w:tab w:val="left" w:pos="708"/>
        </w:tabs>
      </w:pPr>
    </w:p>
    <w:p w14:paraId="189B5159" w14:textId="4EA59583" w:rsidR="00D61A5A" w:rsidRPr="00CE6D7D" w:rsidRDefault="00410CC1" w:rsidP="00075F79">
      <w:pPr>
        <w:tabs>
          <w:tab w:val="clear" w:pos="567"/>
          <w:tab w:val="left" w:pos="708"/>
        </w:tabs>
      </w:pPr>
      <w:r w:rsidRPr="00CE6D7D">
        <w:t>Failure to respond to treatment for Crohn’s disease may indicate the presence of fixed fibrotic stricture that may require surgical treatment. Available data suggest that adalimumab does not worsen or cause strictures.</w:t>
      </w:r>
    </w:p>
    <w:p w14:paraId="198C8AAB" w14:textId="77777777" w:rsidR="00D61A5A" w:rsidRPr="00CE6D7D" w:rsidRDefault="00D61A5A" w:rsidP="00075F79">
      <w:pPr>
        <w:tabs>
          <w:tab w:val="clear" w:pos="567"/>
          <w:tab w:val="left" w:pos="708"/>
        </w:tabs>
      </w:pPr>
    </w:p>
    <w:p w14:paraId="3FB0729A" w14:textId="77777777" w:rsidR="00D61A5A" w:rsidRPr="00CE6D7D" w:rsidRDefault="00410CC1" w:rsidP="00075F79">
      <w:pPr>
        <w:tabs>
          <w:tab w:val="clear" w:pos="567"/>
          <w:tab w:val="left" w:pos="708"/>
        </w:tabs>
        <w:rPr>
          <w:u w:val="single"/>
        </w:rPr>
      </w:pPr>
      <w:r w:rsidRPr="00CE6D7D">
        <w:rPr>
          <w:u w:val="single"/>
        </w:rPr>
        <w:t>Elderly</w:t>
      </w:r>
    </w:p>
    <w:p w14:paraId="53AE9530" w14:textId="77777777" w:rsidR="003178AD" w:rsidRDefault="003178AD" w:rsidP="00075F79">
      <w:pPr>
        <w:tabs>
          <w:tab w:val="clear" w:pos="567"/>
          <w:tab w:val="left" w:pos="708"/>
        </w:tabs>
      </w:pPr>
    </w:p>
    <w:p w14:paraId="6F29456D" w14:textId="5225E40C" w:rsidR="00D61A5A" w:rsidRPr="00CE6D7D" w:rsidRDefault="00410CC1" w:rsidP="00075F79">
      <w:pPr>
        <w:tabs>
          <w:tab w:val="clear" w:pos="567"/>
          <w:tab w:val="left" w:pos="708"/>
        </w:tabs>
      </w:pPr>
      <w:r w:rsidRPr="00CE6D7D">
        <w:t>The frequency of serious infections among adalimumab-treated subjects over 65</w:t>
      </w:r>
      <w:r w:rsidR="000754BD">
        <w:t> </w:t>
      </w:r>
      <w:r w:rsidRPr="00CE6D7D">
        <w:t>years of age (3.7%) was higher than for those under 65</w:t>
      </w:r>
      <w:r w:rsidR="000754BD">
        <w:t> </w:t>
      </w:r>
      <w:r w:rsidRPr="00CE6D7D">
        <w:t>years of age (1.5%). Some of those had a fatal outcome. Particular attention regarding the risk for infection should be paid when treating the elderly.</w:t>
      </w:r>
    </w:p>
    <w:p w14:paraId="1D594B61" w14:textId="77777777" w:rsidR="00D61A5A" w:rsidRPr="00CE6D7D" w:rsidRDefault="00D61A5A" w:rsidP="00075F79">
      <w:pPr>
        <w:tabs>
          <w:tab w:val="clear" w:pos="567"/>
          <w:tab w:val="left" w:pos="708"/>
        </w:tabs>
      </w:pPr>
    </w:p>
    <w:p w14:paraId="05AD878E" w14:textId="77777777" w:rsidR="00D61A5A" w:rsidRPr="00CE6D7D" w:rsidRDefault="00410CC1" w:rsidP="00075F79">
      <w:pPr>
        <w:tabs>
          <w:tab w:val="clear" w:pos="567"/>
          <w:tab w:val="left" w:pos="708"/>
        </w:tabs>
        <w:rPr>
          <w:u w:val="single"/>
        </w:rPr>
      </w:pPr>
      <w:r w:rsidRPr="00CE6D7D">
        <w:rPr>
          <w:u w:val="single"/>
        </w:rPr>
        <w:t>Paediatric population</w:t>
      </w:r>
    </w:p>
    <w:p w14:paraId="2D353B8E" w14:textId="77777777" w:rsidR="003178AD" w:rsidRDefault="003178AD" w:rsidP="00075F79">
      <w:pPr>
        <w:tabs>
          <w:tab w:val="clear" w:pos="567"/>
          <w:tab w:val="left" w:pos="708"/>
        </w:tabs>
      </w:pPr>
    </w:p>
    <w:p w14:paraId="6D3618B7" w14:textId="6B9E266E" w:rsidR="00D61A5A" w:rsidRPr="00CE6D7D" w:rsidRDefault="00410CC1" w:rsidP="00075F79">
      <w:pPr>
        <w:tabs>
          <w:tab w:val="clear" w:pos="567"/>
          <w:tab w:val="left" w:pos="708"/>
        </w:tabs>
      </w:pPr>
      <w:r w:rsidRPr="00CE6D7D">
        <w:lastRenderedPageBreak/>
        <w:t>See “Vaccinations” above.</w:t>
      </w:r>
    </w:p>
    <w:p w14:paraId="4F5F2548" w14:textId="77777777" w:rsidR="00D61A5A" w:rsidRPr="00CE6D7D" w:rsidRDefault="00D61A5A" w:rsidP="00075F79">
      <w:pPr>
        <w:tabs>
          <w:tab w:val="clear" w:pos="567"/>
          <w:tab w:val="left" w:pos="708"/>
        </w:tabs>
      </w:pPr>
    </w:p>
    <w:p w14:paraId="10261E4A" w14:textId="77777777" w:rsidR="00D61A5A" w:rsidRPr="00CE6D7D" w:rsidRDefault="00410CC1" w:rsidP="00075F79">
      <w:pPr>
        <w:rPr>
          <w:u w:val="single"/>
        </w:rPr>
      </w:pPr>
      <w:r w:rsidRPr="00CE6D7D">
        <w:rPr>
          <w:u w:val="single"/>
        </w:rPr>
        <w:t>Excipients</w:t>
      </w:r>
    </w:p>
    <w:p w14:paraId="5420212C" w14:textId="77777777" w:rsidR="003178AD" w:rsidRDefault="003178AD" w:rsidP="00075F79">
      <w:pPr>
        <w:tabs>
          <w:tab w:val="clear" w:pos="567"/>
          <w:tab w:val="left" w:pos="708"/>
        </w:tabs>
      </w:pPr>
      <w:bookmarkStart w:id="14" w:name="_Hlk24455581"/>
    </w:p>
    <w:p w14:paraId="2164BC46" w14:textId="12AA8F7B" w:rsidR="00D61A5A" w:rsidRPr="00CE6D7D" w:rsidRDefault="00410CC1" w:rsidP="00075F79">
      <w:pPr>
        <w:tabs>
          <w:tab w:val="clear" w:pos="567"/>
          <w:tab w:val="left" w:pos="708"/>
        </w:tabs>
      </w:pPr>
      <w:r w:rsidRPr="00CE6D7D">
        <w:t>This medicin</w:t>
      </w:r>
      <w:r w:rsidR="003178AD">
        <w:t>al product</w:t>
      </w:r>
      <w:r w:rsidRPr="00CE6D7D">
        <w:t xml:space="preserve"> contains less than 1 mmol sodium (23 mg) per 0.8 ml, that is to say essentially ‘sodium-free’.</w:t>
      </w:r>
      <w:bookmarkEnd w:id="14"/>
    </w:p>
    <w:p w14:paraId="3D3DF601" w14:textId="77777777" w:rsidR="00EB21EE" w:rsidRPr="00EB21EE" w:rsidRDefault="00EB21EE" w:rsidP="00EB21EE">
      <w:pPr>
        <w:rPr>
          <w:szCs w:val="22"/>
        </w:rPr>
      </w:pPr>
    </w:p>
    <w:p w14:paraId="0D1361CD" w14:textId="48162571" w:rsidR="00EB21EE" w:rsidRPr="00EB21EE" w:rsidRDefault="00EB21EE" w:rsidP="00EB21EE">
      <w:pPr>
        <w:rPr>
          <w:i/>
          <w:iCs/>
          <w:szCs w:val="22"/>
        </w:rPr>
      </w:pPr>
      <w:r w:rsidRPr="00EB21EE">
        <w:rPr>
          <w:bCs/>
          <w:i/>
          <w:iCs/>
          <w:szCs w:val="22"/>
        </w:rPr>
        <w:t>Libmyris</w:t>
      </w:r>
      <w:r>
        <w:rPr>
          <w:bCs/>
          <w:i/>
          <w:iCs/>
          <w:szCs w:val="22"/>
        </w:rPr>
        <w:t xml:space="preserve"> </w:t>
      </w:r>
      <w:r w:rsidRPr="00EB21EE">
        <w:rPr>
          <w:bCs/>
          <w:i/>
          <w:iCs/>
          <w:szCs w:val="22"/>
        </w:rPr>
        <w:t>80 mg solution for injection in pre-filled syringe</w:t>
      </w:r>
    </w:p>
    <w:p w14:paraId="3B9BBC5B" w14:textId="77777777" w:rsidR="00EB21EE" w:rsidRPr="00EB21EE" w:rsidRDefault="00EB21EE" w:rsidP="00EB21EE">
      <w:pPr>
        <w:rPr>
          <w:iCs/>
          <w:szCs w:val="22"/>
        </w:rPr>
      </w:pPr>
      <w:r w:rsidRPr="00EB21EE">
        <w:rPr>
          <w:iCs/>
          <w:szCs w:val="22"/>
        </w:rPr>
        <w:t>This medicinal product contains 0.8 mg of polysorbate 80 in each pre-filled syringe which is equivalent to 1 mg/ml. Polysorbates may cause allergic reactions.</w:t>
      </w:r>
    </w:p>
    <w:p w14:paraId="6095C274" w14:textId="77777777" w:rsidR="00EB21EE" w:rsidRPr="00EB21EE" w:rsidRDefault="00EB21EE" w:rsidP="00EB21EE">
      <w:pPr>
        <w:rPr>
          <w:i/>
          <w:szCs w:val="22"/>
        </w:rPr>
      </w:pPr>
    </w:p>
    <w:p w14:paraId="6C51BC59" w14:textId="1F18220F" w:rsidR="00EB21EE" w:rsidRPr="00EB21EE" w:rsidRDefault="00EB21EE" w:rsidP="00EB21EE">
      <w:pPr>
        <w:rPr>
          <w:i/>
          <w:iCs/>
          <w:szCs w:val="22"/>
        </w:rPr>
      </w:pPr>
      <w:r w:rsidRPr="00EB21EE">
        <w:rPr>
          <w:bCs/>
          <w:i/>
          <w:iCs/>
          <w:szCs w:val="22"/>
        </w:rPr>
        <w:t>Libmyris</w:t>
      </w:r>
      <w:r w:rsidRPr="00EB21EE">
        <w:rPr>
          <w:i/>
          <w:iCs/>
          <w:szCs w:val="22"/>
        </w:rPr>
        <w:t xml:space="preserve"> 80 mg solution for injection in pre-filled pen</w:t>
      </w:r>
    </w:p>
    <w:p w14:paraId="16B384DE" w14:textId="77777777" w:rsidR="00EB21EE" w:rsidRPr="00EB21EE" w:rsidRDefault="00EB21EE" w:rsidP="00EB21EE">
      <w:pPr>
        <w:rPr>
          <w:szCs w:val="22"/>
        </w:rPr>
      </w:pPr>
      <w:r w:rsidRPr="00EB21EE">
        <w:rPr>
          <w:iCs/>
          <w:szCs w:val="22"/>
        </w:rPr>
        <w:t>This medicinal product contains 0.8 mg of polysorbate 80 in each pre-filled pen which is equivalent to 1 mg/ml. Polysorbates may cause allergic reactions.</w:t>
      </w:r>
    </w:p>
    <w:p w14:paraId="30979688" w14:textId="77777777" w:rsidR="00D61A5A" w:rsidRPr="00CE6D7D" w:rsidRDefault="00D61A5A" w:rsidP="00075F79">
      <w:pPr>
        <w:rPr>
          <w:szCs w:val="22"/>
        </w:rPr>
      </w:pPr>
    </w:p>
    <w:p w14:paraId="4276B5B9" w14:textId="77777777" w:rsidR="00D61A5A" w:rsidRPr="00CE6D7D" w:rsidRDefault="00410CC1" w:rsidP="00075F79">
      <w:pPr>
        <w:ind w:left="567" w:hanging="567"/>
        <w:rPr>
          <w:szCs w:val="22"/>
        </w:rPr>
      </w:pPr>
      <w:r w:rsidRPr="00CE6D7D">
        <w:rPr>
          <w:b/>
          <w:szCs w:val="22"/>
        </w:rPr>
        <w:t>4.5</w:t>
      </w:r>
      <w:r w:rsidRPr="00CE6D7D">
        <w:rPr>
          <w:b/>
          <w:szCs w:val="22"/>
        </w:rPr>
        <w:tab/>
        <w:t>Interaction with other medicinal products and other forms of interaction</w:t>
      </w:r>
    </w:p>
    <w:p w14:paraId="5F265DA3" w14:textId="77777777" w:rsidR="00D61A5A" w:rsidRPr="00CE6D7D" w:rsidRDefault="00D61A5A" w:rsidP="00075F79">
      <w:pPr>
        <w:rPr>
          <w:szCs w:val="22"/>
        </w:rPr>
      </w:pPr>
    </w:p>
    <w:p w14:paraId="5DE3117A" w14:textId="77777777" w:rsidR="00D61A5A" w:rsidRPr="00CE6D7D" w:rsidRDefault="00410CC1" w:rsidP="00075F79">
      <w:pPr>
        <w:rPr>
          <w:szCs w:val="22"/>
        </w:rPr>
      </w:pPr>
      <w:r w:rsidRPr="00CE6D7D">
        <w:rPr>
          <w:szCs w:val="22"/>
        </w:rPr>
        <w:t>Adalimumab has been studied in rheumatoid arthritis, polyarticular juvenile idiopathic arthritis and psoriatic arthritis patients taking adalimumab as monotherapy and those taking concomitant methotrexate. Antibody formation was lower when adalimumab was given together with methotrexate in comparison with use as monotherapy. Administration of adalimumab without methotrexate resulted in increased formation of antibodies, increased clearance and reduced efficacy of adalimumab (see section 5.1).</w:t>
      </w:r>
    </w:p>
    <w:p w14:paraId="6B22584C" w14:textId="77777777" w:rsidR="00D61A5A" w:rsidRPr="00CE6D7D" w:rsidRDefault="00D61A5A" w:rsidP="00075F79">
      <w:pPr>
        <w:rPr>
          <w:szCs w:val="22"/>
        </w:rPr>
      </w:pPr>
    </w:p>
    <w:p w14:paraId="1FA259CA" w14:textId="77777777" w:rsidR="00D61A5A" w:rsidRPr="00CE6D7D" w:rsidRDefault="00410CC1" w:rsidP="00075F79">
      <w:pPr>
        <w:rPr>
          <w:szCs w:val="22"/>
        </w:rPr>
      </w:pPr>
      <w:r w:rsidRPr="00CE6D7D">
        <w:rPr>
          <w:szCs w:val="22"/>
        </w:rPr>
        <w:t>The combination of adalimumab and anakinra is not recommended (see section 4.4 “Concurrent administration of biologic DMARDS or TNF-antagonists”).</w:t>
      </w:r>
    </w:p>
    <w:p w14:paraId="325B6FBA" w14:textId="77777777" w:rsidR="00D61A5A" w:rsidRPr="00CE6D7D" w:rsidRDefault="00D61A5A" w:rsidP="00075F79">
      <w:pPr>
        <w:rPr>
          <w:szCs w:val="22"/>
        </w:rPr>
      </w:pPr>
    </w:p>
    <w:p w14:paraId="78DA0823" w14:textId="77777777" w:rsidR="00D61A5A" w:rsidRPr="00CE6D7D" w:rsidRDefault="00410CC1" w:rsidP="00075F79">
      <w:pPr>
        <w:rPr>
          <w:szCs w:val="22"/>
        </w:rPr>
      </w:pPr>
      <w:r w:rsidRPr="00CE6D7D">
        <w:rPr>
          <w:szCs w:val="22"/>
        </w:rPr>
        <w:t>The combination of adalimumab and abatacept is not recommended (see section 4.4 “Concurrent administration of biologic DMARDS or TNF-antagonists”).</w:t>
      </w:r>
    </w:p>
    <w:p w14:paraId="5F771130" w14:textId="77777777" w:rsidR="00D61A5A" w:rsidRPr="00CE6D7D" w:rsidRDefault="00D61A5A" w:rsidP="00075F79">
      <w:pPr>
        <w:rPr>
          <w:szCs w:val="22"/>
        </w:rPr>
      </w:pPr>
    </w:p>
    <w:p w14:paraId="75DB3C9F" w14:textId="77777777" w:rsidR="00D61A5A" w:rsidRPr="00CE6D7D" w:rsidRDefault="00410CC1" w:rsidP="00075F79">
      <w:pPr>
        <w:ind w:left="567" w:hanging="567"/>
        <w:rPr>
          <w:szCs w:val="22"/>
        </w:rPr>
      </w:pPr>
      <w:r w:rsidRPr="00CE6D7D">
        <w:rPr>
          <w:b/>
          <w:szCs w:val="22"/>
        </w:rPr>
        <w:t>4.6</w:t>
      </w:r>
      <w:r w:rsidRPr="00CE6D7D">
        <w:rPr>
          <w:b/>
          <w:szCs w:val="22"/>
        </w:rPr>
        <w:tab/>
      </w:r>
      <w:r w:rsidRPr="00CE6D7D">
        <w:rPr>
          <w:b/>
          <w:bCs/>
          <w:szCs w:val="22"/>
        </w:rPr>
        <w:t>Fertility, p</w:t>
      </w:r>
      <w:r w:rsidRPr="00CE6D7D">
        <w:rPr>
          <w:b/>
          <w:szCs w:val="22"/>
        </w:rPr>
        <w:t>regnancy and lactation</w:t>
      </w:r>
    </w:p>
    <w:p w14:paraId="76B185F6" w14:textId="77777777" w:rsidR="00D61A5A" w:rsidRPr="00CE6D7D" w:rsidRDefault="00D61A5A" w:rsidP="00075F79">
      <w:pPr>
        <w:rPr>
          <w:szCs w:val="22"/>
        </w:rPr>
      </w:pPr>
    </w:p>
    <w:p w14:paraId="136D2548" w14:textId="078B867F" w:rsidR="00D61A5A" w:rsidRPr="00CE6D7D" w:rsidRDefault="00410CC1" w:rsidP="00075F79">
      <w:pPr>
        <w:tabs>
          <w:tab w:val="clear" w:pos="567"/>
          <w:tab w:val="left" w:pos="708"/>
        </w:tabs>
        <w:rPr>
          <w:u w:val="single"/>
        </w:rPr>
      </w:pPr>
      <w:r w:rsidRPr="00CE6D7D">
        <w:rPr>
          <w:u w:val="single"/>
        </w:rPr>
        <w:t xml:space="preserve">Women of </w:t>
      </w:r>
      <w:r w:rsidR="0031492F" w:rsidRPr="00CE6D7D">
        <w:rPr>
          <w:u w:val="single"/>
        </w:rPr>
        <w:t>childbearing</w:t>
      </w:r>
      <w:r w:rsidRPr="00CE6D7D">
        <w:rPr>
          <w:u w:val="single"/>
        </w:rPr>
        <w:t xml:space="preserve"> potential</w:t>
      </w:r>
    </w:p>
    <w:p w14:paraId="15824DB4" w14:textId="77777777" w:rsidR="003A7C08" w:rsidRDefault="003A7C08" w:rsidP="00075F79">
      <w:pPr>
        <w:rPr>
          <w:szCs w:val="22"/>
        </w:rPr>
      </w:pPr>
    </w:p>
    <w:p w14:paraId="5D3BF8D2" w14:textId="4FF1CA81" w:rsidR="00D61A5A" w:rsidRPr="00CE6D7D" w:rsidRDefault="00410CC1" w:rsidP="00075F79">
      <w:pPr>
        <w:rPr>
          <w:szCs w:val="22"/>
        </w:rPr>
      </w:pPr>
      <w:r w:rsidRPr="00CE6D7D">
        <w:rPr>
          <w:szCs w:val="22"/>
        </w:rPr>
        <w:t xml:space="preserve">Women of childbearing potential should consider the use of adequate contraception to prevent pregnancy and continue its use for at least five months after the last </w:t>
      </w:r>
      <w:r w:rsidR="00D47D72">
        <w:rPr>
          <w:szCs w:val="22"/>
        </w:rPr>
        <w:t>Libmyris</w:t>
      </w:r>
      <w:r w:rsidRPr="00CE6D7D">
        <w:rPr>
          <w:szCs w:val="22"/>
        </w:rPr>
        <w:t xml:space="preserve"> treatment.</w:t>
      </w:r>
    </w:p>
    <w:p w14:paraId="60C57CEF" w14:textId="77777777" w:rsidR="00D61A5A" w:rsidRPr="00CE6D7D" w:rsidRDefault="00D61A5A" w:rsidP="00075F79">
      <w:pPr>
        <w:rPr>
          <w:szCs w:val="22"/>
        </w:rPr>
      </w:pPr>
    </w:p>
    <w:p w14:paraId="1356C534" w14:textId="77777777" w:rsidR="00D61A5A" w:rsidRPr="00CE6D7D" w:rsidRDefault="00410CC1" w:rsidP="00075F79">
      <w:pPr>
        <w:keepNext/>
        <w:tabs>
          <w:tab w:val="clear" w:pos="567"/>
          <w:tab w:val="left" w:pos="708"/>
        </w:tabs>
        <w:rPr>
          <w:u w:val="single"/>
        </w:rPr>
      </w:pPr>
      <w:r w:rsidRPr="00CE6D7D">
        <w:rPr>
          <w:u w:val="single"/>
        </w:rPr>
        <w:t>Pregnancy</w:t>
      </w:r>
    </w:p>
    <w:p w14:paraId="64DCAC1A" w14:textId="77777777" w:rsidR="003A7C08" w:rsidRDefault="003A7C08" w:rsidP="00075F79">
      <w:pPr>
        <w:rPr>
          <w:szCs w:val="22"/>
        </w:rPr>
      </w:pPr>
    </w:p>
    <w:p w14:paraId="02D81058" w14:textId="42EBA318" w:rsidR="00D61A5A" w:rsidRPr="00CE6D7D" w:rsidRDefault="00410CC1" w:rsidP="00075F79">
      <w:pPr>
        <w:rPr>
          <w:szCs w:val="22"/>
        </w:rPr>
      </w:pPr>
      <w:r w:rsidRPr="00CE6D7D">
        <w:rPr>
          <w:szCs w:val="22"/>
        </w:rPr>
        <w:t>A large number (approximately 2,100) of prospectively collected pregnancies exposed to adalimumab resulting in live birth with known outcomes, including more than 1,500 exposed during the first trimester, does not indicate an increase in the rate of malformation in the newborn.</w:t>
      </w:r>
    </w:p>
    <w:p w14:paraId="35F7B924" w14:textId="77777777" w:rsidR="00D61A5A" w:rsidRPr="00CE6D7D" w:rsidRDefault="00D61A5A" w:rsidP="00075F79">
      <w:pPr>
        <w:rPr>
          <w:szCs w:val="22"/>
        </w:rPr>
      </w:pPr>
    </w:p>
    <w:p w14:paraId="7B866442" w14:textId="640E3F3C" w:rsidR="00D61A5A" w:rsidRPr="00CE6D7D" w:rsidRDefault="00410CC1" w:rsidP="00075F79">
      <w:pPr>
        <w:rPr>
          <w:szCs w:val="22"/>
        </w:rPr>
      </w:pPr>
      <w:r w:rsidRPr="00CE6D7D">
        <w:rPr>
          <w:szCs w:val="22"/>
        </w:rPr>
        <w:t>In a prospective cohort registry, 257</w:t>
      </w:r>
      <w:r w:rsidR="00637E80">
        <w:rPr>
          <w:szCs w:val="22"/>
        </w:rPr>
        <w:t> </w:t>
      </w:r>
      <w:r w:rsidRPr="00CE6D7D">
        <w:rPr>
          <w:szCs w:val="22"/>
        </w:rPr>
        <w:t>women with rheumatoid arthritis (RA) or Crohn’s disease (CD) treated with adalimumab at least during the first trimester and 120</w:t>
      </w:r>
      <w:r w:rsidR="00637E80">
        <w:rPr>
          <w:szCs w:val="22"/>
        </w:rPr>
        <w:t> </w:t>
      </w:r>
      <w:r w:rsidRPr="00CE6D7D">
        <w:rPr>
          <w:szCs w:val="22"/>
        </w:rPr>
        <w:t>women with RA or CD not treated with adalimumab were enroled. The primary endpoint was the birth prevalence of major birth defects. The rate of pregnancies ending with at least one live born infant with a major birth defect was 6/69 (8.7%) in the adalimumab-treated women with RA and 5/74 (6.8%) in the untreated women with RA (unadjusted OR 1.31, 95% CI 0.38-4.52) and 16/152 (10.5%) in the adalimumab-treated women with CD and 3/32 (9.4%) in the untreated women with CD (unadjusted OR 1.14, 95% CI 0.31-4.16). The adjusted OR (accounting for baseline differences) was 1.10 (95% CI 0.45-2.73) with RA and CD combined. There were no distinct differences between adalimumab-treated and untreated women for the secondary endpoints spontaneous abortions, minor birth defects, preterm delivery, birth size and serious or opportunistic infections and no stillbirths or malignancies were reported. The interpretation of data may be impacted due to methodological limitations of the study, including small sample size and non-randomised design.</w:t>
      </w:r>
    </w:p>
    <w:p w14:paraId="6DC12213" w14:textId="77777777" w:rsidR="00D61A5A" w:rsidRPr="00CE6D7D" w:rsidRDefault="00D61A5A" w:rsidP="00075F79">
      <w:pPr>
        <w:rPr>
          <w:szCs w:val="22"/>
        </w:rPr>
      </w:pPr>
    </w:p>
    <w:p w14:paraId="25451489" w14:textId="77777777" w:rsidR="00D61A5A" w:rsidRPr="00CE6D7D" w:rsidRDefault="00410CC1" w:rsidP="00075F79">
      <w:pPr>
        <w:rPr>
          <w:szCs w:val="22"/>
        </w:rPr>
      </w:pPr>
      <w:r w:rsidRPr="00CE6D7D">
        <w:rPr>
          <w:szCs w:val="22"/>
        </w:rPr>
        <w:lastRenderedPageBreak/>
        <w:t>In a developmental toxicity study conducted in monkeys, there was no indication of maternal toxicity, embryotoxicity or teratogenicity. Preclinical data on postnatal toxicity of adalimumab are not available (see section 5.3).</w:t>
      </w:r>
    </w:p>
    <w:p w14:paraId="66319951" w14:textId="77777777" w:rsidR="00D61A5A" w:rsidRPr="00CE6D7D" w:rsidRDefault="00D61A5A" w:rsidP="00075F79">
      <w:pPr>
        <w:rPr>
          <w:szCs w:val="22"/>
        </w:rPr>
      </w:pPr>
    </w:p>
    <w:p w14:paraId="17D3B88E" w14:textId="77777777" w:rsidR="00D61A5A" w:rsidRPr="00CE6D7D" w:rsidRDefault="00410CC1" w:rsidP="00075F79">
      <w:pPr>
        <w:rPr>
          <w:szCs w:val="22"/>
        </w:rPr>
      </w:pPr>
      <w:r w:rsidRPr="00CE6D7D">
        <w:rPr>
          <w:szCs w:val="22"/>
        </w:rPr>
        <w:t>Due to its inhibition of TNFα, adalimumab administered during pregnancy could affect normal immune responses in the newborn. Adalimumab should only be used during pregnancy if clearly needed.</w:t>
      </w:r>
    </w:p>
    <w:p w14:paraId="305BEA4A" w14:textId="77777777" w:rsidR="00D61A5A" w:rsidRPr="00CE6D7D" w:rsidRDefault="00D61A5A" w:rsidP="00075F79">
      <w:pPr>
        <w:rPr>
          <w:szCs w:val="22"/>
        </w:rPr>
      </w:pPr>
    </w:p>
    <w:p w14:paraId="5137F665" w14:textId="119CD1A4" w:rsidR="00D61A5A" w:rsidRPr="00CE6D7D" w:rsidRDefault="00410CC1" w:rsidP="00075F79">
      <w:pPr>
        <w:rPr>
          <w:szCs w:val="22"/>
        </w:rPr>
      </w:pPr>
      <w:r w:rsidRPr="00CE6D7D">
        <w:rPr>
          <w:szCs w:val="22"/>
        </w:rPr>
        <w:t xml:space="preserve">Adalimumab may cross the placenta into the serum of infants born to women treated with adalimumab during pregnancy. Consequently, these infants may be at increased risk for infection. Administration of live vaccines (e.g., BCG vaccine) to infants exposed to adalimumab </w:t>
      </w:r>
      <w:r w:rsidRPr="00CE6D7D">
        <w:rPr>
          <w:i/>
          <w:szCs w:val="22"/>
        </w:rPr>
        <w:t>in utero</w:t>
      </w:r>
      <w:r w:rsidRPr="00CE6D7D">
        <w:rPr>
          <w:szCs w:val="22"/>
        </w:rPr>
        <w:t xml:space="preserve"> is not recommended for 5</w:t>
      </w:r>
      <w:r w:rsidR="00F26425">
        <w:rPr>
          <w:szCs w:val="22"/>
        </w:rPr>
        <w:t> months</w:t>
      </w:r>
      <w:r w:rsidRPr="00CE6D7D">
        <w:rPr>
          <w:szCs w:val="22"/>
        </w:rPr>
        <w:t xml:space="preserve"> following the mother’s last adalimumab injection during pregnancy.</w:t>
      </w:r>
    </w:p>
    <w:p w14:paraId="6AF44E8A" w14:textId="77777777" w:rsidR="00D61A5A" w:rsidRPr="00CE6D7D" w:rsidRDefault="00D61A5A" w:rsidP="00075F79">
      <w:pPr>
        <w:rPr>
          <w:szCs w:val="22"/>
        </w:rPr>
      </w:pPr>
    </w:p>
    <w:p w14:paraId="3975F9C5" w14:textId="77777777" w:rsidR="00D61A5A" w:rsidRPr="00CE6D7D" w:rsidRDefault="00410CC1" w:rsidP="00075F79">
      <w:pPr>
        <w:tabs>
          <w:tab w:val="clear" w:pos="567"/>
          <w:tab w:val="left" w:pos="708"/>
        </w:tabs>
        <w:rPr>
          <w:u w:val="single"/>
        </w:rPr>
      </w:pPr>
      <w:r w:rsidRPr="00CE6D7D">
        <w:rPr>
          <w:u w:val="single"/>
        </w:rPr>
        <w:t>Breast-feeding</w:t>
      </w:r>
    </w:p>
    <w:p w14:paraId="624F516F" w14:textId="77777777" w:rsidR="003A7C08" w:rsidRDefault="003A7C08" w:rsidP="00075F79">
      <w:pPr>
        <w:rPr>
          <w:szCs w:val="22"/>
        </w:rPr>
      </w:pPr>
    </w:p>
    <w:p w14:paraId="7DFBDB4C" w14:textId="39A05B52" w:rsidR="00D61A5A" w:rsidRPr="00CE6D7D" w:rsidRDefault="00410CC1" w:rsidP="00075F79">
      <w:pPr>
        <w:rPr>
          <w:szCs w:val="22"/>
        </w:rPr>
      </w:pPr>
      <w:r w:rsidRPr="00CE6D7D">
        <w:rPr>
          <w:szCs w:val="22"/>
        </w:rPr>
        <w: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w:t>
      </w:r>
      <w:r w:rsidR="00D47D72">
        <w:rPr>
          <w:szCs w:val="22"/>
        </w:rPr>
        <w:t>Libmyris</w:t>
      </w:r>
      <w:r w:rsidRPr="00CE6D7D">
        <w:rPr>
          <w:szCs w:val="22"/>
        </w:rPr>
        <w:t xml:space="preserve"> can be used during breast-feeding.</w:t>
      </w:r>
    </w:p>
    <w:p w14:paraId="4218DF8E" w14:textId="77777777" w:rsidR="00D61A5A" w:rsidRPr="00CE6D7D" w:rsidRDefault="00D61A5A" w:rsidP="00075F79">
      <w:pPr>
        <w:rPr>
          <w:szCs w:val="22"/>
        </w:rPr>
      </w:pPr>
    </w:p>
    <w:p w14:paraId="4F45289F" w14:textId="77777777" w:rsidR="00D61A5A" w:rsidRPr="00CE6D7D" w:rsidRDefault="00410CC1" w:rsidP="00075F79">
      <w:pPr>
        <w:tabs>
          <w:tab w:val="clear" w:pos="567"/>
          <w:tab w:val="left" w:pos="708"/>
        </w:tabs>
        <w:rPr>
          <w:u w:val="single"/>
        </w:rPr>
      </w:pPr>
      <w:r w:rsidRPr="00CE6D7D">
        <w:rPr>
          <w:u w:val="single"/>
        </w:rPr>
        <w:t>Fertility</w:t>
      </w:r>
    </w:p>
    <w:p w14:paraId="036FEB75" w14:textId="77777777" w:rsidR="003A7C08" w:rsidRDefault="003A7C08" w:rsidP="00075F79">
      <w:pPr>
        <w:rPr>
          <w:szCs w:val="22"/>
        </w:rPr>
      </w:pPr>
    </w:p>
    <w:p w14:paraId="2B343407" w14:textId="17F3EA4B" w:rsidR="00D61A5A" w:rsidRPr="00CE6D7D" w:rsidRDefault="00410CC1" w:rsidP="00075F79">
      <w:pPr>
        <w:rPr>
          <w:szCs w:val="22"/>
        </w:rPr>
      </w:pPr>
      <w:r w:rsidRPr="00CE6D7D">
        <w:rPr>
          <w:szCs w:val="22"/>
        </w:rPr>
        <w:t>Preclinical data on fertility effects of adalimumab are not available.</w:t>
      </w:r>
    </w:p>
    <w:p w14:paraId="0CBCC956" w14:textId="77777777" w:rsidR="00D61A5A" w:rsidRPr="00CE6D7D" w:rsidRDefault="00D61A5A" w:rsidP="00075F79">
      <w:pPr>
        <w:rPr>
          <w:i/>
          <w:szCs w:val="22"/>
        </w:rPr>
      </w:pPr>
    </w:p>
    <w:p w14:paraId="4184A516" w14:textId="77777777" w:rsidR="00D61A5A" w:rsidRPr="00CE6D7D" w:rsidRDefault="00410CC1" w:rsidP="00075F79">
      <w:pPr>
        <w:ind w:left="567" w:hanging="567"/>
        <w:rPr>
          <w:szCs w:val="22"/>
        </w:rPr>
      </w:pPr>
      <w:r w:rsidRPr="00CE6D7D">
        <w:rPr>
          <w:b/>
          <w:szCs w:val="22"/>
        </w:rPr>
        <w:t>4.7</w:t>
      </w:r>
      <w:r w:rsidRPr="00CE6D7D">
        <w:rPr>
          <w:b/>
          <w:szCs w:val="22"/>
        </w:rPr>
        <w:tab/>
        <w:t>Effects on ability to drive and use machines</w:t>
      </w:r>
    </w:p>
    <w:p w14:paraId="18BE035A" w14:textId="77777777" w:rsidR="00D61A5A" w:rsidRPr="00CE6D7D" w:rsidRDefault="00D61A5A" w:rsidP="00075F79">
      <w:pPr>
        <w:rPr>
          <w:szCs w:val="22"/>
        </w:rPr>
      </w:pPr>
    </w:p>
    <w:p w14:paraId="4C935CAD" w14:textId="32BB95D5" w:rsidR="00D61A5A" w:rsidRPr="00CE6D7D" w:rsidRDefault="00D47D72" w:rsidP="00075F79">
      <w:pPr>
        <w:rPr>
          <w:szCs w:val="22"/>
        </w:rPr>
      </w:pPr>
      <w:r>
        <w:rPr>
          <w:szCs w:val="22"/>
        </w:rPr>
        <w:t>Libmyris</w:t>
      </w:r>
      <w:r w:rsidR="00410CC1" w:rsidRPr="00CE6D7D">
        <w:rPr>
          <w:szCs w:val="22"/>
        </w:rPr>
        <w:t xml:space="preserve"> may have a minor influence on the ability to drive and use machines. Vertigo and visual impairment may occur following administration of </w:t>
      </w:r>
      <w:r>
        <w:rPr>
          <w:szCs w:val="22"/>
        </w:rPr>
        <w:t>Libmyris</w:t>
      </w:r>
      <w:r w:rsidR="00410CC1" w:rsidRPr="00CE6D7D">
        <w:rPr>
          <w:szCs w:val="22"/>
        </w:rPr>
        <w:t xml:space="preserve"> (see section 4.8).</w:t>
      </w:r>
    </w:p>
    <w:p w14:paraId="4C572F8A" w14:textId="77777777" w:rsidR="00D61A5A" w:rsidRPr="00CE6D7D" w:rsidRDefault="00D61A5A" w:rsidP="00075F79">
      <w:pPr>
        <w:rPr>
          <w:szCs w:val="22"/>
        </w:rPr>
      </w:pPr>
    </w:p>
    <w:p w14:paraId="47C7A10A" w14:textId="77777777" w:rsidR="00D61A5A" w:rsidRPr="00CE6D7D" w:rsidRDefault="00410CC1" w:rsidP="00075F79">
      <w:pPr>
        <w:rPr>
          <w:b/>
          <w:szCs w:val="22"/>
        </w:rPr>
      </w:pPr>
      <w:r w:rsidRPr="00CE6D7D">
        <w:rPr>
          <w:b/>
          <w:szCs w:val="22"/>
        </w:rPr>
        <w:t>4.8</w:t>
      </w:r>
      <w:r w:rsidRPr="00CE6D7D">
        <w:rPr>
          <w:b/>
          <w:szCs w:val="22"/>
        </w:rPr>
        <w:tab/>
        <w:t>Undesirable effects</w:t>
      </w:r>
    </w:p>
    <w:p w14:paraId="5079E9A7" w14:textId="77777777" w:rsidR="00D61A5A" w:rsidRPr="00CE6D7D" w:rsidRDefault="00D61A5A" w:rsidP="00075F79">
      <w:pPr>
        <w:autoSpaceDE w:val="0"/>
        <w:autoSpaceDN w:val="0"/>
        <w:adjustRightInd w:val="0"/>
        <w:jc w:val="both"/>
        <w:rPr>
          <w:szCs w:val="22"/>
        </w:rPr>
      </w:pPr>
    </w:p>
    <w:p w14:paraId="70059085" w14:textId="77777777" w:rsidR="00D61A5A" w:rsidRPr="00CE6D7D" w:rsidRDefault="00410CC1" w:rsidP="00075F79">
      <w:pPr>
        <w:tabs>
          <w:tab w:val="clear" w:pos="567"/>
          <w:tab w:val="left" w:pos="708"/>
        </w:tabs>
        <w:rPr>
          <w:u w:val="single"/>
        </w:rPr>
      </w:pPr>
      <w:r w:rsidRPr="00CE6D7D">
        <w:rPr>
          <w:u w:val="single"/>
        </w:rPr>
        <w:t>Summary of the safety profile</w:t>
      </w:r>
    </w:p>
    <w:p w14:paraId="1B4595BC" w14:textId="77777777" w:rsidR="003A7C08" w:rsidRDefault="003A7C08" w:rsidP="00075F79">
      <w:pPr>
        <w:autoSpaceDE w:val="0"/>
        <w:autoSpaceDN w:val="0"/>
        <w:adjustRightInd w:val="0"/>
        <w:rPr>
          <w:szCs w:val="22"/>
        </w:rPr>
      </w:pPr>
    </w:p>
    <w:p w14:paraId="20862AE4" w14:textId="19B3090B" w:rsidR="00D61A5A" w:rsidRPr="00CE6D7D" w:rsidRDefault="00410CC1" w:rsidP="00075F79">
      <w:pPr>
        <w:autoSpaceDE w:val="0"/>
        <w:autoSpaceDN w:val="0"/>
        <w:adjustRightInd w:val="0"/>
        <w:rPr>
          <w:szCs w:val="22"/>
        </w:rPr>
      </w:pPr>
      <w:r w:rsidRPr="00CE6D7D">
        <w:rPr>
          <w:szCs w:val="22"/>
        </w:rPr>
        <w:t>Adalimumab was studied in 9,506</w:t>
      </w:r>
      <w:r w:rsidR="009D53BA">
        <w:rPr>
          <w:szCs w:val="22"/>
        </w:rPr>
        <w:t> patients</w:t>
      </w:r>
      <w:r w:rsidRPr="00CE6D7D">
        <w:rPr>
          <w:szCs w:val="22"/>
        </w:rPr>
        <w:t xml:space="preserve"> in pivotal controlled and open-label trials for up to 60</w:t>
      </w:r>
      <w:r w:rsidR="00F26425">
        <w:rPr>
          <w:szCs w:val="22"/>
        </w:rPr>
        <w:t> months</w:t>
      </w:r>
      <w:r w:rsidRPr="00CE6D7D">
        <w:rPr>
          <w:szCs w:val="22"/>
        </w:rPr>
        <w:t xml:space="preserve"> or more. These trials included rheumatoid arthritis patients with short-term and long standing disease, juvenile idiopathic arthritis (polyarticular juvenile idiopathic arthritis and enthesitis-related arthritis) as well as axial spondyloarthritis (</w:t>
      </w:r>
      <w:r w:rsidR="003A005B">
        <w:rPr>
          <w:szCs w:val="22"/>
        </w:rPr>
        <w:t>AS</w:t>
      </w:r>
      <w:r w:rsidRPr="00CE6D7D">
        <w:rPr>
          <w:szCs w:val="22"/>
        </w:rPr>
        <w:t xml:space="preserve"> and axial spondyloarthritis without radiographic evidence of AS), psoriatic arthritis, Crohn’s disease, ulcerative colitis, psoriasis, </w:t>
      </w:r>
      <w:r w:rsidR="00B71762">
        <w:rPr>
          <w:szCs w:val="22"/>
        </w:rPr>
        <w:t>HS</w:t>
      </w:r>
      <w:r w:rsidRPr="00CE6D7D">
        <w:rPr>
          <w:szCs w:val="22"/>
        </w:rPr>
        <w:t xml:space="preserve"> and uveitis patients. The pivotal controlled studies involved 6,089</w:t>
      </w:r>
      <w:r w:rsidR="009D53BA">
        <w:rPr>
          <w:szCs w:val="22"/>
        </w:rPr>
        <w:t> patients</w:t>
      </w:r>
      <w:r w:rsidRPr="00CE6D7D">
        <w:rPr>
          <w:szCs w:val="22"/>
        </w:rPr>
        <w:t xml:space="preserve"> receiving adalimumab and 3,801</w:t>
      </w:r>
      <w:r w:rsidR="009D53BA">
        <w:rPr>
          <w:szCs w:val="22"/>
        </w:rPr>
        <w:t> patients</w:t>
      </w:r>
      <w:r w:rsidRPr="00CE6D7D">
        <w:rPr>
          <w:szCs w:val="22"/>
        </w:rPr>
        <w:t xml:space="preserve"> receiving placebo or active comparator during the controlled period.</w:t>
      </w:r>
    </w:p>
    <w:p w14:paraId="562827F2" w14:textId="77777777" w:rsidR="00D61A5A" w:rsidRPr="00CE6D7D" w:rsidRDefault="00D61A5A" w:rsidP="00075F79">
      <w:pPr>
        <w:autoSpaceDE w:val="0"/>
        <w:autoSpaceDN w:val="0"/>
        <w:adjustRightInd w:val="0"/>
        <w:rPr>
          <w:szCs w:val="22"/>
        </w:rPr>
      </w:pPr>
    </w:p>
    <w:p w14:paraId="5D9154D1" w14:textId="77777777" w:rsidR="00D61A5A" w:rsidRPr="00CE6D7D" w:rsidRDefault="00410CC1" w:rsidP="00075F79">
      <w:pPr>
        <w:autoSpaceDE w:val="0"/>
        <w:autoSpaceDN w:val="0"/>
        <w:adjustRightInd w:val="0"/>
        <w:rPr>
          <w:szCs w:val="22"/>
        </w:rPr>
      </w:pPr>
      <w:r w:rsidRPr="00CE6D7D">
        <w:rPr>
          <w:szCs w:val="22"/>
        </w:rPr>
        <w:t>The proportion of patients who discontinued treatment due to adverse events during the double-blind, controlled portion of pivotal studies was 5.9% for patients taking adalimumab and 5.4% for control treated patients.</w:t>
      </w:r>
    </w:p>
    <w:p w14:paraId="2B6FB0F7" w14:textId="77777777" w:rsidR="00D61A5A" w:rsidRPr="00CE6D7D" w:rsidRDefault="00D61A5A" w:rsidP="00075F79">
      <w:pPr>
        <w:autoSpaceDE w:val="0"/>
        <w:autoSpaceDN w:val="0"/>
        <w:adjustRightInd w:val="0"/>
        <w:rPr>
          <w:szCs w:val="22"/>
        </w:rPr>
      </w:pPr>
    </w:p>
    <w:p w14:paraId="76E4C1CD" w14:textId="77777777" w:rsidR="00D61A5A" w:rsidRPr="00CE6D7D" w:rsidRDefault="00410CC1" w:rsidP="00075F79">
      <w:pPr>
        <w:autoSpaceDE w:val="0"/>
        <w:autoSpaceDN w:val="0"/>
        <w:adjustRightInd w:val="0"/>
        <w:rPr>
          <w:szCs w:val="22"/>
        </w:rPr>
      </w:pPr>
      <w:r w:rsidRPr="00CE6D7D">
        <w:rPr>
          <w:szCs w:val="22"/>
        </w:rPr>
        <w:t>The most commonly reported adverse reactions are infections (such as nasopharyngitis, upper respiratory tract infection and sinusitis), injection site reactions (erythema, itching, haemorrhage, pain or swelling), headache and musculoskeletal pain.</w:t>
      </w:r>
    </w:p>
    <w:p w14:paraId="40EBE004" w14:textId="77777777" w:rsidR="00D61A5A" w:rsidRPr="00CE6D7D" w:rsidRDefault="00D61A5A" w:rsidP="00075F79">
      <w:pPr>
        <w:autoSpaceDE w:val="0"/>
        <w:autoSpaceDN w:val="0"/>
        <w:adjustRightInd w:val="0"/>
        <w:rPr>
          <w:szCs w:val="22"/>
        </w:rPr>
      </w:pPr>
    </w:p>
    <w:p w14:paraId="33FDCDC0" w14:textId="77777777" w:rsidR="00D61A5A" w:rsidRPr="00CE6D7D" w:rsidRDefault="00410CC1" w:rsidP="00075F79">
      <w:pPr>
        <w:autoSpaceDE w:val="0"/>
        <w:autoSpaceDN w:val="0"/>
        <w:adjustRightInd w:val="0"/>
        <w:rPr>
          <w:szCs w:val="22"/>
        </w:rPr>
      </w:pPr>
      <w:r w:rsidRPr="00CE6D7D">
        <w:rPr>
          <w:szCs w:val="22"/>
        </w:rPr>
        <w:t>Serious adverse reactions have been reported for adalimumab. TNF-antagonists, such as adalimumab affect the immune system and their use may affect the body’s defence against infection and cancer. Fatal and life-threatening infections (including sepsis, opportunistic infections and TB), HBV reactivation and various malignancies (including leukaemia, lymphoma and HSTCL) have also been reported with use of adalimumab.</w:t>
      </w:r>
    </w:p>
    <w:p w14:paraId="2ACAFF7D" w14:textId="77777777" w:rsidR="00D61A5A" w:rsidRPr="00CE6D7D" w:rsidRDefault="00D61A5A" w:rsidP="00075F79">
      <w:pPr>
        <w:autoSpaceDE w:val="0"/>
        <w:autoSpaceDN w:val="0"/>
        <w:adjustRightInd w:val="0"/>
        <w:rPr>
          <w:szCs w:val="22"/>
        </w:rPr>
      </w:pPr>
    </w:p>
    <w:p w14:paraId="48B835DA" w14:textId="77777777" w:rsidR="00D61A5A" w:rsidRPr="00CE6D7D" w:rsidRDefault="00410CC1" w:rsidP="00075F79">
      <w:pPr>
        <w:autoSpaceDE w:val="0"/>
        <w:autoSpaceDN w:val="0"/>
        <w:adjustRightInd w:val="0"/>
        <w:rPr>
          <w:szCs w:val="22"/>
        </w:rPr>
      </w:pPr>
      <w:r w:rsidRPr="00CE6D7D">
        <w:rPr>
          <w:szCs w:val="22"/>
        </w:rPr>
        <w:lastRenderedPageBreak/>
        <w:t>Serious haematological, neurological and autoimmune reactions have also been reported. These include rare reports of pancytopenia, aplastic anaemia, central and peripheral demyelinating events and reports of lupus, lupus-related conditions and Stevens-Johnson syndrome.</w:t>
      </w:r>
    </w:p>
    <w:p w14:paraId="5DF6C50F" w14:textId="77777777" w:rsidR="00D61A5A" w:rsidRPr="00CE6D7D" w:rsidRDefault="00D61A5A" w:rsidP="00075F79">
      <w:pPr>
        <w:autoSpaceDE w:val="0"/>
        <w:autoSpaceDN w:val="0"/>
        <w:adjustRightInd w:val="0"/>
        <w:rPr>
          <w:szCs w:val="22"/>
        </w:rPr>
      </w:pPr>
    </w:p>
    <w:p w14:paraId="5EF2BA9F" w14:textId="77777777" w:rsidR="00D61A5A" w:rsidRPr="00CE6D7D" w:rsidRDefault="00410CC1" w:rsidP="00A91955">
      <w:pPr>
        <w:keepNext/>
        <w:tabs>
          <w:tab w:val="clear" w:pos="567"/>
          <w:tab w:val="left" w:pos="708"/>
        </w:tabs>
        <w:rPr>
          <w:u w:val="single"/>
        </w:rPr>
      </w:pPr>
      <w:r w:rsidRPr="00CE6D7D">
        <w:rPr>
          <w:u w:val="single"/>
        </w:rPr>
        <w:t>Paediatric population</w:t>
      </w:r>
    </w:p>
    <w:p w14:paraId="02104BF2" w14:textId="77777777" w:rsidR="003A7C08" w:rsidRDefault="003A7C08" w:rsidP="00A91955">
      <w:pPr>
        <w:keepNext/>
        <w:autoSpaceDE w:val="0"/>
        <w:autoSpaceDN w:val="0"/>
        <w:adjustRightInd w:val="0"/>
        <w:rPr>
          <w:szCs w:val="22"/>
        </w:rPr>
      </w:pPr>
    </w:p>
    <w:p w14:paraId="20EE4E5D" w14:textId="578E1D8B" w:rsidR="00D61A5A" w:rsidRPr="00CE6D7D" w:rsidRDefault="00410CC1" w:rsidP="00075F79">
      <w:pPr>
        <w:autoSpaceDE w:val="0"/>
        <w:autoSpaceDN w:val="0"/>
        <w:adjustRightInd w:val="0"/>
        <w:rPr>
          <w:szCs w:val="22"/>
        </w:rPr>
      </w:pPr>
      <w:r w:rsidRPr="00CE6D7D">
        <w:rPr>
          <w:szCs w:val="22"/>
        </w:rPr>
        <w:t>In general, the adverse events in paediatric patients were similar in frequency and type to those seen in adult patients.</w:t>
      </w:r>
    </w:p>
    <w:p w14:paraId="71410F23" w14:textId="77777777" w:rsidR="00D61A5A" w:rsidRPr="00CE6D7D" w:rsidRDefault="00D61A5A" w:rsidP="00075F79">
      <w:pPr>
        <w:autoSpaceDE w:val="0"/>
        <w:autoSpaceDN w:val="0"/>
        <w:adjustRightInd w:val="0"/>
        <w:rPr>
          <w:szCs w:val="22"/>
        </w:rPr>
      </w:pPr>
    </w:p>
    <w:p w14:paraId="67EEAB3F" w14:textId="77777777" w:rsidR="00D61A5A" w:rsidRPr="00CE6D7D" w:rsidRDefault="00410CC1" w:rsidP="00075F79">
      <w:pPr>
        <w:tabs>
          <w:tab w:val="clear" w:pos="567"/>
          <w:tab w:val="left" w:pos="708"/>
        </w:tabs>
        <w:rPr>
          <w:u w:val="single"/>
        </w:rPr>
      </w:pPr>
      <w:r w:rsidRPr="00CE6D7D">
        <w:rPr>
          <w:u w:val="single"/>
        </w:rPr>
        <w:t>Tabulated list of adverse reactions</w:t>
      </w:r>
    </w:p>
    <w:p w14:paraId="5A383D55" w14:textId="77777777" w:rsidR="003A7C08" w:rsidRDefault="003A7C08" w:rsidP="00075F79">
      <w:pPr>
        <w:autoSpaceDE w:val="0"/>
        <w:autoSpaceDN w:val="0"/>
        <w:adjustRightInd w:val="0"/>
        <w:rPr>
          <w:szCs w:val="22"/>
        </w:rPr>
      </w:pPr>
    </w:p>
    <w:p w14:paraId="4A2C81B4" w14:textId="73ED2685" w:rsidR="00D61A5A" w:rsidRPr="00CE6D7D" w:rsidRDefault="00410CC1" w:rsidP="00075F79">
      <w:pPr>
        <w:autoSpaceDE w:val="0"/>
        <w:autoSpaceDN w:val="0"/>
        <w:adjustRightInd w:val="0"/>
        <w:rPr>
          <w:szCs w:val="22"/>
        </w:rPr>
      </w:pPr>
      <w:r w:rsidRPr="00CE6D7D">
        <w:rPr>
          <w:szCs w:val="22"/>
        </w:rPr>
        <w:t xml:space="preserve">The following list of adverse reactions is based on experience from clinical trials and on post-marketing experience and are displayed by system organ class and frequency in Table </w:t>
      </w:r>
      <w:r w:rsidR="00B64558" w:rsidRPr="00CE6D7D">
        <w:rPr>
          <w:szCs w:val="22"/>
        </w:rPr>
        <w:t>4</w:t>
      </w:r>
      <w:r w:rsidRPr="00CE6D7D">
        <w:rPr>
          <w:szCs w:val="22"/>
        </w:rPr>
        <w:t xml:space="preserve"> below: very common (≥</w:t>
      </w:r>
      <w:r w:rsidR="0070411A">
        <w:rPr>
          <w:szCs w:val="22"/>
        </w:rPr>
        <w:t> </w:t>
      </w:r>
      <w:r w:rsidRPr="00CE6D7D">
        <w:rPr>
          <w:szCs w:val="22"/>
        </w:rPr>
        <w:t>1/10); common (≥</w:t>
      </w:r>
      <w:r w:rsidR="0070411A">
        <w:rPr>
          <w:szCs w:val="22"/>
        </w:rPr>
        <w:t> </w:t>
      </w:r>
      <w:r w:rsidRPr="00CE6D7D">
        <w:rPr>
          <w:szCs w:val="22"/>
        </w:rPr>
        <w:t>1/100 to &lt;</w:t>
      </w:r>
      <w:r w:rsidR="0070411A">
        <w:rPr>
          <w:szCs w:val="22"/>
        </w:rPr>
        <w:t> </w:t>
      </w:r>
      <w:r w:rsidRPr="00CE6D7D">
        <w:rPr>
          <w:szCs w:val="22"/>
        </w:rPr>
        <w:t>1/10); uncommon (≥</w:t>
      </w:r>
      <w:r w:rsidR="0070411A">
        <w:rPr>
          <w:szCs w:val="22"/>
        </w:rPr>
        <w:t> </w:t>
      </w:r>
      <w:r w:rsidRPr="00CE6D7D">
        <w:rPr>
          <w:szCs w:val="22"/>
        </w:rPr>
        <w:t>1/1,000 to &lt;</w:t>
      </w:r>
      <w:r w:rsidR="0070411A">
        <w:rPr>
          <w:szCs w:val="22"/>
        </w:rPr>
        <w:t> </w:t>
      </w:r>
      <w:r w:rsidRPr="00CE6D7D">
        <w:rPr>
          <w:szCs w:val="22"/>
        </w:rPr>
        <w:t>1/100); rare (≥</w:t>
      </w:r>
      <w:r w:rsidR="0070411A">
        <w:rPr>
          <w:szCs w:val="22"/>
        </w:rPr>
        <w:t> </w:t>
      </w:r>
      <w:r w:rsidRPr="00CE6D7D">
        <w:rPr>
          <w:szCs w:val="22"/>
        </w:rPr>
        <w:t>1/10,000 to &lt;</w:t>
      </w:r>
      <w:r w:rsidR="0070411A">
        <w:rPr>
          <w:szCs w:val="22"/>
        </w:rPr>
        <w:t> </w:t>
      </w:r>
      <w:r w:rsidRPr="00CE6D7D">
        <w:rPr>
          <w:szCs w:val="22"/>
        </w:rPr>
        <w:t>1/1,000); and not known (cannot be estimated from the available data).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2878ACDC" w14:textId="77777777" w:rsidR="00D61A5A" w:rsidRPr="00CE6D7D" w:rsidRDefault="00D61A5A" w:rsidP="00075F79">
      <w:pPr>
        <w:autoSpaceDE w:val="0"/>
        <w:autoSpaceDN w:val="0"/>
        <w:adjustRightInd w:val="0"/>
        <w:rPr>
          <w:szCs w:val="22"/>
        </w:rPr>
      </w:pPr>
    </w:p>
    <w:p w14:paraId="388C3EED" w14:textId="046EAAC4" w:rsidR="00D61A5A" w:rsidRPr="00CE6D7D" w:rsidRDefault="00410CC1" w:rsidP="00075F79">
      <w:pPr>
        <w:pStyle w:val="Tabletitlesticktogether"/>
      </w:pPr>
      <w:r w:rsidRPr="00CE6D7D">
        <w:t xml:space="preserve">Table </w:t>
      </w:r>
      <w:r w:rsidR="00B64558" w:rsidRPr="00CE6D7D">
        <w:t>4</w:t>
      </w:r>
      <w:r w:rsidRPr="00CE6D7D">
        <w:t xml:space="preserve">: Undesirable </w:t>
      </w:r>
      <w:r w:rsidR="0053025E">
        <w:t>e</w:t>
      </w:r>
      <w:r w:rsidRPr="00CE6D7D">
        <w:t>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C31608" w14:paraId="7FA58CB4" w14:textId="77777777" w:rsidTr="00E72A4D">
        <w:trPr>
          <w:cantSplit/>
          <w:trHeight w:val="20"/>
          <w:tblHeader/>
        </w:trPr>
        <w:tc>
          <w:tcPr>
            <w:tcW w:w="2119" w:type="dxa"/>
            <w:tcBorders>
              <w:top w:val="single" w:sz="4" w:space="0" w:color="auto"/>
              <w:left w:val="single" w:sz="4" w:space="0" w:color="auto"/>
              <w:bottom w:val="single" w:sz="4" w:space="0" w:color="auto"/>
              <w:right w:val="single" w:sz="4" w:space="0" w:color="auto"/>
            </w:tcBorders>
            <w:hideMark/>
          </w:tcPr>
          <w:p w14:paraId="7756DD1D" w14:textId="0506D278" w:rsidR="00D61A5A" w:rsidRPr="00CE6D7D" w:rsidRDefault="00410CC1" w:rsidP="00075F79">
            <w:pPr>
              <w:pStyle w:val="Default"/>
              <w:jc w:val="center"/>
              <w:rPr>
                <w:b/>
                <w:bCs/>
                <w:sz w:val="22"/>
                <w:szCs w:val="22"/>
                <w:lang w:val="en-GB"/>
              </w:rPr>
            </w:pPr>
            <w:r w:rsidRPr="00CE6D7D">
              <w:rPr>
                <w:b/>
                <w:bCs/>
                <w:sz w:val="22"/>
                <w:szCs w:val="22"/>
                <w:lang w:val="en-GB"/>
              </w:rPr>
              <w:t>System Organ Class</w:t>
            </w:r>
          </w:p>
        </w:tc>
        <w:tc>
          <w:tcPr>
            <w:tcW w:w="1558" w:type="dxa"/>
            <w:tcBorders>
              <w:top w:val="single" w:sz="4" w:space="0" w:color="auto"/>
              <w:left w:val="single" w:sz="4" w:space="0" w:color="auto"/>
              <w:bottom w:val="single" w:sz="4" w:space="0" w:color="auto"/>
              <w:right w:val="single" w:sz="4" w:space="0" w:color="auto"/>
            </w:tcBorders>
            <w:hideMark/>
          </w:tcPr>
          <w:p w14:paraId="5A6DABA0" w14:textId="71C50AAD" w:rsidR="00D61A5A" w:rsidRPr="00CE6D7D" w:rsidRDefault="00410CC1" w:rsidP="00075F79">
            <w:pPr>
              <w:pStyle w:val="Default"/>
              <w:jc w:val="center"/>
              <w:rPr>
                <w:b/>
                <w:bCs/>
                <w:sz w:val="22"/>
                <w:szCs w:val="22"/>
                <w:lang w:val="en-GB"/>
              </w:rPr>
            </w:pPr>
            <w:r w:rsidRPr="00CE6D7D">
              <w:rPr>
                <w:b/>
                <w:bCs/>
                <w:sz w:val="22"/>
                <w:szCs w:val="22"/>
                <w:lang w:val="en-GB"/>
              </w:rPr>
              <w:t>Frequency</w:t>
            </w:r>
          </w:p>
        </w:tc>
        <w:tc>
          <w:tcPr>
            <w:tcW w:w="5384" w:type="dxa"/>
            <w:tcBorders>
              <w:top w:val="single" w:sz="4" w:space="0" w:color="auto"/>
              <w:left w:val="single" w:sz="4" w:space="0" w:color="auto"/>
              <w:bottom w:val="single" w:sz="4" w:space="0" w:color="auto"/>
              <w:right w:val="single" w:sz="4" w:space="0" w:color="auto"/>
            </w:tcBorders>
            <w:hideMark/>
          </w:tcPr>
          <w:p w14:paraId="3C5E1056" w14:textId="2F377AD2" w:rsidR="00D61A5A" w:rsidRPr="00CE6D7D" w:rsidRDefault="00410CC1" w:rsidP="00075F79">
            <w:pPr>
              <w:pStyle w:val="Default"/>
              <w:jc w:val="center"/>
              <w:rPr>
                <w:b/>
                <w:bCs/>
                <w:sz w:val="22"/>
                <w:szCs w:val="22"/>
                <w:lang w:val="en-GB"/>
              </w:rPr>
            </w:pPr>
            <w:r w:rsidRPr="00CE6D7D">
              <w:rPr>
                <w:b/>
                <w:bCs/>
                <w:sz w:val="22"/>
                <w:szCs w:val="22"/>
                <w:lang w:val="en-GB"/>
              </w:rPr>
              <w:t>Adverse Reaction</w:t>
            </w:r>
          </w:p>
        </w:tc>
      </w:tr>
      <w:tr w:rsidR="00C31608" w14:paraId="648224E3"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D13D0F3" w14:textId="7E6F9A62" w:rsidR="00D61A5A" w:rsidRPr="00CE6D7D" w:rsidRDefault="00410CC1" w:rsidP="00075F79">
            <w:pPr>
              <w:pStyle w:val="Default"/>
              <w:rPr>
                <w:sz w:val="22"/>
                <w:szCs w:val="22"/>
                <w:lang w:val="en-GB"/>
              </w:rPr>
            </w:pPr>
            <w:r w:rsidRPr="00CE6D7D">
              <w:rPr>
                <w:sz w:val="22"/>
                <w:szCs w:val="22"/>
                <w:lang w:val="en-GB"/>
              </w:rPr>
              <w:t>Infections and infestations*</w:t>
            </w:r>
          </w:p>
        </w:tc>
        <w:tc>
          <w:tcPr>
            <w:tcW w:w="1558" w:type="dxa"/>
            <w:tcBorders>
              <w:top w:val="single" w:sz="4" w:space="0" w:color="auto"/>
              <w:left w:val="single" w:sz="4" w:space="0" w:color="auto"/>
              <w:bottom w:val="single" w:sz="4" w:space="0" w:color="auto"/>
              <w:right w:val="single" w:sz="4" w:space="0" w:color="auto"/>
            </w:tcBorders>
            <w:hideMark/>
          </w:tcPr>
          <w:p w14:paraId="4C43C1FC" w14:textId="1A82A87A"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5E75B3DE" w14:textId="2D077DE3" w:rsidR="00D61A5A" w:rsidRPr="00CE6D7D" w:rsidRDefault="00410CC1" w:rsidP="00075F79">
            <w:pPr>
              <w:pStyle w:val="Table"/>
              <w:spacing w:after="0"/>
              <w:rPr>
                <w:lang w:val="en-GB"/>
              </w:rPr>
            </w:pPr>
            <w:r w:rsidRPr="00CE6D7D">
              <w:rPr>
                <w:lang w:val="en-GB"/>
              </w:rPr>
              <w:t>Respiratory tract infections (including lower and upper respiratory tract infection, pneumonia, sinusitis, pharyngitis, nasopharyngitis and pneumonia herpes viral)</w:t>
            </w:r>
          </w:p>
        </w:tc>
      </w:tr>
      <w:tr w:rsidR="00C31608" w14:paraId="5486EF1D"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FCDFF1D"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CC0F5E5" w14:textId="21860200"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65E194FB" w14:textId="77777777" w:rsidR="009A4741" w:rsidRDefault="00410CC1" w:rsidP="00075F79">
            <w:pPr>
              <w:pStyle w:val="Table"/>
              <w:spacing w:after="0"/>
              <w:rPr>
                <w:lang w:val="en-GB"/>
              </w:rPr>
            </w:pPr>
            <w:r w:rsidRPr="00CE6D7D">
              <w:rPr>
                <w:lang w:val="en-GB"/>
              </w:rPr>
              <w:t>Systemic infections (including sepsis, candidiasis and influenza),</w:t>
            </w:r>
          </w:p>
          <w:p w14:paraId="7273388D" w14:textId="77777777" w:rsidR="009A4741" w:rsidRDefault="00410CC1" w:rsidP="00075F79">
            <w:pPr>
              <w:pStyle w:val="Table"/>
              <w:spacing w:after="0"/>
              <w:rPr>
                <w:lang w:val="en-GB"/>
              </w:rPr>
            </w:pPr>
            <w:r w:rsidRPr="00CE6D7D">
              <w:rPr>
                <w:lang w:val="en-GB"/>
              </w:rPr>
              <w:t>Intestinal infections (including gastroenteritis viral),</w:t>
            </w:r>
          </w:p>
          <w:p w14:paraId="39863B62" w14:textId="77777777" w:rsidR="009A4741" w:rsidRDefault="00410CC1" w:rsidP="00075F79">
            <w:pPr>
              <w:pStyle w:val="Table"/>
              <w:spacing w:after="0"/>
              <w:rPr>
                <w:lang w:val="en-GB"/>
              </w:rPr>
            </w:pPr>
            <w:r w:rsidRPr="00CE6D7D">
              <w:rPr>
                <w:lang w:val="en-GB"/>
              </w:rPr>
              <w:t>Skin and soft tissue infections (including paronychia, cellulitis, impetigo, necrotising fasciitis and herpes zoster),</w:t>
            </w:r>
          </w:p>
          <w:p w14:paraId="531FFBF4" w14:textId="77777777" w:rsidR="009A4741" w:rsidRDefault="00410CC1" w:rsidP="00075F79">
            <w:pPr>
              <w:pStyle w:val="Table"/>
              <w:spacing w:after="0"/>
              <w:rPr>
                <w:lang w:val="en-GB"/>
              </w:rPr>
            </w:pPr>
            <w:r w:rsidRPr="00CE6D7D">
              <w:rPr>
                <w:lang w:val="en-GB"/>
              </w:rPr>
              <w:t>Ear infections,</w:t>
            </w:r>
          </w:p>
          <w:p w14:paraId="7B1C689B" w14:textId="77777777" w:rsidR="009A4741" w:rsidRDefault="00410CC1" w:rsidP="00075F79">
            <w:pPr>
              <w:pStyle w:val="Table"/>
              <w:spacing w:after="0"/>
              <w:rPr>
                <w:lang w:val="en-GB"/>
              </w:rPr>
            </w:pPr>
            <w:r w:rsidRPr="00CE6D7D">
              <w:rPr>
                <w:lang w:val="en-GB"/>
              </w:rPr>
              <w:t>Oral infections (including herpes simplex, oral herpes and tooth infections),</w:t>
            </w:r>
          </w:p>
          <w:p w14:paraId="10F2B93D" w14:textId="77777777" w:rsidR="009A4741" w:rsidRDefault="00410CC1" w:rsidP="00075F79">
            <w:pPr>
              <w:pStyle w:val="Table"/>
              <w:spacing w:after="0"/>
              <w:rPr>
                <w:lang w:val="en-GB"/>
              </w:rPr>
            </w:pPr>
            <w:r w:rsidRPr="00CE6D7D">
              <w:rPr>
                <w:lang w:val="en-GB"/>
              </w:rPr>
              <w:t>Reproductive tract infections (including vulvovaginal mycotic infection),</w:t>
            </w:r>
          </w:p>
          <w:p w14:paraId="38743765" w14:textId="77777777" w:rsidR="009A4741" w:rsidRDefault="00410CC1" w:rsidP="00075F79">
            <w:pPr>
              <w:pStyle w:val="Table"/>
              <w:spacing w:after="0"/>
              <w:rPr>
                <w:lang w:val="en-GB"/>
              </w:rPr>
            </w:pPr>
            <w:r w:rsidRPr="00CE6D7D">
              <w:rPr>
                <w:lang w:val="en-GB"/>
              </w:rPr>
              <w:t>Urinary tract infections (including pyelonephritis),</w:t>
            </w:r>
          </w:p>
          <w:p w14:paraId="450F4842" w14:textId="77777777" w:rsidR="009A4741" w:rsidRDefault="00410CC1" w:rsidP="00075F79">
            <w:pPr>
              <w:pStyle w:val="Table"/>
              <w:spacing w:after="0"/>
              <w:rPr>
                <w:lang w:val="en-GB"/>
              </w:rPr>
            </w:pPr>
            <w:r w:rsidRPr="00CE6D7D">
              <w:rPr>
                <w:lang w:val="en-GB"/>
              </w:rPr>
              <w:t>Fungal infections,</w:t>
            </w:r>
          </w:p>
          <w:p w14:paraId="6C13F410" w14:textId="137536AC" w:rsidR="00D61A5A" w:rsidRPr="00CE6D7D" w:rsidRDefault="00410CC1" w:rsidP="00075F79">
            <w:pPr>
              <w:pStyle w:val="Table"/>
              <w:spacing w:after="0"/>
              <w:rPr>
                <w:lang w:val="en-GB"/>
              </w:rPr>
            </w:pPr>
            <w:r w:rsidRPr="00CE6D7D">
              <w:rPr>
                <w:lang w:val="en-GB"/>
              </w:rPr>
              <w:t>Joint infections</w:t>
            </w:r>
          </w:p>
        </w:tc>
      </w:tr>
      <w:tr w:rsidR="00C31608" w14:paraId="54892F98"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7901B8D"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E7DDF44" w14:textId="12BF29B9"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0C876A62" w14:textId="77777777" w:rsidR="009A4741" w:rsidRDefault="00410CC1" w:rsidP="00075F79">
            <w:pPr>
              <w:pStyle w:val="Table"/>
              <w:spacing w:after="0"/>
              <w:rPr>
                <w:lang w:val="en-GB"/>
              </w:rPr>
            </w:pPr>
            <w:r w:rsidRPr="00CE6D7D">
              <w:rPr>
                <w:lang w:val="en-GB"/>
              </w:rPr>
              <w:t>Neurological infections (including viral meningitis),</w:t>
            </w:r>
          </w:p>
          <w:p w14:paraId="6D2EA092" w14:textId="77777777" w:rsidR="009A4741" w:rsidRDefault="00410CC1" w:rsidP="00075F79">
            <w:pPr>
              <w:pStyle w:val="Table"/>
              <w:spacing w:after="0"/>
              <w:rPr>
                <w:lang w:val="en-GB"/>
              </w:rPr>
            </w:pPr>
            <w:r w:rsidRPr="00CE6D7D">
              <w:rPr>
                <w:lang w:val="en-GB"/>
              </w:rPr>
              <w:t>Opportunistic infections and tuberculosis (including coccidioidomycosis, histoplasmosis and mycobacterium avium complex infection),</w:t>
            </w:r>
          </w:p>
          <w:p w14:paraId="25B62962" w14:textId="77777777" w:rsidR="009A4741" w:rsidRDefault="00410CC1" w:rsidP="00075F79">
            <w:pPr>
              <w:pStyle w:val="Table"/>
              <w:spacing w:after="0"/>
              <w:rPr>
                <w:lang w:val="fr-FR"/>
              </w:rPr>
            </w:pPr>
            <w:r w:rsidRPr="003A2331">
              <w:rPr>
                <w:lang w:val="fr-FR"/>
              </w:rPr>
              <w:t>Bacterial infections,</w:t>
            </w:r>
          </w:p>
          <w:p w14:paraId="34C09046" w14:textId="77777777" w:rsidR="009A4741" w:rsidRDefault="00410CC1" w:rsidP="00075F79">
            <w:pPr>
              <w:pStyle w:val="Table"/>
              <w:spacing w:after="0"/>
              <w:rPr>
                <w:lang w:val="fr-FR"/>
              </w:rPr>
            </w:pPr>
            <w:r w:rsidRPr="003A2331">
              <w:rPr>
                <w:lang w:val="fr-FR"/>
              </w:rPr>
              <w:t>Eye infections,</w:t>
            </w:r>
          </w:p>
          <w:p w14:paraId="581FBC57" w14:textId="53BDBC93" w:rsidR="00D61A5A" w:rsidRPr="003A2331" w:rsidRDefault="00410CC1" w:rsidP="00075F79">
            <w:pPr>
              <w:pStyle w:val="Table"/>
              <w:spacing w:after="0"/>
              <w:rPr>
                <w:lang w:val="fr-FR"/>
              </w:rPr>
            </w:pPr>
            <w:r w:rsidRPr="003A2331">
              <w:rPr>
                <w:lang w:val="fr-FR"/>
              </w:rPr>
              <w:t>Diverticulitis</w:t>
            </w:r>
            <w:r w:rsidRPr="003A2331">
              <w:rPr>
                <w:vertAlign w:val="superscript"/>
                <w:lang w:val="fr-FR"/>
              </w:rPr>
              <w:t>1)</w:t>
            </w:r>
          </w:p>
        </w:tc>
      </w:tr>
      <w:tr w:rsidR="00C31608" w14:paraId="2182DF1A"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2DF3B9D4" w14:textId="77777777" w:rsidR="00D61A5A" w:rsidRPr="00CE6D7D" w:rsidRDefault="00410CC1" w:rsidP="00075F79">
            <w:pPr>
              <w:pStyle w:val="Default"/>
              <w:rPr>
                <w:sz w:val="22"/>
                <w:szCs w:val="22"/>
                <w:lang w:val="en-GB"/>
              </w:rPr>
            </w:pPr>
            <w:r w:rsidRPr="00CE6D7D">
              <w:rPr>
                <w:sz w:val="22"/>
                <w:szCs w:val="22"/>
                <w:lang w:val="en-GB"/>
              </w:rPr>
              <w:t>Neoplasms benign, malignant and unspecified (including cysts and polyps)*</w:t>
            </w:r>
          </w:p>
        </w:tc>
        <w:tc>
          <w:tcPr>
            <w:tcW w:w="1558" w:type="dxa"/>
            <w:tcBorders>
              <w:top w:val="single" w:sz="4" w:space="0" w:color="auto"/>
              <w:left w:val="single" w:sz="4" w:space="0" w:color="auto"/>
              <w:bottom w:val="single" w:sz="4" w:space="0" w:color="auto"/>
              <w:right w:val="single" w:sz="4" w:space="0" w:color="auto"/>
            </w:tcBorders>
            <w:hideMark/>
          </w:tcPr>
          <w:p w14:paraId="7A2CCB29" w14:textId="7777777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237AD93C" w14:textId="77777777" w:rsidR="00D61A5A" w:rsidRPr="00CE6D7D" w:rsidRDefault="00410CC1" w:rsidP="00075F79">
            <w:pPr>
              <w:pStyle w:val="Table"/>
              <w:spacing w:after="0"/>
              <w:rPr>
                <w:lang w:val="en-GB"/>
              </w:rPr>
            </w:pPr>
            <w:r w:rsidRPr="00CE6D7D">
              <w:rPr>
                <w:lang w:val="en-GB"/>
              </w:rPr>
              <w:t>Skin cancer excluding melanoma (including basal cell carcinoma and squamous cell carcinoma),</w:t>
            </w:r>
          </w:p>
          <w:p w14:paraId="3AEC97A8" w14:textId="77777777" w:rsidR="00D61A5A" w:rsidRPr="00CE6D7D" w:rsidRDefault="00410CC1" w:rsidP="00075F79">
            <w:pPr>
              <w:pStyle w:val="Table"/>
              <w:spacing w:after="0"/>
              <w:rPr>
                <w:lang w:val="en-GB"/>
              </w:rPr>
            </w:pPr>
            <w:r w:rsidRPr="00CE6D7D">
              <w:rPr>
                <w:lang w:val="en-GB"/>
              </w:rPr>
              <w:t>Benign neoplasm</w:t>
            </w:r>
          </w:p>
        </w:tc>
      </w:tr>
      <w:tr w:rsidR="00C31608" w14:paraId="0BFB8150"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4B59E78"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68D3A03" w14:textId="4AB04B63"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6DC94193" w14:textId="77777777" w:rsidR="009A4741" w:rsidRDefault="00410CC1" w:rsidP="00075F79">
            <w:pPr>
              <w:pStyle w:val="Table"/>
              <w:spacing w:after="0"/>
              <w:rPr>
                <w:lang w:val="en-GB"/>
              </w:rPr>
            </w:pPr>
            <w:r w:rsidRPr="00CE6D7D">
              <w:rPr>
                <w:lang w:val="en-GB"/>
              </w:rPr>
              <w:t>Lymphoma**,</w:t>
            </w:r>
          </w:p>
          <w:p w14:paraId="6DEEE266" w14:textId="77777777" w:rsidR="009A4741" w:rsidRDefault="00410CC1" w:rsidP="00075F79">
            <w:pPr>
              <w:pStyle w:val="Table"/>
              <w:spacing w:after="0"/>
              <w:rPr>
                <w:lang w:val="en-GB"/>
              </w:rPr>
            </w:pPr>
            <w:r w:rsidRPr="00CE6D7D">
              <w:rPr>
                <w:lang w:val="en-GB"/>
              </w:rPr>
              <w:t>Solid organ neoplasm (including breast cancer, lung neoplasm and thyroid neoplasm),</w:t>
            </w:r>
          </w:p>
          <w:p w14:paraId="2F3128EB" w14:textId="7DA23AFB" w:rsidR="00D61A5A" w:rsidRPr="00CE6D7D" w:rsidRDefault="00410CC1" w:rsidP="00075F79">
            <w:pPr>
              <w:pStyle w:val="Table"/>
              <w:spacing w:after="0"/>
              <w:rPr>
                <w:lang w:val="en-GB"/>
              </w:rPr>
            </w:pPr>
            <w:r w:rsidRPr="00CE6D7D">
              <w:rPr>
                <w:lang w:val="en-GB"/>
              </w:rPr>
              <w:t>Melanoma**</w:t>
            </w:r>
          </w:p>
        </w:tc>
      </w:tr>
      <w:tr w:rsidR="00C31608" w14:paraId="32B4BF26"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A9C878B"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7208C326" w14:textId="6849031B"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553378F9" w14:textId="54092376" w:rsidR="00D61A5A" w:rsidRPr="00CE6D7D" w:rsidRDefault="00410CC1" w:rsidP="00075F79">
            <w:pPr>
              <w:pStyle w:val="Table"/>
              <w:spacing w:after="0"/>
              <w:rPr>
                <w:lang w:val="en-GB"/>
              </w:rPr>
            </w:pPr>
            <w:r w:rsidRPr="00CE6D7D">
              <w:rPr>
                <w:lang w:val="en-GB"/>
              </w:rPr>
              <w:t>Leukaemia</w:t>
            </w:r>
            <w:r w:rsidRPr="00CE6D7D">
              <w:rPr>
                <w:vertAlign w:val="superscript"/>
                <w:lang w:val="en-GB"/>
              </w:rPr>
              <w:t>1)</w:t>
            </w:r>
          </w:p>
        </w:tc>
      </w:tr>
      <w:tr w:rsidR="00C31608" w14:paraId="084A6B0A"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B15F4B6"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7459D723" w14:textId="30F823F4" w:rsidR="00D61A5A" w:rsidRPr="00CE6D7D" w:rsidRDefault="00410CC1" w:rsidP="00075F79">
            <w:pPr>
              <w:pStyle w:val="Default"/>
              <w:rPr>
                <w:sz w:val="22"/>
                <w:szCs w:val="22"/>
                <w:lang w:val="en-GB"/>
              </w:rPr>
            </w:pPr>
            <w:r w:rsidRPr="00CE6D7D">
              <w:rPr>
                <w:sz w:val="22"/>
                <w:szCs w:val="22"/>
                <w:lang w:val="en-GB"/>
              </w:rPr>
              <w:t>Not known</w:t>
            </w:r>
          </w:p>
        </w:tc>
        <w:tc>
          <w:tcPr>
            <w:tcW w:w="5384" w:type="dxa"/>
            <w:tcBorders>
              <w:top w:val="single" w:sz="4" w:space="0" w:color="auto"/>
              <w:left w:val="single" w:sz="4" w:space="0" w:color="auto"/>
              <w:bottom w:val="single" w:sz="4" w:space="0" w:color="auto"/>
              <w:right w:val="single" w:sz="4" w:space="0" w:color="auto"/>
            </w:tcBorders>
            <w:hideMark/>
          </w:tcPr>
          <w:p w14:paraId="719158D3" w14:textId="77777777" w:rsidR="009A4741" w:rsidRDefault="00410CC1" w:rsidP="00075F79">
            <w:pPr>
              <w:pStyle w:val="Table"/>
              <w:spacing w:after="0"/>
              <w:rPr>
                <w:lang w:val="en-GB"/>
              </w:rPr>
            </w:pPr>
            <w:r w:rsidRPr="00CE6D7D">
              <w:rPr>
                <w:lang w:val="en-GB"/>
              </w:rPr>
              <w:t>Hepatosplenic T-cell lymphoma</w:t>
            </w:r>
            <w:r w:rsidRPr="00CE6D7D">
              <w:rPr>
                <w:vertAlign w:val="superscript"/>
                <w:lang w:val="en-GB"/>
              </w:rPr>
              <w:t>1)</w:t>
            </w:r>
            <w:r w:rsidRPr="00CE6D7D">
              <w:rPr>
                <w:lang w:val="en-GB"/>
              </w:rPr>
              <w:t>,</w:t>
            </w:r>
          </w:p>
          <w:p w14:paraId="39302D66" w14:textId="00705C4B" w:rsidR="00D61A5A" w:rsidRPr="00CE6D7D" w:rsidRDefault="00410CC1" w:rsidP="00075F79">
            <w:pPr>
              <w:pStyle w:val="Table"/>
              <w:spacing w:after="0"/>
              <w:rPr>
                <w:lang w:val="en-GB"/>
              </w:rPr>
            </w:pPr>
            <w:r w:rsidRPr="00CE6D7D">
              <w:rPr>
                <w:lang w:val="en-GB"/>
              </w:rPr>
              <w:t>Merkel cell carcinoma (neuroendocrine carcinoma of the skin)</w:t>
            </w:r>
            <w:r w:rsidRPr="00CE6D7D">
              <w:rPr>
                <w:vertAlign w:val="superscript"/>
                <w:lang w:val="en-GB"/>
              </w:rPr>
              <w:t>1)</w:t>
            </w:r>
            <w:r w:rsidR="00335612" w:rsidRPr="00CE6D7D">
              <w:rPr>
                <w:lang w:val="en-GB"/>
              </w:rPr>
              <w:t>, Kaposi’s sarcoma</w:t>
            </w:r>
          </w:p>
        </w:tc>
      </w:tr>
      <w:tr w:rsidR="00C31608" w14:paraId="2C7F4EEF"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52BFD346" w14:textId="55FCDE8F" w:rsidR="00D61A5A" w:rsidRPr="00CE6D7D" w:rsidRDefault="00410CC1" w:rsidP="00075F79">
            <w:pPr>
              <w:pStyle w:val="Default"/>
              <w:rPr>
                <w:sz w:val="22"/>
                <w:szCs w:val="22"/>
                <w:lang w:val="en-GB"/>
              </w:rPr>
            </w:pPr>
            <w:r w:rsidRPr="00CE6D7D">
              <w:rPr>
                <w:sz w:val="22"/>
                <w:szCs w:val="22"/>
                <w:lang w:val="en-GB"/>
              </w:rPr>
              <w:t>Blood and the lymphatic system disorders*</w:t>
            </w:r>
          </w:p>
        </w:tc>
        <w:tc>
          <w:tcPr>
            <w:tcW w:w="1558" w:type="dxa"/>
            <w:tcBorders>
              <w:top w:val="single" w:sz="4" w:space="0" w:color="auto"/>
              <w:left w:val="single" w:sz="4" w:space="0" w:color="auto"/>
              <w:bottom w:val="single" w:sz="4" w:space="0" w:color="auto"/>
              <w:right w:val="single" w:sz="4" w:space="0" w:color="auto"/>
            </w:tcBorders>
            <w:hideMark/>
          </w:tcPr>
          <w:p w14:paraId="24191174" w14:textId="3A88053B"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1DA24495" w14:textId="77777777" w:rsidR="009A4741" w:rsidRDefault="00410CC1" w:rsidP="00075F79">
            <w:pPr>
              <w:pStyle w:val="Table"/>
              <w:spacing w:after="0"/>
              <w:rPr>
                <w:lang w:val="en-GB"/>
              </w:rPr>
            </w:pPr>
            <w:r w:rsidRPr="00CE6D7D">
              <w:rPr>
                <w:lang w:val="en-GB"/>
              </w:rPr>
              <w:t>Leukopenia (including neutropenia and agranulocytosis),</w:t>
            </w:r>
          </w:p>
          <w:p w14:paraId="7612060E" w14:textId="23995472" w:rsidR="00D61A5A" w:rsidRPr="00CE6D7D" w:rsidRDefault="00410CC1" w:rsidP="00075F79">
            <w:pPr>
              <w:pStyle w:val="Table"/>
              <w:spacing w:after="0"/>
              <w:rPr>
                <w:lang w:val="en-GB"/>
              </w:rPr>
            </w:pPr>
            <w:r w:rsidRPr="00CE6D7D">
              <w:rPr>
                <w:lang w:val="en-GB"/>
              </w:rPr>
              <w:t>Anaemia</w:t>
            </w:r>
          </w:p>
        </w:tc>
      </w:tr>
      <w:tr w:rsidR="00C31608" w14:paraId="2536CC57"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B03E671"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FAC38B1" w14:textId="7777777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764F3D4E" w14:textId="77777777" w:rsidR="009A4741" w:rsidRDefault="00410CC1" w:rsidP="00075F79">
            <w:pPr>
              <w:pStyle w:val="Table"/>
              <w:spacing w:after="0"/>
              <w:rPr>
                <w:lang w:val="en-GB"/>
              </w:rPr>
            </w:pPr>
            <w:r w:rsidRPr="00CE6D7D">
              <w:rPr>
                <w:lang w:val="en-GB"/>
              </w:rPr>
              <w:t>Leukocytosis,</w:t>
            </w:r>
          </w:p>
          <w:p w14:paraId="4F8E67F4" w14:textId="05B59ECA" w:rsidR="00D61A5A" w:rsidRPr="00CE6D7D" w:rsidRDefault="00410CC1" w:rsidP="00075F79">
            <w:pPr>
              <w:pStyle w:val="Table"/>
              <w:spacing w:after="0"/>
              <w:rPr>
                <w:lang w:val="en-GB"/>
              </w:rPr>
            </w:pPr>
            <w:r w:rsidRPr="00CE6D7D">
              <w:rPr>
                <w:lang w:val="en-GB"/>
              </w:rPr>
              <w:t>Thrombocytopenia</w:t>
            </w:r>
          </w:p>
        </w:tc>
      </w:tr>
      <w:tr w:rsidR="00C31608" w14:paraId="5E367219"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249F122"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9B482CA" w14:textId="0F3D8E1D"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0D0A4645" w14:textId="35512999" w:rsidR="00D61A5A" w:rsidRPr="00CE6D7D" w:rsidRDefault="00410CC1" w:rsidP="00075F79">
            <w:pPr>
              <w:pStyle w:val="Table"/>
              <w:spacing w:after="0"/>
              <w:rPr>
                <w:lang w:val="en-GB"/>
              </w:rPr>
            </w:pPr>
            <w:r w:rsidRPr="00CE6D7D">
              <w:rPr>
                <w:lang w:val="en-GB"/>
              </w:rPr>
              <w:t>Idiopathic thrombocytopenic purpura</w:t>
            </w:r>
          </w:p>
        </w:tc>
      </w:tr>
      <w:tr w:rsidR="00C31608" w14:paraId="1A244B73"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9C4094A"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0A53E6A" w14:textId="4781B4AB"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7E583CE0" w14:textId="14C71A85" w:rsidR="00D61A5A" w:rsidRPr="00CE6D7D" w:rsidRDefault="00410CC1" w:rsidP="00075F79">
            <w:pPr>
              <w:pStyle w:val="Table"/>
              <w:spacing w:after="0"/>
              <w:rPr>
                <w:lang w:val="en-GB"/>
              </w:rPr>
            </w:pPr>
            <w:r w:rsidRPr="00CE6D7D">
              <w:rPr>
                <w:lang w:val="en-GB"/>
              </w:rPr>
              <w:t>Pancytopenia</w:t>
            </w:r>
          </w:p>
        </w:tc>
      </w:tr>
      <w:tr w:rsidR="00C31608" w14:paraId="0A4CDF09"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7D6F27CE" w14:textId="60F2F701" w:rsidR="00D61A5A" w:rsidRPr="00CE6D7D" w:rsidRDefault="00410CC1" w:rsidP="00075F79">
            <w:pPr>
              <w:pStyle w:val="Default"/>
              <w:rPr>
                <w:sz w:val="22"/>
                <w:szCs w:val="22"/>
                <w:lang w:val="en-GB"/>
              </w:rPr>
            </w:pPr>
            <w:r w:rsidRPr="00CE6D7D">
              <w:rPr>
                <w:sz w:val="22"/>
                <w:szCs w:val="22"/>
                <w:lang w:val="en-GB"/>
              </w:rPr>
              <w:t>Immune system disorders*</w:t>
            </w:r>
          </w:p>
        </w:tc>
        <w:tc>
          <w:tcPr>
            <w:tcW w:w="1558" w:type="dxa"/>
            <w:tcBorders>
              <w:top w:val="single" w:sz="4" w:space="0" w:color="auto"/>
              <w:left w:val="single" w:sz="4" w:space="0" w:color="auto"/>
              <w:bottom w:val="single" w:sz="4" w:space="0" w:color="auto"/>
              <w:right w:val="single" w:sz="4" w:space="0" w:color="auto"/>
            </w:tcBorders>
            <w:hideMark/>
          </w:tcPr>
          <w:p w14:paraId="2C571069" w14:textId="7777777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04065A0E" w14:textId="77777777" w:rsidR="009A4741" w:rsidRDefault="00410CC1" w:rsidP="00075F79">
            <w:pPr>
              <w:pStyle w:val="Table"/>
              <w:spacing w:after="0"/>
              <w:rPr>
                <w:lang w:val="en-GB"/>
              </w:rPr>
            </w:pPr>
            <w:r w:rsidRPr="00CE6D7D">
              <w:rPr>
                <w:lang w:val="en-GB"/>
              </w:rPr>
              <w:t>Hypersensitivity,</w:t>
            </w:r>
          </w:p>
          <w:p w14:paraId="356BF96F" w14:textId="29AAB3F9" w:rsidR="00D61A5A" w:rsidRPr="00CE6D7D" w:rsidRDefault="00410CC1" w:rsidP="00075F79">
            <w:pPr>
              <w:pStyle w:val="Table"/>
              <w:spacing w:after="0"/>
              <w:rPr>
                <w:lang w:val="en-GB"/>
              </w:rPr>
            </w:pPr>
            <w:r w:rsidRPr="00CE6D7D">
              <w:rPr>
                <w:lang w:val="en-GB"/>
              </w:rPr>
              <w:t>Allergies (including seasonal allergy)</w:t>
            </w:r>
          </w:p>
        </w:tc>
      </w:tr>
      <w:tr w:rsidR="00C31608" w14:paraId="0B92D188"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215093A"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C0FCF4F" w14:textId="77777777" w:rsidR="00D61A5A" w:rsidRPr="00CE6D7D" w:rsidRDefault="00410CC1"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23E82D14" w14:textId="77777777" w:rsidR="009A4741" w:rsidRDefault="00410CC1" w:rsidP="00075F79">
            <w:pPr>
              <w:pStyle w:val="Table"/>
              <w:spacing w:after="0"/>
              <w:rPr>
                <w:lang w:val="en-GB"/>
              </w:rPr>
            </w:pPr>
            <w:r w:rsidRPr="00CE6D7D">
              <w:rPr>
                <w:lang w:val="en-GB"/>
              </w:rPr>
              <w:t>Sarcoidosis</w:t>
            </w:r>
            <w:r w:rsidRPr="00CE6D7D">
              <w:rPr>
                <w:vertAlign w:val="superscript"/>
                <w:lang w:val="en-GB"/>
              </w:rPr>
              <w:t>1)</w:t>
            </w:r>
            <w:r w:rsidRPr="00CE6D7D">
              <w:rPr>
                <w:lang w:val="en-GB"/>
              </w:rPr>
              <w:t>,</w:t>
            </w:r>
          </w:p>
          <w:p w14:paraId="646180B0" w14:textId="37509681" w:rsidR="00D61A5A" w:rsidRPr="00CE6D7D" w:rsidRDefault="00410CC1" w:rsidP="00075F79">
            <w:pPr>
              <w:pStyle w:val="Table"/>
              <w:spacing w:after="0"/>
              <w:rPr>
                <w:lang w:val="en-GB"/>
              </w:rPr>
            </w:pPr>
            <w:r w:rsidRPr="00CE6D7D">
              <w:rPr>
                <w:lang w:val="en-GB"/>
              </w:rPr>
              <w:t>Vasculitis</w:t>
            </w:r>
          </w:p>
        </w:tc>
      </w:tr>
      <w:tr w:rsidR="00C31608" w14:paraId="1567BB23"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A7D0FF9"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ADA7476" w14:textId="77777777" w:rsidR="00D61A5A" w:rsidRPr="00CE6D7D" w:rsidRDefault="00410CC1" w:rsidP="00075F79">
            <w:pPr>
              <w:pStyle w:val="Default"/>
              <w:rPr>
                <w:sz w:val="22"/>
                <w:szCs w:val="22"/>
                <w:lang w:val="en-GB"/>
              </w:rPr>
            </w:pPr>
            <w:r w:rsidRPr="00CE6D7D">
              <w:rPr>
                <w:sz w:val="22"/>
                <w:szCs w:val="22"/>
                <w:lang w:val="en-GB"/>
              </w:rPr>
              <w:t xml:space="preserve">Rare </w:t>
            </w:r>
          </w:p>
        </w:tc>
        <w:tc>
          <w:tcPr>
            <w:tcW w:w="5384" w:type="dxa"/>
            <w:tcBorders>
              <w:top w:val="single" w:sz="4" w:space="0" w:color="auto"/>
              <w:left w:val="single" w:sz="4" w:space="0" w:color="auto"/>
              <w:bottom w:val="single" w:sz="4" w:space="0" w:color="auto"/>
              <w:right w:val="single" w:sz="4" w:space="0" w:color="auto"/>
            </w:tcBorders>
            <w:hideMark/>
          </w:tcPr>
          <w:p w14:paraId="39B2A4C4" w14:textId="77777777" w:rsidR="00D61A5A" w:rsidRPr="00CE6D7D" w:rsidRDefault="00410CC1" w:rsidP="00075F79">
            <w:pPr>
              <w:pStyle w:val="Table"/>
              <w:spacing w:after="0"/>
              <w:rPr>
                <w:lang w:val="en-GB"/>
              </w:rPr>
            </w:pPr>
            <w:r w:rsidRPr="00CE6D7D">
              <w:rPr>
                <w:lang w:val="en-GB"/>
              </w:rPr>
              <w:t>Anaphylaxis</w:t>
            </w:r>
            <w:r w:rsidRPr="00CE6D7D">
              <w:rPr>
                <w:vertAlign w:val="superscript"/>
                <w:lang w:val="en-GB"/>
              </w:rPr>
              <w:t>1)</w:t>
            </w:r>
          </w:p>
        </w:tc>
      </w:tr>
      <w:tr w:rsidR="00C31608" w14:paraId="5C49107D"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4782EF94" w14:textId="63FAC025" w:rsidR="00D61A5A" w:rsidRPr="00CE6D7D" w:rsidRDefault="00410CC1" w:rsidP="00075F79">
            <w:pPr>
              <w:pStyle w:val="Default"/>
              <w:rPr>
                <w:sz w:val="22"/>
                <w:szCs w:val="22"/>
                <w:lang w:val="en-GB"/>
              </w:rPr>
            </w:pPr>
            <w:r w:rsidRPr="00CE6D7D">
              <w:rPr>
                <w:sz w:val="22"/>
                <w:szCs w:val="22"/>
                <w:lang w:val="en-GB"/>
              </w:rPr>
              <w:t>Metabolism and nutrition disorders</w:t>
            </w:r>
          </w:p>
        </w:tc>
        <w:tc>
          <w:tcPr>
            <w:tcW w:w="1558" w:type="dxa"/>
            <w:tcBorders>
              <w:top w:val="single" w:sz="4" w:space="0" w:color="auto"/>
              <w:left w:val="single" w:sz="4" w:space="0" w:color="auto"/>
              <w:bottom w:val="single" w:sz="4" w:space="0" w:color="auto"/>
              <w:right w:val="single" w:sz="4" w:space="0" w:color="auto"/>
            </w:tcBorders>
            <w:hideMark/>
          </w:tcPr>
          <w:p w14:paraId="052DCDA5" w14:textId="77777777"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4936F45B" w14:textId="77777777" w:rsidR="00D61A5A" w:rsidRPr="00CE6D7D" w:rsidRDefault="00410CC1" w:rsidP="00075F79">
            <w:pPr>
              <w:pStyle w:val="Table"/>
              <w:spacing w:after="0"/>
              <w:rPr>
                <w:lang w:val="en-GB"/>
              </w:rPr>
            </w:pPr>
            <w:r w:rsidRPr="00CE6D7D">
              <w:rPr>
                <w:lang w:val="en-GB"/>
              </w:rPr>
              <w:t>Lipids increased</w:t>
            </w:r>
          </w:p>
        </w:tc>
      </w:tr>
      <w:tr w:rsidR="00C31608" w14:paraId="1BB310D5"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A0A658C"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7BE69967" w14:textId="7777777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739C2BE0" w14:textId="77777777" w:rsidR="009A4741" w:rsidRDefault="00410CC1" w:rsidP="00075F79">
            <w:pPr>
              <w:pStyle w:val="Table"/>
              <w:spacing w:after="0"/>
              <w:rPr>
                <w:lang w:val="en-GB"/>
              </w:rPr>
            </w:pPr>
            <w:r w:rsidRPr="00CE6D7D">
              <w:rPr>
                <w:lang w:val="en-GB"/>
              </w:rPr>
              <w:t>Hypokalaemia,</w:t>
            </w:r>
          </w:p>
          <w:p w14:paraId="07D15378" w14:textId="77777777" w:rsidR="009A4741" w:rsidRDefault="00410CC1" w:rsidP="00075F79">
            <w:pPr>
              <w:pStyle w:val="Table"/>
              <w:spacing w:after="0"/>
              <w:rPr>
                <w:lang w:val="en-GB"/>
              </w:rPr>
            </w:pPr>
            <w:r w:rsidRPr="00CE6D7D">
              <w:rPr>
                <w:lang w:val="en-GB"/>
              </w:rPr>
              <w:t>Uric acid increased,</w:t>
            </w:r>
          </w:p>
          <w:p w14:paraId="1E012004" w14:textId="77777777" w:rsidR="009A4741" w:rsidRDefault="00410CC1" w:rsidP="00075F79">
            <w:pPr>
              <w:pStyle w:val="Table"/>
              <w:spacing w:after="0"/>
              <w:rPr>
                <w:lang w:val="en-GB"/>
              </w:rPr>
            </w:pPr>
            <w:r w:rsidRPr="00CE6D7D">
              <w:rPr>
                <w:lang w:val="en-GB"/>
              </w:rPr>
              <w:t>Blood sodium abnormal,</w:t>
            </w:r>
          </w:p>
          <w:p w14:paraId="2CBDCD66" w14:textId="77777777" w:rsidR="009A4741" w:rsidRDefault="00410CC1" w:rsidP="00075F79">
            <w:pPr>
              <w:pStyle w:val="Table"/>
              <w:spacing w:after="0"/>
              <w:rPr>
                <w:lang w:val="en-GB"/>
              </w:rPr>
            </w:pPr>
            <w:r w:rsidRPr="00CE6D7D">
              <w:rPr>
                <w:lang w:val="en-GB"/>
              </w:rPr>
              <w:t>Hypocalcaemia,</w:t>
            </w:r>
          </w:p>
          <w:p w14:paraId="563CCD14" w14:textId="77777777" w:rsidR="009A4741" w:rsidRDefault="00410CC1" w:rsidP="00075F79">
            <w:pPr>
              <w:pStyle w:val="Table"/>
              <w:spacing w:after="0"/>
              <w:rPr>
                <w:lang w:val="en-GB"/>
              </w:rPr>
            </w:pPr>
            <w:r w:rsidRPr="00CE6D7D">
              <w:rPr>
                <w:lang w:val="en-GB"/>
              </w:rPr>
              <w:t>Hyperglycaemia,</w:t>
            </w:r>
          </w:p>
          <w:p w14:paraId="5632C693" w14:textId="77777777" w:rsidR="009A4741" w:rsidRDefault="00410CC1" w:rsidP="00075F79">
            <w:pPr>
              <w:pStyle w:val="Table"/>
              <w:spacing w:after="0"/>
              <w:rPr>
                <w:lang w:val="en-GB"/>
              </w:rPr>
            </w:pPr>
            <w:r w:rsidRPr="00CE6D7D">
              <w:rPr>
                <w:lang w:val="en-GB"/>
              </w:rPr>
              <w:t>Hypophosphataemia,</w:t>
            </w:r>
          </w:p>
          <w:p w14:paraId="0745CC16" w14:textId="41DC3100" w:rsidR="00D61A5A" w:rsidRPr="00CE6D7D" w:rsidRDefault="00410CC1" w:rsidP="00075F79">
            <w:pPr>
              <w:pStyle w:val="Table"/>
              <w:spacing w:after="0"/>
              <w:rPr>
                <w:lang w:val="en-GB"/>
              </w:rPr>
            </w:pPr>
            <w:r w:rsidRPr="00CE6D7D">
              <w:rPr>
                <w:lang w:val="en-GB"/>
              </w:rPr>
              <w:t>Dehydration</w:t>
            </w:r>
          </w:p>
        </w:tc>
      </w:tr>
      <w:tr w:rsidR="00C31608" w14:paraId="630474D0" w14:textId="77777777" w:rsidTr="00E72A4D">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3F996EA1" w14:textId="25AA4307" w:rsidR="00D61A5A" w:rsidRPr="00CE6D7D" w:rsidRDefault="00410CC1" w:rsidP="00075F79">
            <w:pPr>
              <w:pStyle w:val="Default"/>
              <w:rPr>
                <w:sz w:val="22"/>
                <w:szCs w:val="22"/>
                <w:lang w:val="en-GB"/>
              </w:rPr>
            </w:pPr>
            <w:r w:rsidRPr="00CE6D7D">
              <w:rPr>
                <w:sz w:val="22"/>
                <w:szCs w:val="22"/>
                <w:lang w:val="en-GB"/>
              </w:rPr>
              <w:t>Psychiatric disorders</w:t>
            </w:r>
          </w:p>
        </w:tc>
        <w:tc>
          <w:tcPr>
            <w:tcW w:w="1558" w:type="dxa"/>
            <w:tcBorders>
              <w:top w:val="single" w:sz="4" w:space="0" w:color="auto"/>
              <w:left w:val="single" w:sz="4" w:space="0" w:color="auto"/>
              <w:bottom w:val="single" w:sz="4" w:space="0" w:color="auto"/>
              <w:right w:val="single" w:sz="4" w:space="0" w:color="auto"/>
            </w:tcBorders>
            <w:hideMark/>
          </w:tcPr>
          <w:p w14:paraId="7C35F99D" w14:textId="7777777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0991FF6C" w14:textId="77777777" w:rsidR="009A4741" w:rsidRDefault="00410CC1" w:rsidP="00075F79">
            <w:pPr>
              <w:pStyle w:val="Table"/>
              <w:spacing w:after="0"/>
              <w:rPr>
                <w:lang w:val="en-GB"/>
              </w:rPr>
            </w:pPr>
            <w:r w:rsidRPr="00CE6D7D">
              <w:rPr>
                <w:lang w:val="en-GB"/>
              </w:rPr>
              <w:t>Mood alterations (including depression),</w:t>
            </w:r>
          </w:p>
          <w:p w14:paraId="4B69F08C" w14:textId="77777777" w:rsidR="009A4741" w:rsidRDefault="00410CC1" w:rsidP="00075F79">
            <w:pPr>
              <w:pStyle w:val="Table"/>
              <w:spacing w:after="0"/>
              <w:rPr>
                <w:lang w:val="en-GB"/>
              </w:rPr>
            </w:pPr>
            <w:r w:rsidRPr="00CE6D7D">
              <w:rPr>
                <w:lang w:val="en-GB"/>
              </w:rPr>
              <w:t>Anxiety,</w:t>
            </w:r>
          </w:p>
          <w:p w14:paraId="05352621" w14:textId="0FDA397D" w:rsidR="00D61A5A" w:rsidRPr="00CE6D7D" w:rsidRDefault="00410CC1" w:rsidP="00075F79">
            <w:pPr>
              <w:pStyle w:val="Table"/>
              <w:spacing w:after="0"/>
              <w:rPr>
                <w:lang w:val="en-GB"/>
              </w:rPr>
            </w:pPr>
            <w:r w:rsidRPr="00CE6D7D">
              <w:rPr>
                <w:lang w:val="en-GB"/>
              </w:rPr>
              <w:t>Insomnia</w:t>
            </w:r>
          </w:p>
        </w:tc>
      </w:tr>
      <w:tr w:rsidR="00C31608" w14:paraId="0B1A987F"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D022B93" w14:textId="77777777" w:rsidR="00D61A5A" w:rsidRPr="00CE6D7D" w:rsidRDefault="00410CC1" w:rsidP="00075F79">
            <w:pPr>
              <w:pStyle w:val="Default"/>
              <w:rPr>
                <w:sz w:val="22"/>
                <w:szCs w:val="22"/>
                <w:lang w:val="en-GB"/>
              </w:rPr>
            </w:pPr>
            <w:r w:rsidRPr="00CE6D7D">
              <w:rPr>
                <w:sz w:val="22"/>
                <w:szCs w:val="22"/>
                <w:lang w:val="en-GB"/>
              </w:rPr>
              <w:t>Nervous system disorders*</w:t>
            </w:r>
          </w:p>
        </w:tc>
        <w:tc>
          <w:tcPr>
            <w:tcW w:w="1558" w:type="dxa"/>
            <w:tcBorders>
              <w:top w:val="single" w:sz="4" w:space="0" w:color="auto"/>
              <w:left w:val="single" w:sz="4" w:space="0" w:color="auto"/>
              <w:bottom w:val="single" w:sz="4" w:space="0" w:color="auto"/>
              <w:right w:val="single" w:sz="4" w:space="0" w:color="auto"/>
            </w:tcBorders>
            <w:hideMark/>
          </w:tcPr>
          <w:p w14:paraId="174E8258" w14:textId="35E05405"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39EB1893" w14:textId="12C3977A" w:rsidR="00D61A5A" w:rsidRPr="00CE6D7D" w:rsidRDefault="00410CC1" w:rsidP="00075F79">
            <w:pPr>
              <w:pStyle w:val="Table"/>
              <w:spacing w:after="0"/>
              <w:rPr>
                <w:lang w:val="en-GB"/>
              </w:rPr>
            </w:pPr>
            <w:r w:rsidRPr="00CE6D7D">
              <w:rPr>
                <w:lang w:val="en-GB"/>
              </w:rPr>
              <w:t>Headache</w:t>
            </w:r>
          </w:p>
        </w:tc>
      </w:tr>
      <w:tr w:rsidR="00C31608" w14:paraId="70E1B189"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658F27E"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D5B81A5" w14:textId="7A0402AE"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7AC53BFC" w14:textId="77777777" w:rsidR="009A4741" w:rsidRDefault="00410CC1" w:rsidP="00075F79">
            <w:pPr>
              <w:pStyle w:val="Table"/>
              <w:spacing w:after="0"/>
              <w:rPr>
                <w:lang w:val="en-GB"/>
              </w:rPr>
            </w:pPr>
            <w:r w:rsidRPr="00CE6D7D">
              <w:rPr>
                <w:lang w:val="en-GB"/>
              </w:rPr>
              <w:t>Paraesthesias (including hypoesthesia),</w:t>
            </w:r>
          </w:p>
          <w:p w14:paraId="0CC5B830" w14:textId="77777777" w:rsidR="009A4741" w:rsidRDefault="00410CC1" w:rsidP="00075F79">
            <w:pPr>
              <w:pStyle w:val="Table"/>
              <w:spacing w:after="0"/>
              <w:rPr>
                <w:lang w:val="en-GB"/>
              </w:rPr>
            </w:pPr>
            <w:r w:rsidRPr="00CE6D7D">
              <w:rPr>
                <w:lang w:val="en-GB"/>
              </w:rPr>
              <w:t>Migraine,</w:t>
            </w:r>
          </w:p>
          <w:p w14:paraId="3FB07E15" w14:textId="102FBF1E" w:rsidR="00D61A5A" w:rsidRPr="00CE6D7D" w:rsidRDefault="00410CC1" w:rsidP="00075F79">
            <w:pPr>
              <w:pStyle w:val="Table"/>
              <w:spacing w:after="0"/>
              <w:rPr>
                <w:lang w:val="en-GB"/>
              </w:rPr>
            </w:pPr>
            <w:r w:rsidRPr="00CE6D7D">
              <w:rPr>
                <w:lang w:val="en-GB"/>
              </w:rPr>
              <w:t>Nerve root compression</w:t>
            </w:r>
          </w:p>
        </w:tc>
      </w:tr>
      <w:tr w:rsidR="00C31608" w14:paraId="761927E0"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D64C0AB"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D40292D" w14:textId="06E7B644"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2FDB11B6" w14:textId="77777777" w:rsidR="009A4741" w:rsidRDefault="00410CC1" w:rsidP="00075F79">
            <w:pPr>
              <w:pStyle w:val="Table"/>
              <w:spacing w:after="0"/>
              <w:rPr>
                <w:lang w:val="en-GB"/>
              </w:rPr>
            </w:pPr>
            <w:r w:rsidRPr="00CE6D7D">
              <w:rPr>
                <w:lang w:val="en-GB"/>
              </w:rPr>
              <w:t>Cerebrovascular accident</w:t>
            </w:r>
            <w:r w:rsidRPr="00CE6D7D">
              <w:rPr>
                <w:vertAlign w:val="superscript"/>
                <w:lang w:val="en-GB"/>
              </w:rPr>
              <w:t>1)</w:t>
            </w:r>
            <w:r w:rsidRPr="00CE6D7D">
              <w:rPr>
                <w:lang w:val="en-GB"/>
              </w:rPr>
              <w:t>,</w:t>
            </w:r>
          </w:p>
          <w:p w14:paraId="6A7EE996" w14:textId="77777777" w:rsidR="009A4741" w:rsidRDefault="00410CC1" w:rsidP="00075F79">
            <w:pPr>
              <w:pStyle w:val="Table"/>
              <w:spacing w:after="0"/>
              <w:rPr>
                <w:lang w:val="en-GB"/>
              </w:rPr>
            </w:pPr>
            <w:r w:rsidRPr="00CE6D7D">
              <w:rPr>
                <w:lang w:val="en-GB"/>
              </w:rPr>
              <w:t>Tremor,</w:t>
            </w:r>
          </w:p>
          <w:p w14:paraId="20B25FFD" w14:textId="404AC9E2" w:rsidR="00D61A5A" w:rsidRPr="00CE6D7D" w:rsidRDefault="00410CC1" w:rsidP="00075F79">
            <w:pPr>
              <w:pStyle w:val="Table"/>
              <w:spacing w:after="0"/>
              <w:rPr>
                <w:lang w:val="en-GB"/>
              </w:rPr>
            </w:pPr>
            <w:r w:rsidRPr="00CE6D7D">
              <w:rPr>
                <w:lang w:val="en-GB"/>
              </w:rPr>
              <w:t>Neuropathy</w:t>
            </w:r>
          </w:p>
        </w:tc>
      </w:tr>
      <w:tr w:rsidR="00C31608" w:rsidRPr="0018706C" w14:paraId="1B3C67B6"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E1BBAB4"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8D66ED2" w14:textId="0247F54C"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623853AE" w14:textId="77777777" w:rsidR="009A4741" w:rsidRDefault="00410CC1" w:rsidP="00075F79">
            <w:pPr>
              <w:pStyle w:val="Table"/>
              <w:spacing w:after="0"/>
              <w:rPr>
                <w:lang w:val="fr-FR"/>
              </w:rPr>
            </w:pPr>
            <w:r w:rsidRPr="00F22162">
              <w:rPr>
                <w:lang w:val="fr-FR"/>
              </w:rPr>
              <w:t>Multiple sclerosis,</w:t>
            </w:r>
          </w:p>
          <w:p w14:paraId="20208935" w14:textId="21D42265" w:rsidR="00D61A5A" w:rsidRPr="00F22162" w:rsidRDefault="00410CC1" w:rsidP="00075F79">
            <w:pPr>
              <w:pStyle w:val="Table"/>
              <w:spacing w:after="0"/>
              <w:rPr>
                <w:lang w:val="fr-FR"/>
              </w:rPr>
            </w:pPr>
            <w:r w:rsidRPr="00F22162">
              <w:rPr>
                <w:lang w:val="fr-FR"/>
              </w:rPr>
              <w:t>Demyelinating disorders (e.g. optic neuritis, Guillain-Barré syndrome)</w:t>
            </w:r>
            <w:r w:rsidRPr="00F22162">
              <w:rPr>
                <w:vertAlign w:val="superscript"/>
                <w:lang w:val="fr-FR"/>
              </w:rPr>
              <w:t xml:space="preserve">1) </w:t>
            </w:r>
          </w:p>
        </w:tc>
      </w:tr>
      <w:tr w:rsidR="00C31608" w14:paraId="2DA00090"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77636018" w14:textId="4C496192" w:rsidR="00D61A5A" w:rsidRPr="00CE6D7D" w:rsidRDefault="00410CC1" w:rsidP="00075F79">
            <w:pPr>
              <w:pStyle w:val="Default"/>
              <w:rPr>
                <w:sz w:val="22"/>
                <w:szCs w:val="22"/>
                <w:lang w:val="en-GB"/>
              </w:rPr>
            </w:pPr>
            <w:r w:rsidRPr="00CE6D7D">
              <w:rPr>
                <w:sz w:val="22"/>
                <w:szCs w:val="22"/>
                <w:lang w:val="en-GB"/>
              </w:rPr>
              <w:t>Eye disorders</w:t>
            </w:r>
          </w:p>
        </w:tc>
        <w:tc>
          <w:tcPr>
            <w:tcW w:w="1558" w:type="dxa"/>
            <w:tcBorders>
              <w:top w:val="single" w:sz="4" w:space="0" w:color="auto"/>
              <w:left w:val="single" w:sz="4" w:space="0" w:color="auto"/>
              <w:bottom w:val="single" w:sz="4" w:space="0" w:color="auto"/>
              <w:right w:val="single" w:sz="4" w:space="0" w:color="auto"/>
            </w:tcBorders>
            <w:hideMark/>
          </w:tcPr>
          <w:p w14:paraId="3A6A74A7" w14:textId="1D9A06A1"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64F72DCF" w14:textId="77777777" w:rsidR="009A4741" w:rsidRDefault="00410CC1" w:rsidP="00075F79">
            <w:pPr>
              <w:pStyle w:val="Table"/>
              <w:spacing w:after="0"/>
              <w:rPr>
                <w:lang w:val="en-GB"/>
              </w:rPr>
            </w:pPr>
            <w:r w:rsidRPr="00CE6D7D">
              <w:rPr>
                <w:lang w:val="en-GB"/>
              </w:rPr>
              <w:t>Visual impairment,</w:t>
            </w:r>
          </w:p>
          <w:p w14:paraId="5443B3B5" w14:textId="77777777" w:rsidR="009A4741" w:rsidRDefault="00410CC1" w:rsidP="00075F79">
            <w:pPr>
              <w:pStyle w:val="Table"/>
              <w:spacing w:after="0"/>
              <w:rPr>
                <w:lang w:val="en-GB"/>
              </w:rPr>
            </w:pPr>
            <w:r w:rsidRPr="00CE6D7D">
              <w:rPr>
                <w:lang w:val="en-GB"/>
              </w:rPr>
              <w:t>Conjunctivitis,</w:t>
            </w:r>
          </w:p>
          <w:p w14:paraId="19385588" w14:textId="77777777" w:rsidR="009A4741" w:rsidRDefault="00410CC1" w:rsidP="00075F79">
            <w:pPr>
              <w:pStyle w:val="Table"/>
              <w:spacing w:after="0"/>
              <w:rPr>
                <w:lang w:val="en-GB"/>
              </w:rPr>
            </w:pPr>
            <w:r w:rsidRPr="00CE6D7D">
              <w:rPr>
                <w:lang w:val="en-GB"/>
              </w:rPr>
              <w:t>Blepharitis,</w:t>
            </w:r>
          </w:p>
          <w:p w14:paraId="6830A7BE" w14:textId="1BC71A5B" w:rsidR="00D61A5A" w:rsidRPr="00CE6D7D" w:rsidRDefault="00410CC1" w:rsidP="00075F79">
            <w:pPr>
              <w:pStyle w:val="Table"/>
              <w:spacing w:after="0"/>
              <w:rPr>
                <w:lang w:val="en-GB"/>
              </w:rPr>
            </w:pPr>
            <w:r w:rsidRPr="00CE6D7D">
              <w:rPr>
                <w:lang w:val="en-GB"/>
              </w:rPr>
              <w:t>Eye swelling</w:t>
            </w:r>
          </w:p>
        </w:tc>
      </w:tr>
      <w:tr w:rsidR="00C31608" w14:paraId="0FD7A448"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E42544C"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01A8EC76" w14:textId="38FD13CD"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4884204A" w14:textId="19E25AEE" w:rsidR="00D61A5A" w:rsidRPr="00CE6D7D" w:rsidRDefault="00410CC1" w:rsidP="00075F79">
            <w:pPr>
              <w:pStyle w:val="Table"/>
              <w:spacing w:after="0"/>
              <w:rPr>
                <w:lang w:val="en-GB"/>
              </w:rPr>
            </w:pPr>
            <w:r w:rsidRPr="00CE6D7D">
              <w:rPr>
                <w:lang w:val="en-GB"/>
              </w:rPr>
              <w:t>Diplopia</w:t>
            </w:r>
          </w:p>
        </w:tc>
      </w:tr>
      <w:tr w:rsidR="00C31608" w14:paraId="50C36737"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5EC62496" w14:textId="3630F4CF" w:rsidR="00D61A5A" w:rsidRPr="00CE6D7D" w:rsidRDefault="00410CC1" w:rsidP="00075F79">
            <w:pPr>
              <w:pStyle w:val="Default"/>
              <w:rPr>
                <w:sz w:val="22"/>
                <w:szCs w:val="22"/>
                <w:lang w:val="en-GB"/>
              </w:rPr>
            </w:pPr>
            <w:r w:rsidRPr="00CE6D7D">
              <w:rPr>
                <w:sz w:val="22"/>
                <w:szCs w:val="22"/>
                <w:lang w:val="en-GB"/>
              </w:rPr>
              <w:t>Ear and labyrinth disorders</w:t>
            </w:r>
          </w:p>
        </w:tc>
        <w:tc>
          <w:tcPr>
            <w:tcW w:w="1558" w:type="dxa"/>
            <w:tcBorders>
              <w:top w:val="single" w:sz="4" w:space="0" w:color="auto"/>
              <w:left w:val="single" w:sz="4" w:space="0" w:color="auto"/>
              <w:bottom w:val="single" w:sz="4" w:space="0" w:color="auto"/>
              <w:right w:val="single" w:sz="4" w:space="0" w:color="auto"/>
            </w:tcBorders>
            <w:hideMark/>
          </w:tcPr>
          <w:p w14:paraId="727684CD" w14:textId="5FED6AA0"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47D1A568" w14:textId="59BBEF90" w:rsidR="00D61A5A" w:rsidRPr="00CE6D7D" w:rsidRDefault="00410CC1" w:rsidP="00075F79">
            <w:pPr>
              <w:pStyle w:val="Table"/>
              <w:spacing w:after="0"/>
              <w:rPr>
                <w:lang w:val="en-GB"/>
              </w:rPr>
            </w:pPr>
            <w:r w:rsidRPr="00CE6D7D">
              <w:rPr>
                <w:lang w:val="en-GB"/>
              </w:rPr>
              <w:t>Vertigo</w:t>
            </w:r>
          </w:p>
        </w:tc>
      </w:tr>
      <w:tr w:rsidR="00C31608" w14:paraId="79B095DC"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35B7A0D"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7663318" w14:textId="32205D15"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2F4623D8" w14:textId="77777777" w:rsidR="009A4741" w:rsidRDefault="00410CC1" w:rsidP="00075F79">
            <w:pPr>
              <w:pStyle w:val="Table"/>
              <w:spacing w:after="0"/>
              <w:rPr>
                <w:lang w:val="en-GB"/>
              </w:rPr>
            </w:pPr>
            <w:r w:rsidRPr="00CE6D7D">
              <w:rPr>
                <w:lang w:val="en-GB"/>
              </w:rPr>
              <w:t>Deafness,</w:t>
            </w:r>
          </w:p>
          <w:p w14:paraId="3E6311D9" w14:textId="6F20D5EE" w:rsidR="00D61A5A" w:rsidRPr="00CE6D7D" w:rsidRDefault="00410CC1" w:rsidP="00075F79">
            <w:pPr>
              <w:pStyle w:val="Table"/>
              <w:spacing w:after="0"/>
              <w:rPr>
                <w:lang w:val="en-GB"/>
              </w:rPr>
            </w:pPr>
            <w:r w:rsidRPr="00CE6D7D">
              <w:rPr>
                <w:lang w:val="en-GB"/>
              </w:rPr>
              <w:t>Tinnitus</w:t>
            </w:r>
          </w:p>
        </w:tc>
      </w:tr>
      <w:tr w:rsidR="00C31608" w14:paraId="4F27C815"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6720592" w14:textId="0F2C69B7" w:rsidR="00D61A5A" w:rsidRPr="00CE6D7D" w:rsidRDefault="00410CC1" w:rsidP="00075F79">
            <w:pPr>
              <w:pStyle w:val="Default"/>
              <w:rPr>
                <w:sz w:val="22"/>
                <w:szCs w:val="22"/>
                <w:lang w:val="en-GB"/>
              </w:rPr>
            </w:pPr>
            <w:r w:rsidRPr="00CE6D7D">
              <w:rPr>
                <w:sz w:val="22"/>
                <w:szCs w:val="22"/>
                <w:lang w:val="en-GB"/>
              </w:rPr>
              <w:t>Cardiac disorders*</w:t>
            </w:r>
          </w:p>
        </w:tc>
        <w:tc>
          <w:tcPr>
            <w:tcW w:w="1558" w:type="dxa"/>
            <w:tcBorders>
              <w:top w:val="single" w:sz="4" w:space="0" w:color="auto"/>
              <w:left w:val="single" w:sz="4" w:space="0" w:color="auto"/>
              <w:bottom w:val="single" w:sz="4" w:space="0" w:color="auto"/>
              <w:right w:val="single" w:sz="4" w:space="0" w:color="auto"/>
            </w:tcBorders>
            <w:hideMark/>
          </w:tcPr>
          <w:p w14:paraId="5F4C7433" w14:textId="1E9FCA1E"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1312B148" w14:textId="0744A2A9" w:rsidR="00D61A5A" w:rsidRPr="00CE6D7D" w:rsidRDefault="00410CC1" w:rsidP="00075F79">
            <w:pPr>
              <w:pStyle w:val="Table"/>
              <w:spacing w:after="0"/>
              <w:rPr>
                <w:lang w:val="en-GB"/>
              </w:rPr>
            </w:pPr>
            <w:r w:rsidRPr="00CE6D7D">
              <w:rPr>
                <w:lang w:val="en-GB"/>
              </w:rPr>
              <w:t>Tachycardia</w:t>
            </w:r>
          </w:p>
        </w:tc>
      </w:tr>
      <w:tr w:rsidR="00C31608" w14:paraId="40C1ECD1"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433BEEC"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0302FCA" w14:textId="7319B26B"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2F68ED4B" w14:textId="77777777" w:rsidR="009A4741" w:rsidRDefault="00410CC1" w:rsidP="00075F79">
            <w:pPr>
              <w:pStyle w:val="Table"/>
              <w:spacing w:after="0"/>
              <w:rPr>
                <w:lang w:val="en-GB"/>
              </w:rPr>
            </w:pPr>
            <w:r w:rsidRPr="00CE6D7D">
              <w:rPr>
                <w:lang w:val="en-GB"/>
              </w:rPr>
              <w:t>Myocardial infarction</w:t>
            </w:r>
            <w:r w:rsidRPr="00CE6D7D">
              <w:rPr>
                <w:vertAlign w:val="superscript"/>
                <w:lang w:val="en-GB"/>
              </w:rPr>
              <w:t>1)</w:t>
            </w:r>
            <w:r w:rsidRPr="00CE6D7D">
              <w:rPr>
                <w:lang w:val="en-GB"/>
              </w:rPr>
              <w:t>,</w:t>
            </w:r>
          </w:p>
          <w:p w14:paraId="363B5069" w14:textId="30D9D263" w:rsidR="00D61A5A" w:rsidRPr="00CE6D7D" w:rsidRDefault="00410CC1" w:rsidP="00075F79">
            <w:pPr>
              <w:pStyle w:val="Table"/>
              <w:spacing w:after="0"/>
              <w:rPr>
                <w:lang w:val="en-GB"/>
              </w:rPr>
            </w:pPr>
            <w:r w:rsidRPr="00CE6D7D">
              <w:rPr>
                <w:lang w:val="en-GB"/>
              </w:rPr>
              <w:t>Arrhythmia,</w:t>
            </w:r>
          </w:p>
          <w:p w14:paraId="1C88A22A" w14:textId="6760CA7A" w:rsidR="00D61A5A" w:rsidRPr="00CE6D7D" w:rsidRDefault="00410CC1" w:rsidP="00075F79">
            <w:pPr>
              <w:pStyle w:val="Table"/>
              <w:spacing w:after="0"/>
              <w:rPr>
                <w:lang w:val="en-GB"/>
              </w:rPr>
            </w:pPr>
            <w:r w:rsidRPr="00CE6D7D">
              <w:rPr>
                <w:lang w:val="en-GB"/>
              </w:rPr>
              <w:t>Congestive heart failure</w:t>
            </w:r>
          </w:p>
        </w:tc>
      </w:tr>
      <w:tr w:rsidR="00C31608" w14:paraId="02AB5B14"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AA6D34F"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D055F2F" w14:textId="77777777"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72214D9C" w14:textId="3BDEA4B0" w:rsidR="00D61A5A" w:rsidRPr="00CE6D7D" w:rsidRDefault="00410CC1" w:rsidP="00075F79">
            <w:pPr>
              <w:pStyle w:val="Table"/>
              <w:spacing w:after="0"/>
              <w:rPr>
                <w:lang w:val="en-GB"/>
              </w:rPr>
            </w:pPr>
            <w:r w:rsidRPr="00CE6D7D">
              <w:rPr>
                <w:lang w:val="en-GB"/>
              </w:rPr>
              <w:t>Cardiac arrest</w:t>
            </w:r>
          </w:p>
        </w:tc>
      </w:tr>
      <w:tr w:rsidR="00C31608" w14:paraId="4A4C29C0"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2D1B60E" w14:textId="7496D1EC" w:rsidR="00D61A5A" w:rsidRPr="00CE6D7D" w:rsidRDefault="00410CC1" w:rsidP="00075F79">
            <w:pPr>
              <w:pStyle w:val="Default"/>
              <w:rPr>
                <w:sz w:val="22"/>
                <w:szCs w:val="22"/>
                <w:lang w:val="en-GB"/>
              </w:rPr>
            </w:pPr>
            <w:r w:rsidRPr="00CE6D7D">
              <w:rPr>
                <w:sz w:val="22"/>
                <w:szCs w:val="22"/>
                <w:lang w:val="en-GB"/>
              </w:rPr>
              <w:lastRenderedPageBreak/>
              <w:t>Vascular disorders</w:t>
            </w:r>
          </w:p>
        </w:tc>
        <w:tc>
          <w:tcPr>
            <w:tcW w:w="1558" w:type="dxa"/>
            <w:tcBorders>
              <w:top w:val="single" w:sz="4" w:space="0" w:color="auto"/>
              <w:left w:val="single" w:sz="4" w:space="0" w:color="auto"/>
              <w:bottom w:val="single" w:sz="4" w:space="0" w:color="auto"/>
              <w:right w:val="single" w:sz="4" w:space="0" w:color="auto"/>
            </w:tcBorders>
            <w:hideMark/>
          </w:tcPr>
          <w:p w14:paraId="4241FBDF" w14:textId="38B55047"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0670B1E1" w14:textId="77777777" w:rsidR="009A4741" w:rsidRDefault="00410CC1" w:rsidP="00075F79">
            <w:pPr>
              <w:pStyle w:val="Table"/>
              <w:spacing w:after="0"/>
              <w:rPr>
                <w:lang w:val="en-GB"/>
              </w:rPr>
            </w:pPr>
            <w:r w:rsidRPr="00CE6D7D">
              <w:rPr>
                <w:lang w:val="en-GB"/>
              </w:rPr>
              <w:t>Hypertension,</w:t>
            </w:r>
          </w:p>
          <w:p w14:paraId="2F5DA342" w14:textId="77777777" w:rsidR="009A4741" w:rsidRDefault="00410CC1" w:rsidP="00075F79">
            <w:pPr>
              <w:pStyle w:val="Table"/>
              <w:spacing w:after="0"/>
              <w:rPr>
                <w:lang w:val="en-GB"/>
              </w:rPr>
            </w:pPr>
            <w:r w:rsidRPr="00CE6D7D">
              <w:rPr>
                <w:lang w:val="en-GB"/>
              </w:rPr>
              <w:t>Flushing,</w:t>
            </w:r>
          </w:p>
          <w:p w14:paraId="66CFBB2A" w14:textId="55DF010E" w:rsidR="00D61A5A" w:rsidRPr="00CE6D7D" w:rsidRDefault="00410CC1" w:rsidP="00075F79">
            <w:pPr>
              <w:pStyle w:val="Table"/>
              <w:spacing w:after="0"/>
              <w:rPr>
                <w:lang w:val="en-GB"/>
              </w:rPr>
            </w:pPr>
            <w:r w:rsidRPr="00CE6D7D">
              <w:rPr>
                <w:lang w:val="en-GB"/>
              </w:rPr>
              <w:t>Haematoma</w:t>
            </w:r>
          </w:p>
        </w:tc>
      </w:tr>
      <w:tr w:rsidR="00C31608" w14:paraId="0CFF3B54"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6EA8F60"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4F8B53E7" w14:textId="1ED57A27"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3D877392" w14:textId="77777777" w:rsidR="009A4741" w:rsidRDefault="00410CC1" w:rsidP="00075F79">
            <w:pPr>
              <w:pStyle w:val="Table"/>
              <w:spacing w:after="0"/>
              <w:rPr>
                <w:lang w:val="en-GB"/>
              </w:rPr>
            </w:pPr>
            <w:r w:rsidRPr="00CE6D7D">
              <w:rPr>
                <w:lang w:val="en-GB"/>
              </w:rPr>
              <w:t>Aortic aneurysm,</w:t>
            </w:r>
          </w:p>
          <w:p w14:paraId="37D9C6BE" w14:textId="77777777" w:rsidR="009A4741" w:rsidRDefault="00410CC1" w:rsidP="00075F79">
            <w:pPr>
              <w:pStyle w:val="Table"/>
              <w:spacing w:after="0"/>
              <w:rPr>
                <w:lang w:val="en-GB"/>
              </w:rPr>
            </w:pPr>
            <w:r w:rsidRPr="00CE6D7D">
              <w:rPr>
                <w:lang w:val="en-GB"/>
              </w:rPr>
              <w:t>Vascular arterial occlusion,</w:t>
            </w:r>
          </w:p>
          <w:p w14:paraId="41FC741C" w14:textId="6124A51C" w:rsidR="00D61A5A" w:rsidRPr="00CE6D7D" w:rsidRDefault="00410CC1" w:rsidP="00075F79">
            <w:pPr>
              <w:pStyle w:val="Table"/>
              <w:spacing w:after="0"/>
              <w:rPr>
                <w:lang w:val="en-GB"/>
              </w:rPr>
            </w:pPr>
            <w:r w:rsidRPr="00CE6D7D">
              <w:rPr>
                <w:lang w:val="en-GB"/>
              </w:rPr>
              <w:t>Thrombophlebitis</w:t>
            </w:r>
          </w:p>
        </w:tc>
      </w:tr>
      <w:tr w:rsidR="00C31608" w14:paraId="368D7FDD"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3693C13C" w14:textId="59004A30" w:rsidR="00D61A5A" w:rsidRPr="00CE6D7D" w:rsidRDefault="00410CC1" w:rsidP="00075F79">
            <w:pPr>
              <w:pStyle w:val="Default"/>
              <w:rPr>
                <w:sz w:val="22"/>
                <w:szCs w:val="22"/>
                <w:lang w:val="en-GB"/>
              </w:rPr>
            </w:pPr>
            <w:r w:rsidRPr="00CE6D7D">
              <w:rPr>
                <w:sz w:val="22"/>
                <w:szCs w:val="22"/>
                <w:lang w:val="en-GB"/>
              </w:rPr>
              <w:t>Respiratory, thoracic and mediastinal disorders*</w:t>
            </w:r>
          </w:p>
        </w:tc>
        <w:tc>
          <w:tcPr>
            <w:tcW w:w="1558" w:type="dxa"/>
            <w:tcBorders>
              <w:top w:val="single" w:sz="4" w:space="0" w:color="auto"/>
              <w:left w:val="single" w:sz="4" w:space="0" w:color="auto"/>
              <w:bottom w:val="single" w:sz="4" w:space="0" w:color="auto"/>
              <w:right w:val="single" w:sz="4" w:space="0" w:color="auto"/>
            </w:tcBorders>
            <w:hideMark/>
          </w:tcPr>
          <w:p w14:paraId="5D68EBB8" w14:textId="7EBBF325"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75A13A4D" w14:textId="77777777" w:rsidR="009A4741" w:rsidRDefault="00410CC1" w:rsidP="00075F79">
            <w:pPr>
              <w:pStyle w:val="Table"/>
              <w:spacing w:after="0"/>
              <w:rPr>
                <w:lang w:val="en-GB"/>
              </w:rPr>
            </w:pPr>
            <w:r w:rsidRPr="00CE6D7D">
              <w:rPr>
                <w:lang w:val="en-GB"/>
              </w:rPr>
              <w:t>Asthma,</w:t>
            </w:r>
          </w:p>
          <w:p w14:paraId="3E7B17C5" w14:textId="77777777" w:rsidR="009A4741" w:rsidRDefault="00410CC1" w:rsidP="00075F79">
            <w:pPr>
              <w:pStyle w:val="Table"/>
              <w:spacing w:after="0"/>
              <w:rPr>
                <w:lang w:val="en-GB"/>
              </w:rPr>
            </w:pPr>
            <w:r w:rsidRPr="00CE6D7D">
              <w:rPr>
                <w:lang w:val="en-GB"/>
              </w:rPr>
              <w:t>Dyspnoea,</w:t>
            </w:r>
          </w:p>
          <w:p w14:paraId="663912A7" w14:textId="09998233" w:rsidR="00D61A5A" w:rsidRPr="00CE6D7D" w:rsidRDefault="00410CC1" w:rsidP="00075F79">
            <w:pPr>
              <w:pStyle w:val="Table"/>
              <w:spacing w:after="0"/>
              <w:rPr>
                <w:lang w:val="en-GB"/>
              </w:rPr>
            </w:pPr>
            <w:r w:rsidRPr="00CE6D7D">
              <w:rPr>
                <w:lang w:val="en-GB"/>
              </w:rPr>
              <w:t>Cough</w:t>
            </w:r>
          </w:p>
        </w:tc>
      </w:tr>
      <w:tr w:rsidR="00C31608" w14:paraId="0ADB6AC9"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D6F0A0A"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7E109C8" w14:textId="0B6BCF80"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5C23CEFA" w14:textId="77777777" w:rsidR="009A4741" w:rsidRDefault="00410CC1" w:rsidP="00075F79">
            <w:pPr>
              <w:pStyle w:val="Table"/>
              <w:spacing w:after="0"/>
              <w:rPr>
                <w:lang w:val="en-GB"/>
              </w:rPr>
            </w:pPr>
            <w:r w:rsidRPr="00CE6D7D">
              <w:rPr>
                <w:lang w:val="en-GB"/>
              </w:rPr>
              <w:t>Pulmonary embolism</w:t>
            </w:r>
            <w:r w:rsidRPr="00CE6D7D">
              <w:rPr>
                <w:vertAlign w:val="superscript"/>
                <w:lang w:val="en-GB"/>
              </w:rPr>
              <w:t>1)</w:t>
            </w:r>
            <w:r w:rsidRPr="00CE6D7D">
              <w:rPr>
                <w:lang w:val="en-GB"/>
              </w:rPr>
              <w:t>,</w:t>
            </w:r>
          </w:p>
          <w:p w14:paraId="6F26800E" w14:textId="77777777" w:rsidR="009A4741" w:rsidRDefault="00410CC1" w:rsidP="00075F79">
            <w:pPr>
              <w:pStyle w:val="Table"/>
              <w:spacing w:after="0"/>
              <w:rPr>
                <w:lang w:val="en-GB"/>
              </w:rPr>
            </w:pPr>
            <w:r w:rsidRPr="00CE6D7D">
              <w:rPr>
                <w:lang w:val="en-GB"/>
              </w:rPr>
              <w:t>Interstitial lung disease,</w:t>
            </w:r>
          </w:p>
          <w:p w14:paraId="5A6712B5" w14:textId="77777777" w:rsidR="009A4741" w:rsidRDefault="00410CC1" w:rsidP="00075F79">
            <w:pPr>
              <w:pStyle w:val="Table"/>
              <w:spacing w:after="0"/>
              <w:rPr>
                <w:lang w:val="en-GB"/>
              </w:rPr>
            </w:pPr>
            <w:r w:rsidRPr="00CE6D7D">
              <w:rPr>
                <w:lang w:val="en-GB"/>
              </w:rPr>
              <w:t>Chronic obstructive pulmonary disease,</w:t>
            </w:r>
          </w:p>
          <w:p w14:paraId="69A246B5" w14:textId="77777777" w:rsidR="009A4741" w:rsidRDefault="00410CC1" w:rsidP="00075F79">
            <w:pPr>
              <w:pStyle w:val="Table"/>
              <w:spacing w:after="0"/>
              <w:rPr>
                <w:lang w:val="en-GB"/>
              </w:rPr>
            </w:pPr>
            <w:r w:rsidRPr="00CE6D7D">
              <w:rPr>
                <w:lang w:val="en-GB"/>
              </w:rPr>
              <w:t>Pneumonitis,</w:t>
            </w:r>
          </w:p>
          <w:p w14:paraId="04AA0DAD" w14:textId="329141E3" w:rsidR="00D61A5A" w:rsidRPr="00CE6D7D" w:rsidRDefault="00410CC1" w:rsidP="00075F79">
            <w:pPr>
              <w:pStyle w:val="Table"/>
              <w:spacing w:after="0"/>
              <w:rPr>
                <w:lang w:val="en-GB"/>
              </w:rPr>
            </w:pPr>
            <w:r w:rsidRPr="00CE6D7D">
              <w:rPr>
                <w:lang w:val="en-GB"/>
              </w:rPr>
              <w:t>Pleural effusion</w:t>
            </w:r>
            <w:r w:rsidRPr="00CE6D7D">
              <w:rPr>
                <w:vertAlign w:val="superscript"/>
                <w:lang w:val="en-GB"/>
              </w:rPr>
              <w:t>1)</w:t>
            </w:r>
          </w:p>
        </w:tc>
      </w:tr>
      <w:tr w:rsidR="00C31608" w14:paraId="629CA582"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E9C58B2"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F035690" w14:textId="77777777"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6E1CD177" w14:textId="42041B1F" w:rsidR="00D61A5A" w:rsidRPr="00CE6D7D" w:rsidRDefault="00410CC1" w:rsidP="00075F79">
            <w:pPr>
              <w:pStyle w:val="Table"/>
              <w:spacing w:after="0"/>
              <w:rPr>
                <w:lang w:val="en-GB"/>
              </w:rPr>
            </w:pPr>
            <w:r w:rsidRPr="00CE6D7D">
              <w:rPr>
                <w:lang w:val="en-GB"/>
              </w:rPr>
              <w:t>Pulmonary fibrosis</w:t>
            </w:r>
            <w:r w:rsidRPr="00CE6D7D">
              <w:rPr>
                <w:vertAlign w:val="superscript"/>
                <w:lang w:val="en-GB"/>
              </w:rPr>
              <w:t>1)</w:t>
            </w:r>
          </w:p>
        </w:tc>
      </w:tr>
      <w:tr w:rsidR="00C31608" w14:paraId="7A2A4F1E"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2E865FFE" w14:textId="7B2AEC39" w:rsidR="00D61A5A" w:rsidRPr="00CE6D7D" w:rsidRDefault="00410CC1" w:rsidP="00075F79">
            <w:pPr>
              <w:pStyle w:val="Default"/>
              <w:rPr>
                <w:sz w:val="22"/>
                <w:szCs w:val="22"/>
                <w:lang w:val="en-GB"/>
              </w:rPr>
            </w:pPr>
            <w:r w:rsidRPr="00CE6D7D">
              <w:rPr>
                <w:sz w:val="22"/>
                <w:szCs w:val="22"/>
                <w:lang w:val="en-GB"/>
              </w:rPr>
              <w:t>Gastrointestinal disorders</w:t>
            </w:r>
          </w:p>
        </w:tc>
        <w:tc>
          <w:tcPr>
            <w:tcW w:w="1558" w:type="dxa"/>
            <w:tcBorders>
              <w:top w:val="single" w:sz="4" w:space="0" w:color="auto"/>
              <w:left w:val="single" w:sz="4" w:space="0" w:color="auto"/>
              <w:bottom w:val="single" w:sz="4" w:space="0" w:color="auto"/>
              <w:right w:val="single" w:sz="4" w:space="0" w:color="auto"/>
            </w:tcBorders>
            <w:hideMark/>
          </w:tcPr>
          <w:p w14:paraId="741D5F19" w14:textId="673866C7"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61C9CBF7" w14:textId="77777777" w:rsidR="009A4741" w:rsidRDefault="00410CC1" w:rsidP="00075F79">
            <w:pPr>
              <w:pStyle w:val="Table"/>
              <w:spacing w:after="0"/>
              <w:rPr>
                <w:lang w:val="en-GB"/>
              </w:rPr>
            </w:pPr>
            <w:r w:rsidRPr="00CE6D7D">
              <w:rPr>
                <w:lang w:val="en-GB"/>
              </w:rPr>
              <w:t>Abdominal pain,</w:t>
            </w:r>
          </w:p>
          <w:p w14:paraId="26B1482B" w14:textId="117F7575" w:rsidR="00D61A5A" w:rsidRPr="00CE6D7D" w:rsidRDefault="00410CC1" w:rsidP="00075F79">
            <w:pPr>
              <w:pStyle w:val="Table"/>
              <w:spacing w:after="0"/>
              <w:rPr>
                <w:lang w:val="en-GB"/>
              </w:rPr>
            </w:pPr>
            <w:r w:rsidRPr="00CE6D7D">
              <w:rPr>
                <w:lang w:val="en-GB"/>
              </w:rPr>
              <w:t xml:space="preserve">Nausea and vomiting </w:t>
            </w:r>
          </w:p>
        </w:tc>
      </w:tr>
      <w:tr w:rsidR="00C31608" w14:paraId="2DC0B75D"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442A2643"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00AB5A1" w14:textId="79CBC152"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1B06F715" w14:textId="77777777" w:rsidR="009A4741" w:rsidRDefault="00410CC1" w:rsidP="00075F79">
            <w:pPr>
              <w:pStyle w:val="Table"/>
              <w:spacing w:after="0"/>
              <w:rPr>
                <w:lang w:val="en-GB"/>
              </w:rPr>
            </w:pPr>
            <w:r w:rsidRPr="00CE6D7D">
              <w:rPr>
                <w:lang w:val="en-GB"/>
              </w:rPr>
              <w:t>GI haemorrhage,</w:t>
            </w:r>
          </w:p>
          <w:p w14:paraId="7398D669" w14:textId="77777777" w:rsidR="009A4741" w:rsidRDefault="00410CC1" w:rsidP="00075F79">
            <w:pPr>
              <w:pStyle w:val="Table"/>
              <w:spacing w:after="0"/>
              <w:rPr>
                <w:lang w:val="en-GB"/>
              </w:rPr>
            </w:pPr>
            <w:r w:rsidRPr="00CE6D7D">
              <w:rPr>
                <w:lang w:val="en-GB"/>
              </w:rPr>
              <w:t>Dyspepsia,</w:t>
            </w:r>
          </w:p>
          <w:p w14:paraId="7CB26B97" w14:textId="77777777" w:rsidR="009A4741" w:rsidRDefault="00410CC1" w:rsidP="00075F79">
            <w:pPr>
              <w:pStyle w:val="Table"/>
              <w:spacing w:after="0"/>
              <w:rPr>
                <w:lang w:val="en-GB"/>
              </w:rPr>
            </w:pPr>
            <w:r w:rsidRPr="00CE6D7D">
              <w:rPr>
                <w:lang w:val="en-GB"/>
              </w:rPr>
              <w:t>Gastroesophageal reflux disease,</w:t>
            </w:r>
          </w:p>
          <w:p w14:paraId="7466FB39" w14:textId="0DB5F5E9" w:rsidR="00D61A5A" w:rsidRPr="00CE6D7D" w:rsidRDefault="00410CC1" w:rsidP="00075F79">
            <w:pPr>
              <w:pStyle w:val="Table"/>
              <w:spacing w:after="0"/>
              <w:rPr>
                <w:lang w:val="en-GB"/>
              </w:rPr>
            </w:pPr>
            <w:r w:rsidRPr="00CE6D7D">
              <w:rPr>
                <w:lang w:val="en-GB"/>
              </w:rPr>
              <w:t>Sicca syndrome</w:t>
            </w:r>
          </w:p>
        </w:tc>
      </w:tr>
      <w:tr w:rsidR="00C31608" w14:paraId="6C69FD65"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54735CA"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27E75968" w14:textId="18C46F9C"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37C7A817" w14:textId="77777777" w:rsidR="009A4741" w:rsidRDefault="00410CC1" w:rsidP="00075F79">
            <w:pPr>
              <w:pStyle w:val="Table"/>
              <w:spacing w:after="0"/>
              <w:rPr>
                <w:lang w:val="en-GB"/>
              </w:rPr>
            </w:pPr>
            <w:r w:rsidRPr="00CE6D7D">
              <w:rPr>
                <w:lang w:val="en-GB"/>
              </w:rPr>
              <w:t>Pancreatitis,</w:t>
            </w:r>
          </w:p>
          <w:p w14:paraId="647D8612" w14:textId="77777777" w:rsidR="009A4741" w:rsidRDefault="00410CC1" w:rsidP="00075F79">
            <w:pPr>
              <w:pStyle w:val="Table"/>
              <w:spacing w:after="0"/>
              <w:rPr>
                <w:lang w:val="en-GB"/>
              </w:rPr>
            </w:pPr>
            <w:r w:rsidRPr="00CE6D7D">
              <w:rPr>
                <w:lang w:val="en-GB"/>
              </w:rPr>
              <w:t>Dysphagia,</w:t>
            </w:r>
          </w:p>
          <w:p w14:paraId="2FB9226A" w14:textId="65A889A9" w:rsidR="00D61A5A" w:rsidRPr="00CE6D7D" w:rsidRDefault="00410CC1" w:rsidP="00075F79">
            <w:pPr>
              <w:pStyle w:val="Table"/>
              <w:spacing w:after="0"/>
              <w:rPr>
                <w:lang w:val="en-GB"/>
              </w:rPr>
            </w:pPr>
            <w:r w:rsidRPr="00CE6D7D">
              <w:rPr>
                <w:lang w:val="en-GB"/>
              </w:rPr>
              <w:t>Face oedema</w:t>
            </w:r>
          </w:p>
        </w:tc>
      </w:tr>
      <w:tr w:rsidR="00C31608" w14:paraId="709CA05F"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92AF112"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F6F103D" w14:textId="42FA8139"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22CEBFB1" w14:textId="1F3C4179" w:rsidR="00D61A5A" w:rsidRPr="00CE6D7D" w:rsidRDefault="00410CC1" w:rsidP="00075F79">
            <w:pPr>
              <w:pStyle w:val="Table"/>
              <w:spacing w:after="0"/>
              <w:rPr>
                <w:lang w:val="en-GB"/>
              </w:rPr>
            </w:pPr>
            <w:r w:rsidRPr="00CE6D7D">
              <w:rPr>
                <w:lang w:val="en-GB"/>
              </w:rPr>
              <w:t>Intestinal perforation</w:t>
            </w:r>
            <w:r w:rsidRPr="00CE6D7D">
              <w:rPr>
                <w:vertAlign w:val="superscript"/>
                <w:lang w:val="en-GB"/>
              </w:rPr>
              <w:t>1)</w:t>
            </w:r>
          </w:p>
        </w:tc>
      </w:tr>
      <w:tr w:rsidR="00C31608" w14:paraId="525993A8"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43C149C2" w14:textId="18A79322" w:rsidR="00D61A5A" w:rsidRPr="00CE6D7D" w:rsidRDefault="00410CC1" w:rsidP="00075F79">
            <w:pPr>
              <w:pStyle w:val="Default"/>
              <w:rPr>
                <w:sz w:val="22"/>
                <w:szCs w:val="22"/>
                <w:lang w:val="en-GB"/>
              </w:rPr>
            </w:pPr>
            <w:r w:rsidRPr="00CE6D7D">
              <w:rPr>
                <w:sz w:val="22"/>
                <w:szCs w:val="22"/>
                <w:lang w:val="en-GB"/>
              </w:rPr>
              <w:t>Hepatobiliary disorders*</w:t>
            </w:r>
          </w:p>
        </w:tc>
        <w:tc>
          <w:tcPr>
            <w:tcW w:w="1558" w:type="dxa"/>
            <w:tcBorders>
              <w:top w:val="single" w:sz="4" w:space="0" w:color="auto"/>
              <w:left w:val="single" w:sz="4" w:space="0" w:color="auto"/>
              <w:bottom w:val="single" w:sz="4" w:space="0" w:color="auto"/>
              <w:right w:val="single" w:sz="4" w:space="0" w:color="auto"/>
            </w:tcBorders>
            <w:hideMark/>
          </w:tcPr>
          <w:p w14:paraId="69376B05" w14:textId="77777777"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0E118CF7" w14:textId="3D1F8FC6" w:rsidR="00D61A5A" w:rsidRPr="00CE6D7D" w:rsidRDefault="00410CC1" w:rsidP="00075F79">
            <w:pPr>
              <w:pStyle w:val="Table"/>
              <w:spacing w:after="0"/>
              <w:rPr>
                <w:lang w:val="en-GB"/>
              </w:rPr>
            </w:pPr>
            <w:r w:rsidRPr="00CE6D7D">
              <w:rPr>
                <w:lang w:val="en-GB"/>
              </w:rPr>
              <w:t>Elevated liver enzymes</w:t>
            </w:r>
          </w:p>
        </w:tc>
      </w:tr>
      <w:tr w:rsidR="00C31608" w14:paraId="1732F95A"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51826926"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308BDD6" w14:textId="77777777" w:rsidR="00D61A5A" w:rsidRPr="00CE6D7D" w:rsidRDefault="00410CC1"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4BCBCF73" w14:textId="77777777" w:rsidR="009A4741" w:rsidRDefault="00410CC1" w:rsidP="00075F79">
            <w:pPr>
              <w:pStyle w:val="Table"/>
              <w:spacing w:after="0"/>
              <w:rPr>
                <w:lang w:val="en-GB"/>
              </w:rPr>
            </w:pPr>
            <w:r w:rsidRPr="00CE6D7D">
              <w:rPr>
                <w:lang w:val="en-GB"/>
              </w:rPr>
              <w:t>Cholecystitis and cholelithiasis,</w:t>
            </w:r>
          </w:p>
          <w:p w14:paraId="5A250EC1" w14:textId="77777777" w:rsidR="009A4741" w:rsidRDefault="00410CC1" w:rsidP="00075F79">
            <w:pPr>
              <w:pStyle w:val="Table"/>
              <w:spacing w:after="0"/>
              <w:rPr>
                <w:lang w:val="en-GB"/>
              </w:rPr>
            </w:pPr>
            <w:r w:rsidRPr="00CE6D7D">
              <w:rPr>
                <w:lang w:val="en-GB"/>
              </w:rPr>
              <w:t>Hepatic steatosis,</w:t>
            </w:r>
          </w:p>
          <w:p w14:paraId="17CFBA83" w14:textId="3AE9F9C3" w:rsidR="00D61A5A" w:rsidRPr="00CE6D7D" w:rsidRDefault="00410CC1" w:rsidP="00075F79">
            <w:pPr>
              <w:pStyle w:val="Table"/>
              <w:spacing w:after="0"/>
              <w:rPr>
                <w:lang w:val="en-GB"/>
              </w:rPr>
            </w:pPr>
            <w:r w:rsidRPr="00CE6D7D">
              <w:rPr>
                <w:lang w:val="en-GB"/>
              </w:rPr>
              <w:t>Bilirubin increased</w:t>
            </w:r>
          </w:p>
        </w:tc>
      </w:tr>
      <w:tr w:rsidR="00C31608" w14:paraId="33286E77"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994A94B"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772F738A" w14:textId="77777777" w:rsidR="00D61A5A" w:rsidRPr="00CE6D7D" w:rsidRDefault="00410CC1" w:rsidP="00075F79">
            <w:pPr>
              <w:pStyle w:val="Default"/>
              <w:rPr>
                <w:sz w:val="22"/>
                <w:szCs w:val="22"/>
                <w:lang w:val="en-GB"/>
              </w:rPr>
            </w:pPr>
            <w:r w:rsidRPr="00CE6D7D">
              <w:rPr>
                <w:sz w:val="22"/>
                <w:szCs w:val="22"/>
                <w:lang w:val="en-GB"/>
              </w:rPr>
              <w:t xml:space="preserve">Rare </w:t>
            </w:r>
          </w:p>
        </w:tc>
        <w:tc>
          <w:tcPr>
            <w:tcW w:w="5384" w:type="dxa"/>
            <w:tcBorders>
              <w:top w:val="single" w:sz="4" w:space="0" w:color="auto"/>
              <w:left w:val="single" w:sz="4" w:space="0" w:color="auto"/>
              <w:bottom w:val="single" w:sz="4" w:space="0" w:color="auto"/>
              <w:right w:val="single" w:sz="4" w:space="0" w:color="auto"/>
            </w:tcBorders>
            <w:hideMark/>
          </w:tcPr>
          <w:p w14:paraId="4598FCCE" w14:textId="77777777" w:rsidR="009A4741" w:rsidRDefault="00410CC1" w:rsidP="00075F79">
            <w:pPr>
              <w:pStyle w:val="Table"/>
              <w:spacing w:after="0"/>
              <w:rPr>
                <w:lang w:val="en-GB"/>
              </w:rPr>
            </w:pPr>
            <w:r w:rsidRPr="00CE6D7D">
              <w:rPr>
                <w:lang w:val="en-GB"/>
              </w:rPr>
              <w:t>Hepatitis,</w:t>
            </w:r>
          </w:p>
          <w:p w14:paraId="5FC8109C" w14:textId="5AB3FA5F" w:rsidR="00D61A5A" w:rsidRPr="00CE6D7D" w:rsidRDefault="00410CC1" w:rsidP="00075F79">
            <w:pPr>
              <w:pStyle w:val="Table"/>
              <w:spacing w:after="0"/>
              <w:rPr>
                <w:lang w:val="en-GB"/>
              </w:rPr>
            </w:pPr>
            <w:r w:rsidRPr="00CE6D7D">
              <w:rPr>
                <w:lang w:val="en-GB"/>
              </w:rPr>
              <w:t>Reactivation of hepatitis B</w:t>
            </w:r>
            <w:r w:rsidRPr="00CE6D7D">
              <w:rPr>
                <w:vertAlign w:val="superscript"/>
                <w:lang w:val="en-GB"/>
              </w:rPr>
              <w:t>1)</w:t>
            </w:r>
            <w:r w:rsidRPr="00CE6D7D">
              <w:rPr>
                <w:lang w:val="en-GB"/>
              </w:rPr>
              <w:t>,</w:t>
            </w:r>
          </w:p>
          <w:p w14:paraId="193220FE" w14:textId="7DD3A190" w:rsidR="00D61A5A" w:rsidRPr="00CE6D7D" w:rsidRDefault="00410CC1" w:rsidP="00075F79">
            <w:pPr>
              <w:pStyle w:val="Table"/>
              <w:spacing w:after="0"/>
              <w:rPr>
                <w:lang w:val="en-GB"/>
              </w:rPr>
            </w:pPr>
            <w:r w:rsidRPr="00CE6D7D">
              <w:rPr>
                <w:lang w:val="en-GB"/>
              </w:rPr>
              <w:t>Autoimmune hepatitis</w:t>
            </w:r>
            <w:r w:rsidRPr="00CE6D7D">
              <w:rPr>
                <w:vertAlign w:val="superscript"/>
                <w:lang w:val="en-GB"/>
              </w:rPr>
              <w:t>1)</w:t>
            </w:r>
          </w:p>
        </w:tc>
      </w:tr>
      <w:tr w:rsidR="00C31608" w14:paraId="30484C37"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1229BEE"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7C4C4FE" w14:textId="509E6ED6" w:rsidR="00D61A5A" w:rsidRPr="00CE6D7D" w:rsidRDefault="00410CC1" w:rsidP="00075F79">
            <w:pPr>
              <w:pStyle w:val="Default"/>
              <w:rPr>
                <w:sz w:val="22"/>
                <w:szCs w:val="22"/>
                <w:lang w:val="en-GB"/>
              </w:rPr>
            </w:pPr>
            <w:r w:rsidRPr="00CE6D7D">
              <w:rPr>
                <w:sz w:val="22"/>
                <w:szCs w:val="22"/>
                <w:lang w:val="en-GB"/>
              </w:rPr>
              <w:t>Not known</w:t>
            </w:r>
          </w:p>
        </w:tc>
        <w:tc>
          <w:tcPr>
            <w:tcW w:w="5384" w:type="dxa"/>
            <w:tcBorders>
              <w:top w:val="single" w:sz="4" w:space="0" w:color="auto"/>
              <w:left w:val="single" w:sz="4" w:space="0" w:color="auto"/>
              <w:bottom w:val="single" w:sz="4" w:space="0" w:color="auto"/>
              <w:right w:val="single" w:sz="4" w:space="0" w:color="auto"/>
            </w:tcBorders>
            <w:hideMark/>
          </w:tcPr>
          <w:p w14:paraId="72C5FB58" w14:textId="690EF4D6" w:rsidR="00D61A5A" w:rsidRPr="00CE6D7D" w:rsidRDefault="00410CC1" w:rsidP="00075F79">
            <w:pPr>
              <w:pStyle w:val="Table"/>
              <w:spacing w:after="0"/>
              <w:rPr>
                <w:lang w:val="en-GB"/>
              </w:rPr>
            </w:pPr>
            <w:r w:rsidRPr="00CE6D7D">
              <w:rPr>
                <w:lang w:val="en-GB"/>
              </w:rPr>
              <w:t>Liver failure</w:t>
            </w:r>
            <w:r w:rsidRPr="00CE6D7D">
              <w:rPr>
                <w:vertAlign w:val="superscript"/>
                <w:lang w:val="en-GB"/>
              </w:rPr>
              <w:t>1)</w:t>
            </w:r>
          </w:p>
        </w:tc>
      </w:tr>
      <w:tr w:rsidR="00C31608" w14:paraId="1259F027"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0F2DDBD4" w14:textId="6FC44EA0" w:rsidR="00D61A5A" w:rsidRPr="00CE6D7D" w:rsidRDefault="00410CC1" w:rsidP="00075F79">
            <w:pPr>
              <w:pStyle w:val="Default"/>
              <w:rPr>
                <w:sz w:val="22"/>
                <w:szCs w:val="22"/>
                <w:lang w:val="en-GB"/>
              </w:rPr>
            </w:pPr>
            <w:r w:rsidRPr="00CE6D7D">
              <w:rPr>
                <w:sz w:val="22"/>
                <w:szCs w:val="22"/>
                <w:lang w:val="en-GB"/>
              </w:rPr>
              <w:t>Skin and subcutaneous tissue disorders</w:t>
            </w:r>
          </w:p>
        </w:tc>
        <w:tc>
          <w:tcPr>
            <w:tcW w:w="1558" w:type="dxa"/>
            <w:tcBorders>
              <w:top w:val="single" w:sz="4" w:space="0" w:color="auto"/>
              <w:left w:val="single" w:sz="4" w:space="0" w:color="auto"/>
              <w:bottom w:val="single" w:sz="4" w:space="0" w:color="auto"/>
              <w:right w:val="single" w:sz="4" w:space="0" w:color="auto"/>
            </w:tcBorders>
            <w:hideMark/>
          </w:tcPr>
          <w:p w14:paraId="6D5707F0" w14:textId="77777777"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3ED87DAB" w14:textId="7EDB61E9" w:rsidR="00D61A5A" w:rsidRPr="00CE6D7D" w:rsidRDefault="00410CC1" w:rsidP="00075F79">
            <w:pPr>
              <w:pStyle w:val="Table"/>
              <w:spacing w:after="0"/>
              <w:rPr>
                <w:lang w:val="en-GB"/>
              </w:rPr>
            </w:pPr>
            <w:r w:rsidRPr="00CE6D7D">
              <w:rPr>
                <w:lang w:val="en-GB"/>
              </w:rPr>
              <w:t>Rash (including exfoliative rash)</w:t>
            </w:r>
          </w:p>
        </w:tc>
      </w:tr>
      <w:tr w:rsidR="00C31608" w14:paraId="5F816ABE"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F5EB248"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0EEA2AC8" w14:textId="590930B5" w:rsidR="00D61A5A"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4877FE17" w14:textId="77777777" w:rsidR="00D61A5A" w:rsidRPr="00CE6D7D" w:rsidRDefault="00410CC1" w:rsidP="00075F79">
            <w:pPr>
              <w:pStyle w:val="Table"/>
              <w:spacing w:after="0"/>
              <w:rPr>
                <w:lang w:val="en-GB"/>
              </w:rPr>
            </w:pPr>
            <w:r w:rsidRPr="00CE6D7D">
              <w:rPr>
                <w:lang w:val="en-GB"/>
              </w:rPr>
              <w:t>Worsening or new onset of psoriasis (including palmoplantar pustular psoriasis)</w:t>
            </w:r>
            <w:r w:rsidRPr="00CE6D7D">
              <w:rPr>
                <w:vertAlign w:val="superscript"/>
                <w:lang w:val="en-GB"/>
              </w:rPr>
              <w:t>1)</w:t>
            </w:r>
            <w:r w:rsidRPr="00CE6D7D">
              <w:rPr>
                <w:lang w:val="en-GB"/>
              </w:rPr>
              <w:t>,</w:t>
            </w:r>
          </w:p>
          <w:p w14:paraId="316BE1E9" w14:textId="77777777" w:rsidR="009A4741" w:rsidRDefault="00410CC1" w:rsidP="00075F79">
            <w:pPr>
              <w:pStyle w:val="Table"/>
              <w:spacing w:after="0"/>
              <w:rPr>
                <w:lang w:val="en-GB"/>
              </w:rPr>
            </w:pPr>
            <w:r w:rsidRPr="00CE6D7D">
              <w:rPr>
                <w:lang w:val="en-GB"/>
              </w:rPr>
              <w:t>Urticaria,</w:t>
            </w:r>
          </w:p>
          <w:p w14:paraId="646DC333" w14:textId="77777777" w:rsidR="009A4741" w:rsidRDefault="00410CC1" w:rsidP="00075F79">
            <w:pPr>
              <w:pStyle w:val="Table"/>
              <w:spacing w:after="0"/>
              <w:rPr>
                <w:lang w:val="en-GB"/>
              </w:rPr>
            </w:pPr>
            <w:r w:rsidRPr="00CE6D7D">
              <w:rPr>
                <w:lang w:val="en-GB"/>
              </w:rPr>
              <w:t>Bruising (including purpura),</w:t>
            </w:r>
          </w:p>
          <w:p w14:paraId="5F9BE3D5" w14:textId="77777777" w:rsidR="009A4741" w:rsidRDefault="00410CC1" w:rsidP="00075F79">
            <w:pPr>
              <w:pStyle w:val="Table"/>
              <w:spacing w:after="0"/>
              <w:rPr>
                <w:lang w:val="en-GB"/>
              </w:rPr>
            </w:pPr>
            <w:r w:rsidRPr="00CE6D7D">
              <w:rPr>
                <w:lang w:val="en-GB"/>
              </w:rPr>
              <w:t>Dermatitis (including eczema),</w:t>
            </w:r>
          </w:p>
          <w:p w14:paraId="2619F06E" w14:textId="77777777" w:rsidR="009A4741" w:rsidRDefault="00410CC1" w:rsidP="00075F79">
            <w:pPr>
              <w:pStyle w:val="Table"/>
              <w:spacing w:after="0"/>
              <w:rPr>
                <w:lang w:val="en-GB"/>
              </w:rPr>
            </w:pPr>
            <w:r w:rsidRPr="00CE6D7D">
              <w:rPr>
                <w:lang w:val="en-GB"/>
              </w:rPr>
              <w:t>Onychoclasis,</w:t>
            </w:r>
          </w:p>
          <w:p w14:paraId="6C728402" w14:textId="77777777" w:rsidR="009A4741" w:rsidRDefault="00410CC1" w:rsidP="00075F79">
            <w:pPr>
              <w:pStyle w:val="Table"/>
              <w:spacing w:after="0"/>
              <w:rPr>
                <w:lang w:val="en-GB"/>
              </w:rPr>
            </w:pPr>
            <w:r w:rsidRPr="00CE6D7D">
              <w:rPr>
                <w:lang w:val="en-GB"/>
              </w:rPr>
              <w:t>Hyperhidrosis,</w:t>
            </w:r>
          </w:p>
          <w:p w14:paraId="1549009C" w14:textId="77777777" w:rsidR="009A4741" w:rsidRDefault="00410CC1" w:rsidP="00075F79">
            <w:pPr>
              <w:pStyle w:val="Table"/>
              <w:spacing w:after="0"/>
              <w:rPr>
                <w:lang w:val="en-GB"/>
              </w:rPr>
            </w:pPr>
            <w:r w:rsidRPr="00CE6D7D">
              <w:rPr>
                <w:lang w:val="en-GB"/>
              </w:rPr>
              <w:t>Alopecia</w:t>
            </w:r>
            <w:r w:rsidRPr="00CE6D7D">
              <w:rPr>
                <w:vertAlign w:val="superscript"/>
                <w:lang w:val="en-GB"/>
              </w:rPr>
              <w:t>1)</w:t>
            </w:r>
            <w:r w:rsidRPr="00CE6D7D">
              <w:rPr>
                <w:lang w:val="en-GB"/>
              </w:rPr>
              <w:t>,</w:t>
            </w:r>
          </w:p>
          <w:p w14:paraId="454E14D1" w14:textId="414836AF" w:rsidR="00D61A5A" w:rsidRPr="00CE6D7D" w:rsidRDefault="00410CC1" w:rsidP="00075F79">
            <w:pPr>
              <w:pStyle w:val="Table"/>
              <w:spacing w:after="0"/>
              <w:rPr>
                <w:lang w:val="en-GB"/>
              </w:rPr>
            </w:pPr>
            <w:r w:rsidRPr="00CE6D7D">
              <w:rPr>
                <w:lang w:val="en-GB"/>
              </w:rPr>
              <w:t>Pruritus</w:t>
            </w:r>
          </w:p>
        </w:tc>
      </w:tr>
      <w:tr w:rsidR="00C31608" w14:paraId="222B5306"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02E8EC8B"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CC74B17" w14:textId="1F46D17A" w:rsidR="00D61A5A" w:rsidRPr="00CE6D7D" w:rsidRDefault="00410CC1" w:rsidP="00075F79">
            <w:pPr>
              <w:pStyle w:val="Default"/>
              <w:rPr>
                <w:sz w:val="22"/>
                <w:szCs w:val="22"/>
                <w:lang w:val="en-GB"/>
              </w:rPr>
            </w:pPr>
            <w:r w:rsidRPr="00CE6D7D">
              <w:rPr>
                <w:sz w:val="22"/>
                <w:szCs w:val="22"/>
                <w:lang w:val="en-GB"/>
              </w:rPr>
              <w:t>Uncommon</w:t>
            </w:r>
          </w:p>
        </w:tc>
        <w:tc>
          <w:tcPr>
            <w:tcW w:w="5384" w:type="dxa"/>
            <w:tcBorders>
              <w:top w:val="single" w:sz="4" w:space="0" w:color="auto"/>
              <w:left w:val="single" w:sz="4" w:space="0" w:color="auto"/>
              <w:bottom w:val="single" w:sz="4" w:space="0" w:color="auto"/>
              <w:right w:val="single" w:sz="4" w:space="0" w:color="auto"/>
            </w:tcBorders>
            <w:hideMark/>
          </w:tcPr>
          <w:p w14:paraId="6C71419C" w14:textId="77777777" w:rsidR="009A4741" w:rsidRDefault="00410CC1" w:rsidP="00075F79">
            <w:pPr>
              <w:pStyle w:val="Table"/>
              <w:spacing w:after="0"/>
              <w:rPr>
                <w:lang w:val="en-GB"/>
              </w:rPr>
            </w:pPr>
            <w:r w:rsidRPr="00CE6D7D">
              <w:rPr>
                <w:lang w:val="en-GB"/>
              </w:rPr>
              <w:t>Night sweats,</w:t>
            </w:r>
          </w:p>
          <w:p w14:paraId="2B6022FF" w14:textId="0A66A7FA" w:rsidR="00D61A5A" w:rsidRPr="00CE6D7D" w:rsidRDefault="00410CC1" w:rsidP="00075F79">
            <w:pPr>
              <w:pStyle w:val="Table"/>
              <w:spacing w:after="0"/>
              <w:rPr>
                <w:lang w:val="en-GB"/>
              </w:rPr>
            </w:pPr>
            <w:r w:rsidRPr="00CE6D7D">
              <w:rPr>
                <w:lang w:val="en-GB"/>
              </w:rPr>
              <w:t>Scar</w:t>
            </w:r>
          </w:p>
        </w:tc>
      </w:tr>
      <w:tr w:rsidR="00C31608" w14:paraId="0E04B46F"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31CE478"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675C0E3" w14:textId="7ADEFCE0" w:rsidR="00D61A5A" w:rsidRPr="00CE6D7D" w:rsidRDefault="00410CC1" w:rsidP="00075F79">
            <w:pPr>
              <w:pStyle w:val="Default"/>
              <w:rPr>
                <w:sz w:val="22"/>
                <w:szCs w:val="22"/>
                <w:lang w:val="en-GB"/>
              </w:rPr>
            </w:pPr>
            <w:r w:rsidRPr="00CE6D7D">
              <w:rPr>
                <w:sz w:val="22"/>
                <w:szCs w:val="22"/>
                <w:lang w:val="en-GB"/>
              </w:rPr>
              <w:t>Rare</w:t>
            </w:r>
          </w:p>
        </w:tc>
        <w:tc>
          <w:tcPr>
            <w:tcW w:w="5384" w:type="dxa"/>
            <w:tcBorders>
              <w:top w:val="single" w:sz="4" w:space="0" w:color="auto"/>
              <w:left w:val="single" w:sz="4" w:space="0" w:color="auto"/>
              <w:bottom w:val="single" w:sz="4" w:space="0" w:color="auto"/>
              <w:right w:val="single" w:sz="4" w:space="0" w:color="auto"/>
            </w:tcBorders>
            <w:hideMark/>
          </w:tcPr>
          <w:p w14:paraId="1DA85678" w14:textId="77777777" w:rsidR="009A4741" w:rsidRDefault="00410CC1" w:rsidP="00075F79">
            <w:pPr>
              <w:pStyle w:val="Table"/>
              <w:spacing w:after="0"/>
              <w:rPr>
                <w:lang w:val="fr-FR"/>
              </w:rPr>
            </w:pPr>
            <w:r w:rsidRPr="00F22162">
              <w:rPr>
                <w:lang w:val="fr-FR"/>
              </w:rPr>
              <w:t>Erythema multiforme</w:t>
            </w:r>
            <w:r w:rsidRPr="00F22162">
              <w:rPr>
                <w:vertAlign w:val="superscript"/>
                <w:lang w:val="fr-FR"/>
              </w:rPr>
              <w:t>1)</w:t>
            </w:r>
            <w:r w:rsidRPr="00F22162">
              <w:rPr>
                <w:lang w:val="fr-FR"/>
              </w:rPr>
              <w:t>,</w:t>
            </w:r>
          </w:p>
          <w:p w14:paraId="423C8AA5" w14:textId="77777777" w:rsidR="009A4741" w:rsidRDefault="00410CC1" w:rsidP="00075F79">
            <w:pPr>
              <w:pStyle w:val="Table"/>
              <w:spacing w:after="0"/>
              <w:rPr>
                <w:lang w:val="fr-FR"/>
              </w:rPr>
            </w:pPr>
            <w:r w:rsidRPr="00F22162">
              <w:rPr>
                <w:lang w:val="fr-FR"/>
              </w:rPr>
              <w:t>Stevens-Johnson syndrome</w:t>
            </w:r>
            <w:r w:rsidRPr="00F22162">
              <w:rPr>
                <w:vertAlign w:val="superscript"/>
                <w:lang w:val="fr-FR"/>
              </w:rPr>
              <w:t>1)</w:t>
            </w:r>
            <w:r w:rsidRPr="00F22162">
              <w:rPr>
                <w:lang w:val="fr-FR"/>
              </w:rPr>
              <w:t>,</w:t>
            </w:r>
          </w:p>
          <w:p w14:paraId="34F96C3C" w14:textId="77777777" w:rsidR="009A4741" w:rsidRDefault="00410CC1" w:rsidP="00075F79">
            <w:pPr>
              <w:pStyle w:val="Table"/>
              <w:spacing w:after="0"/>
              <w:rPr>
                <w:lang w:val="fr-FR"/>
              </w:rPr>
            </w:pPr>
            <w:r w:rsidRPr="00F22162">
              <w:rPr>
                <w:lang w:val="fr-FR"/>
              </w:rPr>
              <w:t>Angioedema</w:t>
            </w:r>
            <w:r w:rsidRPr="00F22162">
              <w:rPr>
                <w:vertAlign w:val="superscript"/>
                <w:lang w:val="fr-FR"/>
              </w:rPr>
              <w:t>1)</w:t>
            </w:r>
            <w:r w:rsidRPr="00F22162">
              <w:rPr>
                <w:lang w:val="fr-FR"/>
              </w:rPr>
              <w:t>,</w:t>
            </w:r>
          </w:p>
          <w:p w14:paraId="55969DD0" w14:textId="279FB542" w:rsidR="00D61A5A" w:rsidRPr="00F22162" w:rsidRDefault="00410CC1" w:rsidP="00075F79">
            <w:pPr>
              <w:pStyle w:val="Table"/>
              <w:spacing w:after="0"/>
              <w:rPr>
                <w:lang w:val="fr-FR"/>
              </w:rPr>
            </w:pPr>
            <w:r w:rsidRPr="00F22162">
              <w:rPr>
                <w:lang w:val="fr-FR"/>
              </w:rPr>
              <w:t>Cutaneous vasculitis</w:t>
            </w:r>
            <w:r w:rsidRPr="00F22162">
              <w:rPr>
                <w:vertAlign w:val="superscript"/>
                <w:lang w:val="fr-FR"/>
              </w:rPr>
              <w:t>1)</w:t>
            </w:r>
            <w:r w:rsidRPr="00F22162">
              <w:rPr>
                <w:lang w:val="fr-FR"/>
              </w:rPr>
              <w:t>,</w:t>
            </w:r>
          </w:p>
          <w:p w14:paraId="0E31227C" w14:textId="5798091F" w:rsidR="00D61A5A" w:rsidRPr="00CE6D7D" w:rsidRDefault="00410CC1" w:rsidP="00075F79">
            <w:pPr>
              <w:pStyle w:val="Table"/>
              <w:spacing w:after="0"/>
              <w:rPr>
                <w:lang w:val="en-GB"/>
              </w:rPr>
            </w:pPr>
            <w:r w:rsidRPr="00CE6D7D">
              <w:rPr>
                <w:lang w:val="en-GB"/>
              </w:rPr>
              <w:t>Lichenoid skin reaction</w:t>
            </w:r>
            <w:r w:rsidRPr="00CE6D7D">
              <w:rPr>
                <w:vertAlign w:val="superscript"/>
                <w:lang w:val="en-GB"/>
              </w:rPr>
              <w:t>1)</w:t>
            </w:r>
          </w:p>
        </w:tc>
      </w:tr>
      <w:tr w:rsidR="00C31608" w14:paraId="4369F949"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658AC171"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172BF1F5" w14:textId="77777777" w:rsidR="00D61A5A" w:rsidRPr="00CE6D7D" w:rsidRDefault="00410CC1" w:rsidP="00075F79">
            <w:pPr>
              <w:pStyle w:val="Default"/>
              <w:rPr>
                <w:sz w:val="22"/>
                <w:szCs w:val="22"/>
                <w:lang w:val="en-GB"/>
              </w:rPr>
            </w:pPr>
            <w:r w:rsidRPr="00CE6D7D">
              <w:rPr>
                <w:sz w:val="22"/>
                <w:szCs w:val="22"/>
                <w:lang w:val="en-GB"/>
              </w:rPr>
              <w:t>Not known</w:t>
            </w:r>
          </w:p>
        </w:tc>
        <w:tc>
          <w:tcPr>
            <w:tcW w:w="5384" w:type="dxa"/>
            <w:tcBorders>
              <w:top w:val="single" w:sz="4" w:space="0" w:color="auto"/>
              <w:left w:val="single" w:sz="4" w:space="0" w:color="auto"/>
              <w:bottom w:val="single" w:sz="4" w:space="0" w:color="auto"/>
              <w:right w:val="single" w:sz="4" w:space="0" w:color="auto"/>
            </w:tcBorders>
            <w:hideMark/>
          </w:tcPr>
          <w:p w14:paraId="0BEDF8AF" w14:textId="7EA2CBE4" w:rsidR="00D61A5A" w:rsidRPr="00CE6D7D" w:rsidRDefault="00410CC1" w:rsidP="00075F79">
            <w:pPr>
              <w:pStyle w:val="Table"/>
              <w:spacing w:after="0"/>
              <w:rPr>
                <w:lang w:val="en-GB"/>
              </w:rPr>
            </w:pPr>
            <w:r w:rsidRPr="00CE6D7D">
              <w:rPr>
                <w:lang w:val="en-GB"/>
              </w:rPr>
              <w:t>Worsening of symptoms of dermatomyositis</w:t>
            </w:r>
            <w:r w:rsidRPr="00CE6D7D">
              <w:rPr>
                <w:vertAlign w:val="superscript"/>
                <w:lang w:val="en-GB"/>
              </w:rPr>
              <w:t>1)</w:t>
            </w:r>
          </w:p>
        </w:tc>
      </w:tr>
      <w:tr w:rsidR="00C31608" w14:paraId="21669475"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538D49B3" w14:textId="4674DDAB" w:rsidR="00D61A5A" w:rsidRPr="00CE6D7D" w:rsidRDefault="00410CC1" w:rsidP="00075F79">
            <w:pPr>
              <w:pStyle w:val="Default"/>
              <w:rPr>
                <w:sz w:val="22"/>
                <w:szCs w:val="22"/>
                <w:lang w:val="en-GB"/>
              </w:rPr>
            </w:pPr>
            <w:r w:rsidRPr="00CE6D7D">
              <w:rPr>
                <w:sz w:val="22"/>
                <w:szCs w:val="22"/>
                <w:lang w:val="en-GB"/>
              </w:rPr>
              <w:lastRenderedPageBreak/>
              <w:t>Musculoskeletal and connective tissue disorders</w:t>
            </w:r>
          </w:p>
        </w:tc>
        <w:tc>
          <w:tcPr>
            <w:tcW w:w="1558" w:type="dxa"/>
            <w:tcBorders>
              <w:top w:val="single" w:sz="4" w:space="0" w:color="auto"/>
              <w:left w:val="single" w:sz="4" w:space="0" w:color="auto"/>
              <w:bottom w:val="single" w:sz="4" w:space="0" w:color="auto"/>
              <w:right w:val="single" w:sz="4" w:space="0" w:color="auto"/>
            </w:tcBorders>
            <w:hideMark/>
          </w:tcPr>
          <w:p w14:paraId="6E512C3F" w14:textId="77777777" w:rsidR="00D61A5A" w:rsidRPr="00CE6D7D" w:rsidRDefault="00410CC1" w:rsidP="00075F79">
            <w:pPr>
              <w:pStyle w:val="Default"/>
              <w:rPr>
                <w:sz w:val="22"/>
                <w:szCs w:val="22"/>
                <w:lang w:val="en-GB"/>
              </w:rPr>
            </w:pPr>
            <w:r w:rsidRPr="00CE6D7D">
              <w:rPr>
                <w:sz w:val="22"/>
                <w:szCs w:val="22"/>
                <w:lang w:val="en-GB"/>
              </w:rPr>
              <w:t>Very common</w:t>
            </w:r>
          </w:p>
        </w:tc>
        <w:tc>
          <w:tcPr>
            <w:tcW w:w="5384" w:type="dxa"/>
            <w:tcBorders>
              <w:top w:val="single" w:sz="4" w:space="0" w:color="auto"/>
              <w:left w:val="single" w:sz="4" w:space="0" w:color="auto"/>
              <w:bottom w:val="single" w:sz="4" w:space="0" w:color="auto"/>
              <w:right w:val="single" w:sz="4" w:space="0" w:color="auto"/>
            </w:tcBorders>
            <w:hideMark/>
          </w:tcPr>
          <w:p w14:paraId="3B1B4D05" w14:textId="5BF8182F" w:rsidR="00D61A5A" w:rsidRPr="00CE6D7D" w:rsidRDefault="00410CC1" w:rsidP="00075F79">
            <w:pPr>
              <w:pStyle w:val="Table"/>
              <w:spacing w:after="0"/>
              <w:rPr>
                <w:lang w:val="en-GB"/>
              </w:rPr>
            </w:pPr>
            <w:r w:rsidRPr="00CE6D7D">
              <w:rPr>
                <w:lang w:val="en-GB"/>
              </w:rPr>
              <w:t>Musculoskeletal pain</w:t>
            </w:r>
          </w:p>
        </w:tc>
      </w:tr>
      <w:tr w:rsidR="00C31608" w14:paraId="322AB295"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775A0599"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395A828" w14:textId="77777777" w:rsidR="00D61A5A" w:rsidRPr="00CE6D7D" w:rsidRDefault="00410CC1" w:rsidP="00075F79">
            <w:pPr>
              <w:pStyle w:val="Default"/>
              <w:rPr>
                <w:sz w:val="22"/>
                <w:szCs w:val="22"/>
                <w:lang w:val="en-GB"/>
              </w:rPr>
            </w:pPr>
            <w:r w:rsidRPr="00CE6D7D">
              <w:rPr>
                <w:sz w:val="22"/>
                <w:szCs w:val="22"/>
                <w:lang w:val="en-GB"/>
              </w:rPr>
              <w:t xml:space="preserve">Common </w:t>
            </w:r>
          </w:p>
        </w:tc>
        <w:tc>
          <w:tcPr>
            <w:tcW w:w="5384" w:type="dxa"/>
            <w:tcBorders>
              <w:top w:val="single" w:sz="4" w:space="0" w:color="auto"/>
              <w:left w:val="single" w:sz="4" w:space="0" w:color="auto"/>
              <w:bottom w:val="single" w:sz="4" w:space="0" w:color="auto"/>
              <w:right w:val="single" w:sz="4" w:space="0" w:color="auto"/>
            </w:tcBorders>
            <w:hideMark/>
          </w:tcPr>
          <w:p w14:paraId="2F60DDD3" w14:textId="42CA0A40" w:rsidR="00D61A5A" w:rsidRPr="00CE6D7D" w:rsidRDefault="00410CC1" w:rsidP="00075F79">
            <w:pPr>
              <w:pStyle w:val="Table"/>
              <w:spacing w:after="0"/>
              <w:rPr>
                <w:lang w:val="en-GB"/>
              </w:rPr>
            </w:pPr>
            <w:r w:rsidRPr="00CE6D7D">
              <w:rPr>
                <w:lang w:val="en-GB"/>
              </w:rPr>
              <w:t>Muscle spasms (including blood creatine phosphokinase increased)</w:t>
            </w:r>
          </w:p>
        </w:tc>
      </w:tr>
      <w:tr w:rsidR="00C31608" w14:paraId="6F2F9C45"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2B11CA2F"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64862E8F" w14:textId="77777777" w:rsidR="00D61A5A" w:rsidRPr="00CE6D7D" w:rsidRDefault="00410CC1"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7F11D715" w14:textId="77777777" w:rsidR="009A4741" w:rsidRDefault="00410CC1" w:rsidP="00075F79">
            <w:pPr>
              <w:pStyle w:val="Table"/>
              <w:spacing w:after="0"/>
              <w:rPr>
                <w:lang w:val="en-GB"/>
              </w:rPr>
            </w:pPr>
            <w:r w:rsidRPr="00CE6D7D">
              <w:rPr>
                <w:lang w:val="en-GB"/>
              </w:rPr>
              <w:t>Rhabdomyolysis,</w:t>
            </w:r>
          </w:p>
          <w:p w14:paraId="60CE8E22" w14:textId="7BCEACD9" w:rsidR="00D61A5A" w:rsidRPr="00CE6D7D" w:rsidRDefault="00410CC1" w:rsidP="00075F79">
            <w:pPr>
              <w:pStyle w:val="Table"/>
              <w:spacing w:after="0"/>
              <w:rPr>
                <w:lang w:val="en-GB"/>
              </w:rPr>
            </w:pPr>
            <w:r w:rsidRPr="00CE6D7D">
              <w:rPr>
                <w:lang w:val="en-GB"/>
              </w:rPr>
              <w:t>Systemic lupus erythematosus</w:t>
            </w:r>
          </w:p>
        </w:tc>
      </w:tr>
      <w:tr w:rsidR="00C31608" w14:paraId="097C8061"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108AEED1"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3CF88332" w14:textId="77777777" w:rsidR="00D61A5A" w:rsidRPr="00CE6D7D" w:rsidRDefault="00410CC1" w:rsidP="00075F79">
            <w:pPr>
              <w:pStyle w:val="Default"/>
              <w:rPr>
                <w:sz w:val="22"/>
                <w:szCs w:val="22"/>
                <w:lang w:val="en-GB"/>
              </w:rPr>
            </w:pPr>
            <w:r w:rsidRPr="00CE6D7D">
              <w:rPr>
                <w:sz w:val="22"/>
                <w:szCs w:val="22"/>
                <w:lang w:val="en-GB"/>
              </w:rPr>
              <w:t xml:space="preserve">Rare </w:t>
            </w:r>
          </w:p>
        </w:tc>
        <w:tc>
          <w:tcPr>
            <w:tcW w:w="5384" w:type="dxa"/>
            <w:tcBorders>
              <w:top w:val="single" w:sz="4" w:space="0" w:color="auto"/>
              <w:left w:val="single" w:sz="4" w:space="0" w:color="auto"/>
              <w:bottom w:val="single" w:sz="4" w:space="0" w:color="auto"/>
              <w:right w:val="single" w:sz="4" w:space="0" w:color="auto"/>
            </w:tcBorders>
            <w:hideMark/>
          </w:tcPr>
          <w:p w14:paraId="24CDE2A4" w14:textId="77777777" w:rsidR="00D61A5A" w:rsidRPr="00CE6D7D" w:rsidRDefault="00410CC1" w:rsidP="00075F79">
            <w:pPr>
              <w:pStyle w:val="Table"/>
              <w:spacing w:after="0"/>
              <w:rPr>
                <w:lang w:val="en-GB"/>
              </w:rPr>
            </w:pPr>
            <w:r w:rsidRPr="00CE6D7D">
              <w:rPr>
                <w:lang w:val="en-GB"/>
              </w:rPr>
              <w:t>Lupus-like syndrome</w:t>
            </w:r>
            <w:r w:rsidRPr="00CE6D7D">
              <w:rPr>
                <w:vertAlign w:val="superscript"/>
                <w:lang w:val="en-GB"/>
              </w:rPr>
              <w:t>1)</w:t>
            </w:r>
          </w:p>
        </w:tc>
      </w:tr>
      <w:tr w:rsidR="00C31608" w14:paraId="394555DC" w14:textId="77777777" w:rsidTr="00E72A4D">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hideMark/>
          </w:tcPr>
          <w:p w14:paraId="0855B1B4" w14:textId="0C68BC12" w:rsidR="00D61A5A" w:rsidRPr="00CE6D7D" w:rsidRDefault="00410CC1" w:rsidP="00075F79">
            <w:pPr>
              <w:pStyle w:val="Default"/>
              <w:rPr>
                <w:sz w:val="22"/>
                <w:szCs w:val="22"/>
                <w:lang w:val="en-GB"/>
              </w:rPr>
            </w:pPr>
            <w:r w:rsidRPr="00CE6D7D">
              <w:rPr>
                <w:sz w:val="22"/>
                <w:szCs w:val="22"/>
                <w:lang w:val="en-GB"/>
              </w:rPr>
              <w:t>Renal and urinary disorders</w:t>
            </w:r>
          </w:p>
        </w:tc>
        <w:tc>
          <w:tcPr>
            <w:tcW w:w="1558" w:type="dxa"/>
            <w:tcBorders>
              <w:top w:val="single" w:sz="4" w:space="0" w:color="auto"/>
              <w:left w:val="single" w:sz="4" w:space="0" w:color="auto"/>
              <w:bottom w:val="single" w:sz="4" w:space="0" w:color="auto"/>
              <w:right w:val="single" w:sz="4" w:space="0" w:color="auto"/>
            </w:tcBorders>
            <w:hideMark/>
          </w:tcPr>
          <w:p w14:paraId="5A8EFD29" w14:textId="77777777" w:rsidR="00D61A5A" w:rsidRPr="00CE6D7D" w:rsidRDefault="00410CC1" w:rsidP="00075F79">
            <w:pPr>
              <w:pStyle w:val="Default"/>
              <w:rPr>
                <w:sz w:val="22"/>
                <w:szCs w:val="22"/>
                <w:lang w:val="en-GB"/>
              </w:rPr>
            </w:pPr>
            <w:r w:rsidRPr="00CE6D7D">
              <w:rPr>
                <w:sz w:val="22"/>
                <w:szCs w:val="22"/>
                <w:lang w:val="en-GB"/>
              </w:rPr>
              <w:t xml:space="preserve">Common </w:t>
            </w:r>
          </w:p>
        </w:tc>
        <w:tc>
          <w:tcPr>
            <w:tcW w:w="5384" w:type="dxa"/>
            <w:tcBorders>
              <w:top w:val="single" w:sz="4" w:space="0" w:color="auto"/>
              <w:left w:val="single" w:sz="4" w:space="0" w:color="auto"/>
              <w:bottom w:val="single" w:sz="4" w:space="0" w:color="auto"/>
              <w:right w:val="single" w:sz="4" w:space="0" w:color="auto"/>
            </w:tcBorders>
            <w:hideMark/>
          </w:tcPr>
          <w:p w14:paraId="30DA4AD1" w14:textId="77777777" w:rsidR="009A4741" w:rsidRDefault="00410CC1" w:rsidP="00075F79">
            <w:pPr>
              <w:pStyle w:val="Table"/>
              <w:spacing w:after="0"/>
              <w:rPr>
                <w:lang w:val="en-GB"/>
              </w:rPr>
            </w:pPr>
            <w:r w:rsidRPr="00CE6D7D">
              <w:rPr>
                <w:lang w:val="en-GB"/>
              </w:rPr>
              <w:t>Renal impairment,</w:t>
            </w:r>
          </w:p>
          <w:p w14:paraId="354BD55E" w14:textId="394DE172" w:rsidR="00D61A5A" w:rsidRPr="00CE6D7D" w:rsidRDefault="00410CC1" w:rsidP="00075F79">
            <w:pPr>
              <w:pStyle w:val="Table"/>
              <w:spacing w:after="0"/>
              <w:rPr>
                <w:lang w:val="en-GB"/>
              </w:rPr>
            </w:pPr>
            <w:r w:rsidRPr="00CE6D7D">
              <w:rPr>
                <w:lang w:val="en-GB"/>
              </w:rPr>
              <w:t>Haematuria</w:t>
            </w:r>
          </w:p>
        </w:tc>
      </w:tr>
      <w:tr w:rsidR="00C31608" w14:paraId="4A77E73C" w14:textId="77777777" w:rsidTr="00E72A4D">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3FBA32D" w14:textId="77777777" w:rsidR="00D61A5A" w:rsidRPr="00CE6D7D" w:rsidRDefault="00D61A5A" w:rsidP="00075F79">
            <w:pPr>
              <w:tabs>
                <w:tab w:val="clear" w:pos="567"/>
              </w:tabs>
              <w:autoSpaceDE w:val="0"/>
              <w:autoSpaceDN w:val="0"/>
              <w:adjustRightInd w:val="0"/>
              <w:rPr>
                <w:rFonts w:eastAsia="SimSun"/>
                <w:color w:val="000000"/>
                <w:szCs w:val="22"/>
                <w:lang w:eastAsia="en-GB"/>
              </w:rPr>
            </w:pPr>
          </w:p>
        </w:tc>
        <w:tc>
          <w:tcPr>
            <w:tcW w:w="1558" w:type="dxa"/>
            <w:tcBorders>
              <w:top w:val="single" w:sz="4" w:space="0" w:color="auto"/>
              <w:left w:val="single" w:sz="4" w:space="0" w:color="auto"/>
              <w:bottom w:val="single" w:sz="4" w:space="0" w:color="auto"/>
              <w:right w:val="single" w:sz="4" w:space="0" w:color="auto"/>
            </w:tcBorders>
            <w:hideMark/>
          </w:tcPr>
          <w:p w14:paraId="57AFCF69" w14:textId="77777777" w:rsidR="00D61A5A" w:rsidRPr="00CE6D7D" w:rsidRDefault="00410CC1"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0EB4D5BA" w14:textId="770942A0" w:rsidR="00D61A5A" w:rsidRPr="00CE6D7D" w:rsidRDefault="00410CC1" w:rsidP="00075F79">
            <w:pPr>
              <w:pStyle w:val="Table"/>
              <w:spacing w:after="0"/>
              <w:rPr>
                <w:lang w:val="en-GB"/>
              </w:rPr>
            </w:pPr>
            <w:r w:rsidRPr="00CE6D7D">
              <w:rPr>
                <w:lang w:val="en-GB"/>
              </w:rPr>
              <w:t>Nocturia</w:t>
            </w:r>
          </w:p>
        </w:tc>
      </w:tr>
      <w:tr w:rsidR="00C31608" w14:paraId="69894423" w14:textId="77777777" w:rsidTr="00E72A4D">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74EEB825" w14:textId="2903B4F0" w:rsidR="00D61A5A" w:rsidRPr="00CE6D7D" w:rsidRDefault="00410CC1" w:rsidP="00075F79">
            <w:pPr>
              <w:pStyle w:val="Default"/>
              <w:rPr>
                <w:sz w:val="22"/>
                <w:szCs w:val="22"/>
                <w:lang w:val="en-GB"/>
              </w:rPr>
            </w:pPr>
            <w:r w:rsidRPr="00CE6D7D">
              <w:rPr>
                <w:sz w:val="22"/>
                <w:szCs w:val="22"/>
                <w:lang w:val="en-GB"/>
              </w:rPr>
              <w:t>Reproductive system and breast disorders</w:t>
            </w:r>
          </w:p>
        </w:tc>
        <w:tc>
          <w:tcPr>
            <w:tcW w:w="1558" w:type="dxa"/>
            <w:tcBorders>
              <w:top w:val="single" w:sz="4" w:space="0" w:color="auto"/>
              <w:left w:val="single" w:sz="4" w:space="0" w:color="auto"/>
              <w:bottom w:val="single" w:sz="4" w:space="0" w:color="auto"/>
              <w:right w:val="single" w:sz="4" w:space="0" w:color="auto"/>
            </w:tcBorders>
            <w:hideMark/>
          </w:tcPr>
          <w:p w14:paraId="051B4AFF" w14:textId="77777777" w:rsidR="00D61A5A" w:rsidRPr="00CE6D7D" w:rsidRDefault="00410CC1"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0318CD51" w14:textId="622315D4" w:rsidR="00D61A5A" w:rsidRPr="00CE6D7D" w:rsidRDefault="00410CC1" w:rsidP="00075F79">
            <w:pPr>
              <w:pStyle w:val="Table"/>
              <w:spacing w:after="0"/>
              <w:rPr>
                <w:lang w:val="en-GB"/>
              </w:rPr>
            </w:pPr>
            <w:r w:rsidRPr="00CE6D7D">
              <w:rPr>
                <w:lang w:val="en-GB"/>
              </w:rPr>
              <w:t>Erectile dysfunction</w:t>
            </w:r>
          </w:p>
        </w:tc>
      </w:tr>
      <w:tr w:rsidR="00E72A4D" w14:paraId="4EC162CA" w14:textId="77777777" w:rsidTr="00E72A4D">
        <w:trPr>
          <w:cantSplit/>
          <w:trHeight w:val="20"/>
        </w:trPr>
        <w:tc>
          <w:tcPr>
            <w:tcW w:w="2119" w:type="dxa"/>
            <w:vMerge w:val="restart"/>
            <w:tcBorders>
              <w:top w:val="single" w:sz="4" w:space="0" w:color="auto"/>
              <w:left w:val="single" w:sz="4" w:space="0" w:color="auto"/>
              <w:right w:val="single" w:sz="4" w:space="0" w:color="auto"/>
            </w:tcBorders>
            <w:hideMark/>
          </w:tcPr>
          <w:p w14:paraId="5207D6E5" w14:textId="0E413016" w:rsidR="00E72A4D" w:rsidRPr="00CE6D7D" w:rsidRDefault="00E72A4D" w:rsidP="00075F79">
            <w:pPr>
              <w:pStyle w:val="Default"/>
              <w:rPr>
                <w:sz w:val="22"/>
                <w:szCs w:val="22"/>
                <w:lang w:val="en-GB"/>
              </w:rPr>
            </w:pPr>
            <w:r w:rsidRPr="00CE6D7D">
              <w:rPr>
                <w:sz w:val="22"/>
                <w:szCs w:val="22"/>
                <w:lang w:val="en-GB"/>
              </w:rPr>
              <w:t>General disorders and administration site conditions*</w:t>
            </w:r>
          </w:p>
        </w:tc>
        <w:tc>
          <w:tcPr>
            <w:tcW w:w="1558" w:type="dxa"/>
            <w:tcBorders>
              <w:top w:val="single" w:sz="4" w:space="0" w:color="auto"/>
              <w:left w:val="single" w:sz="4" w:space="0" w:color="auto"/>
              <w:bottom w:val="single" w:sz="4" w:space="0" w:color="auto"/>
              <w:right w:val="single" w:sz="4" w:space="0" w:color="auto"/>
            </w:tcBorders>
            <w:hideMark/>
          </w:tcPr>
          <w:p w14:paraId="11CBFA6B" w14:textId="77777777" w:rsidR="00E72A4D" w:rsidRPr="00CE6D7D" w:rsidRDefault="00E72A4D" w:rsidP="00075F79">
            <w:pPr>
              <w:pStyle w:val="Default"/>
              <w:rPr>
                <w:sz w:val="22"/>
                <w:szCs w:val="22"/>
                <w:lang w:val="en-GB"/>
              </w:rPr>
            </w:pPr>
            <w:r w:rsidRPr="00CE6D7D">
              <w:rPr>
                <w:sz w:val="22"/>
                <w:szCs w:val="22"/>
                <w:lang w:val="en-GB"/>
              </w:rPr>
              <w:t xml:space="preserve">Very common </w:t>
            </w:r>
          </w:p>
        </w:tc>
        <w:tc>
          <w:tcPr>
            <w:tcW w:w="5384" w:type="dxa"/>
            <w:tcBorders>
              <w:top w:val="single" w:sz="4" w:space="0" w:color="auto"/>
              <w:left w:val="single" w:sz="4" w:space="0" w:color="auto"/>
              <w:bottom w:val="single" w:sz="4" w:space="0" w:color="auto"/>
              <w:right w:val="single" w:sz="4" w:space="0" w:color="auto"/>
            </w:tcBorders>
            <w:hideMark/>
          </w:tcPr>
          <w:p w14:paraId="59528B93" w14:textId="77777777" w:rsidR="00E72A4D" w:rsidRPr="00CE6D7D" w:rsidRDefault="00E72A4D" w:rsidP="00075F79">
            <w:pPr>
              <w:pStyle w:val="Table"/>
              <w:spacing w:after="0"/>
              <w:rPr>
                <w:lang w:val="en-GB"/>
              </w:rPr>
            </w:pPr>
            <w:r w:rsidRPr="00CE6D7D">
              <w:rPr>
                <w:lang w:val="en-GB"/>
              </w:rPr>
              <w:t>Injection site reaction (including injection site erythema)</w:t>
            </w:r>
          </w:p>
        </w:tc>
      </w:tr>
      <w:tr w:rsidR="00E72A4D" w14:paraId="3F2BA3C1" w14:textId="77777777" w:rsidTr="00E72A4D">
        <w:trPr>
          <w:cantSplit/>
          <w:trHeight w:val="20"/>
        </w:trPr>
        <w:tc>
          <w:tcPr>
            <w:tcW w:w="2119" w:type="dxa"/>
            <w:vMerge/>
            <w:tcBorders>
              <w:left w:val="single" w:sz="4" w:space="0" w:color="auto"/>
              <w:right w:val="single" w:sz="4" w:space="0" w:color="auto"/>
            </w:tcBorders>
          </w:tcPr>
          <w:p w14:paraId="6BF7B7CC" w14:textId="77777777" w:rsidR="00E72A4D" w:rsidRPr="00CE6D7D" w:rsidRDefault="00E72A4D" w:rsidP="00075F79">
            <w:pPr>
              <w:pStyle w:val="Default"/>
              <w:rPr>
                <w:sz w:val="22"/>
                <w:szCs w:val="22"/>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1952F3D7" w14:textId="77777777" w:rsidR="00E72A4D" w:rsidRPr="00CE6D7D" w:rsidRDefault="00E72A4D" w:rsidP="00075F79">
            <w:pPr>
              <w:pStyle w:val="Default"/>
              <w:rPr>
                <w:sz w:val="22"/>
                <w:szCs w:val="22"/>
                <w:lang w:val="en-GB"/>
              </w:rPr>
            </w:pPr>
            <w:r w:rsidRPr="00CE6D7D">
              <w:rPr>
                <w:sz w:val="22"/>
                <w:szCs w:val="22"/>
                <w:lang w:val="en-GB"/>
              </w:rPr>
              <w:t xml:space="preserve">Common </w:t>
            </w:r>
          </w:p>
        </w:tc>
        <w:tc>
          <w:tcPr>
            <w:tcW w:w="5384" w:type="dxa"/>
            <w:tcBorders>
              <w:top w:val="single" w:sz="4" w:space="0" w:color="auto"/>
              <w:left w:val="single" w:sz="4" w:space="0" w:color="auto"/>
              <w:bottom w:val="single" w:sz="4" w:space="0" w:color="auto"/>
              <w:right w:val="single" w:sz="4" w:space="0" w:color="auto"/>
            </w:tcBorders>
            <w:hideMark/>
          </w:tcPr>
          <w:p w14:paraId="41B5145A" w14:textId="77777777" w:rsidR="009A4741" w:rsidRDefault="00E72A4D" w:rsidP="00075F79">
            <w:pPr>
              <w:pStyle w:val="Table"/>
              <w:spacing w:after="0"/>
              <w:rPr>
                <w:lang w:val="en-GB"/>
              </w:rPr>
            </w:pPr>
            <w:r w:rsidRPr="00CE6D7D">
              <w:rPr>
                <w:lang w:val="en-GB"/>
              </w:rPr>
              <w:t>Chest pain,</w:t>
            </w:r>
          </w:p>
          <w:p w14:paraId="0D9E4002" w14:textId="77777777" w:rsidR="009A4741" w:rsidRDefault="00E72A4D" w:rsidP="00075F79">
            <w:pPr>
              <w:pStyle w:val="Table"/>
              <w:spacing w:after="0"/>
              <w:rPr>
                <w:lang w:val="en-GB"/>
              </w:rPr>
            </w:pPr>
            <w:r w:rsidRPr="00CE6D7D">
              <w:rPr>
                <w:lang w:val="en-GB"/>
              </w:rPr>
              <w:t>Oedema,</w:t>
            </w:r>
          </w:p>
          <w:p w14:paraId="7D0EE31C" w14:textId="5ADA8E9F" w:rsidR="00E72A4D" w:rsidRPr="00CE6D7D" w:rsidRDefault="00E72A4D" w:rsidP="00075F79">
            <w:pPr>
              <w:pStyle w:val="Table"/>
              <w:spacing w:after="0"/>
              <w:rPr>
                <w:lang w:val="en-GB"/>
              </w:rPr>
            </w:pPr>
            <w:r w:rsidRPr="00CE6D7D">
              <w:rPr>
                <w:lang w:val="en-GB"/>
              </w:rPr>
              <w:t>Pyrexia</w:t>
            </w:r>
            <w:r w:rsidRPr="00CE6D7D">
              <w:rPr>
                <w:vertAlign w:val="superscript"/>
                <w:lang w:val="en-GB"/>
              </w:rPr>
              <w:t>1)</w:t>
            </w:r>
          </w:p>
        </w:tc>
      </w:tr>
      <w:tr w:rsidR="00E72A4D" w14:paraId="2F001D66" w14:textId="77777777" w:rsidTr="00E72A4D">
        <w:trPr>
          <w:cantSplit/>
          <w:trHeight w:val="20"/>
        </w:trPr>
        <w:tc>
          <w:tcPr>
            <w:tcW w:w="2119" w:type="dxa"/>
            <w:vMerge/>
            <w:tcBorders>
              <w:left w:val="single" w:sz="4" w:space="0" w:color="auto"/>
              <w:bottom w:val="single" w:sz="4" w:space="0" w:color="auto"/>
              <w:right w:val="single" w:sz="4" w:space="0" w:color="auto"/>
            </w:tcBorders>
          </w:tcPr>
          <w:p w14:paraId="08360340" w14:textId="77777777" w:rsidR="00E72A4D" w:rsidRPr="00CE6D7D" w:rsidRDefault="00E72A4D" w:rsidP="00075F79">
            <w:pPr>
              <w:pStyle w:val="Default"/>
              <w:rPr>
                <w:sz w:val="22"/>
                <w:szCs w:val="22"/>
                <w:lang w:val="en-GB"/>
              </w:rPr>
            </w:pPr>
          </w:p>
        </w:tc>
        <w:tc>
          <w:tcPr>
            <w:tcW w:w="1558" w:type="dxa"/>
            <w:tcBorders>
              <w:top w:val="single" w:sz="4" w:space="0" w:color="auto"/>
              <w:left w:val="single" w:sz="4" w:space="0" w:color="auto"/>
              <w:bottom w:val="single" w:sz="4" w:space="0" w:color="auto"/>
              <w:right w:val="single" w:sz="4" w:space="0" w:color="auto"/>
            </w:tcBorders>
            <w:hideMark/>
          </w:tcPr>
          <w:p w14:paraId="1B276374" w14:textId="77777777" w:rsidR="00E72A4D" w:rsidRPr="00CE6D7D" w:rsidRDefault="00E72A4D" w:rsidP="00075F79">
            <w:pPr>
              <w:pStyle w:val="Default"/>
              <w:rPr>
                <w:sz w:val="22"/>
                <w:szCs w:val="22"/>
                <w:lang w:val="en-GB"/>
              </w:rPr>
            </w:pPr>
            <w:r w:rsidRPr="00CE6D7D">
              <w:rPr>
                <w:sz w:val="22"/>
                <w:szCs w:val="22"/>
                <w:lang w:val="en-GB"/>
              </w:rPr>
              <w:t xml:space="preserve">Uncommon </w:t>
            </w:r>
          </w:p>
        </w:tc>
        <w:tc>
          <w:tcPr>
            <w:tcW w:w="5384" w:type="dxa"/>
            <w:tcBorders>
              <w:top w:val="single" w:sz="4" w:space="0" w:color="auto"/>
              <w:left w:val="single" w:sz="4" w:space="0" w:color="auto"/>
              <w:bottom w:val="single" w:sz="4" w:space="0" w:color="auto"/>
              <w:right w:val="single" w:sz="4" w:space="0" w:color="auto"/>
            </w:tcBorders>
            <w:hideMark/>
          </w:tcPr>
          <w:p w14:paraId="511F0B44" w14:textId="08593A6D" w:rsidR="00E72A4D" w:rsidRPr="00CE6D7D" w:rsidRDefault="00E72A4D" w:rsidP="00075F79">
            <w:pPr>
              <w:pStyle w:val="Table"/>
              <w:spacing w:after="0"/>
              <w:rPr>
                <w:lang w:val="en-GB"/>
              </w:rPr>
            </w:pPr>
            <w:r w:rsidRPr="00CE6D7D">
              <w:rPr>
                <w:lang w:val="en-GB"/>
              </w:rPr>
              <w:t>Inflammation</w:t>
            </w:r>
          </w:p>
        </w:tc>
      </w:tr>
      <w:tr w:rsidR="00C31608" w14:paraId="6C46CFC0" w14:textId="77777777" w:rsidTr="00E72A4D">
        <w:trPr>
          <w:cantSplit/>
          <w:trHeight w:val="20"/>
        </w:trPr>
        <w:tc>
          <w:tcPr>
            <w:tcW w:w="2119" w:type="dxa"/>
            <w:vMerge w:val="restart"/>
            <w:tcBorders>
              <w:top w:val="single" w:sz="4" w:space="0" w:color="auto"/>
              <w:left w:val="single" w:sz="4" w:space="0" w:color="auto"/>
              <w:right w:val="single" w:sz="4" w:space="0" w:color="auto"/>
            </w:tcBorders>
            <w:hideMark/>
          </w:tcPr>
          <w:p w14:paraId="3274A8E6" w14:textId="75DE67BF" w:rsidR="00231170" w:rsidRPr="00CE6D7D" w:rsidRDefault="00410CC1" w:rsidP="00075F79">
            <w:pPr>
              <w:pStyle w:val="Default"/>
              <w:rPr>
                <w:sz w:val="22"/>
                <w:szCs w:val="22"/>
                <w:lang w:val="en-GB"/>
              </w:rPr>
            </w:pPr>
            <w:r w:rsidRPr="00CE6D7D">
              <w:rPr>
                <w:sz w:val="22"/>
                <w:szCs w:val="22"/>
                <w:lang w:val="en-GB"/>
              </w:rPr>
              <w:t>Investigations*</w:t>
            </w:r>
          </w:p>
        </w:tc>
        <w:tc>
          <w:tcPr>
            <w:tcW w:w="1558" w:type="dxa"/>
            <w:tcBorders>
              <w:top w:val="single" w:sz="4" w:space="0" w:color="auto"/>
              <w:left w:val="single" w:sz="4" w:space="0" w:color="auto"/>
              <w:bottom w:val="single" w:sz="4" w:space="0" w:color="auto"/>
              <w:right w:val="single" w:sz="4" w:space="0" w:color="auto"/>
            </w:tcBorders>
            <w:hideMark/>
          </w:tcPr>
          <w:p w14:paraId="40804709" w14:textId="77777777" w:rsidR="00231170"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23B2780A" w14:textId="77777777" w:rsidR="009A4741" w:rsidRDefault="00410CC1" w:rsidP="00075F79">
            <w:pPr>
              <w:pStyle w:val="Table"/>
              <w:spacing w:after="0"/>
              <w:rPr>
                <w:lang w:val="en-GB"/>
              </w:rPr>
            </w:pPr>
            <w:r w:rsidRPr="00CE6D7D">
              <w:rPr>
                <w:lang w:val="en-GB"/>
              </w:rPr>
              <w:t>Coagulation and bleeding disorders (including activated partial thromboplastin time prolonged),</w:t>
            </w:r>
          </w:p>
          <w:p w14:paraId="5DD413B6" w14:textId="77777777" w:rsidR="009A4741" w:rsidRDefault="00410CC1" w:rsidP="00075F79">
            <w:pPr>
              <w:pStyle w:val="Table"/>
              <w:spacing w:after="0"/>
              <w:rPr>
                <w:lang w:val="en-GB"/>
              </w:rPr>
            </w:pPr>
            <w:r w:rsidRPr="00CE6D7D">
              <w:rPr>
                <w:lang w:val="en-GB"/>
              </w:rPr>
              <w:t>Autoantibody test positive (including double stranded DNA antibody),</w:t>
            </w:r>
          </w:p>
          <w:p w14:paraId="20BC20E6" w14:textId="16D1C402" w:rsidR="00231170" w:rsidRPr="00CE6D7D" w:rsidRDefault="00410CC1" w:rsidP="00075F79">
            <w:pPr>
              <w:pStyle w:val="Table"/>
              <w:spacing w:after="0"/>
              <w:rPr>
                <w:lang w:val="en-GB"/>
              </w:rPr>
            </w:pPr>
            <w:r w:rsidRPr="00CE6D7D">
              <w:rPr>
                <w:lang w:val="en-GB"/>
              </w:rPr>
              <w:t>Blood lactate dehydrogenase increased</w:t>
            </w:r>
          </w:p>
        </w:tc>
      </w:tr>
      <w:tr w:rsidR="00C31608" w14:paraId="36AE923D" w14:textId="77777777" w:rsidTr="00E72A4D">
        <w:trPr>
          <w:cantSplit/>
          <w:trHeight w:val="20"/>
        </w:trPr>
        <w:tc>
          <w:tcPr>
            <w:tcW w:w="2119" w:type="dxa"/>
            <w:vMerge/>
            <w:tcBorders>
              <w:left w:val="single" w:sz="4" w:space="0" w:color="auto"/>
              <w:bottom w:val="single" w:sz="4" w:space="0" w:color="auto"/>
              <w:right w:val="single" w:sz="4" w:space="0" w:color="auto"/>
            </w:tcBorders>
          </w:tcPr>
          <w:p w14:paraId="739CDB6E" w14:textId="77777777" w:rsidR="00231170" w:rsidRPr="00CE6D7D" w:rsidRDefault="00231170" w:rsidP="00075F79">
            <w:pPr>
              <w:pStyle w:val="Default"/>
              <w:rPr>
                <w:sz w:val="22"/>
                <w:szCs w:val="22"/>
                <w:lang w:val="en-GB"/>
              </w:rPr>
            </w:pPr>
          </w:p>
        </w:tc>
        <w:tc>
          <w:tcPr>
            <w:tcW w:w="1558" w:type="dxa"/>
            <w:tcBorders>
              <w:top w:val="single" w:sz="4" w:space="0" w:color="auto"/>
              <w:left w:val="single" w:sz="4" w:space="0" w:color="auto"/>
              <w:bottom w:val="single" w:sz="4" w:space="0" w:color="auto"/>
              <w:right w:val="single" w:sz="4" w:space="0" w:color="auto"/>
            </w:tcBorders>
          </w:tcPr>
          <w:p w14:paraId="639AED57" w14:textId="77777777" w:rsidR="00231170" w:rsidRPr="00CE6D7D" w:rsidRDefault="00410CC1" w:rsidP="00075F79">
            <w:pPr>
              <w:pStyle w:val="Default"/>
              <w:rPr>
                <w:sz w:val="22"/>
                <w:szCs w:val="22"/>
                <w:lang w:val="en-GB"/>
              </w:rPr>
            </w:pPr>
            <w:r w:rsidRPr="00CE6D7D">
              <w:rPr>
                <w:sz w:val="22"/>
                <w:szCs w:val="22"/>
                <w:lang w:val="en-GB"/>
              </w:rPr>
              <w:t>Not known</w:t>
            </w:r>
          </w:p>
        </w:tc>
        <w:tc>
          <w:tcPr>
            <w:tcW w:w="5384" w:type="dxa"/>
            <w:tcBorders>
              <w:top w:val="single" w:sz="4" w:space="0" w:color="auto"/>
              <w:left w:val="single" w:sz="4" w:space="0" w:color="auto"/>
              <w:bottom w:val="single" w:sz="4" w:space="0" w:color="auto"/>
              <w:right w:val="single" w:sz="4" w:space="0" w:color="auto"/>
            </w:tcBorders>
          </w:tcPr>
          <w:p w14:paraId="49900F7A" w14:textId="77777777" w:rsidR="00231170" w:rsidRPr="00CE6D7D" w:rsidRDefault="00410CC1" w:rsidP="00075F79">
            <w:pPr>
              <w:pStyle w:val="Table"/>
              <w:spacing w:after="0"/>
              <w:rPr>
                <w:lang w:val="en-GB"/>
              </w:rPr>
            </w:pPr>
            <w:r w:rsidRPr="00CE6D7D">
              <w:rPr>
                <w:lang w:val="en-GB"/>
              </w:rPr>
              <w:t>Weight increased</w:t>
            </w:r>
            <w:r w:rsidRPr="00CE6D7D">
              <w:rPr>
                <w:vertAlign w:val="superscript"/>
                <w:lang w:val="en-GB"/>
              </w:rPr>
              <w:t>2)</w:t>
            </w:r>
          </w:p>
        </w:tc>
      </w:tr>
      <w:tr w:rsidR="00C31608" w14:paraId="11FEC4DC" w14:textId="77777777" w:rsidTr="00E72A4D">
        <w:trPr>
          <w:cantSplit/>
          <w:trHeight w:val="20"/>
        </w:trPr>
        <w:tc>
          <w:tcPr>
            <w:tcW w:w="2119" w:type="dxa"/>
            <w:tcBorders>
              <w:top w:val="single" w:sz="4" w:space="0" w:color="auto"/>
              <w:left w:val="single" w:sz="4" w:space="0" w:color="auto"/>
              <w:bottom w:val="single" w:sz="4" w:space="0" w:color="auto"/>
              <w:right w:val="single" w:sz="4" w:space="0" w:color="auto"/>
            </w:tcBorders>
            <w:hideMark/>
          </w:tcPr>
          <w:p w14:paraId="622CFC9C" w14:textId="703F0D95" w:rsidR="00231170" w:rsidRPr="00CE6D7D" w:rsidRDefault="00410CC1" w:rsidP="00075F79">
            <w:pPr>
              <w:pStyle w:val="Default"/>
              <w:rPr>
                <w:sz w:val="22"/>
                <w:szCs w:val="22"/>
                <w:lang w:val="en-GB"/>
              </w:rPr>
            </w:pPr>
            <w:r w:rsidRPr="00CE6D7D">
              <w:rPr>
                <w:sz w:val="22"/>
                <w:szCs w:val="22"/>
                <w:lang w:val="en-GB"/>
              </w:rPr>
              <w:t>Injury, poisoning and procedural complications</w:t>
            </w:r>
          </w:p>
        </w:tc>
        <w:tc>
          <w:tcPr>
            <w:tcW w:w="1558" w:type="dxa"/>
            <w:tcBorders>
              <w:top w:val="single" w:sz="4" w:space="0" w:color="auto"/>
              <w:left w:val="single" w:sz="4" w:space="0" w:color="auto"/>
              <w:bottom w:val="single" w:sz="4" w:space="0" w:color="auto"/>
              <w:right w:val="single" w:sz="4" w:space="0" w:color="auto"/>
            </w:tcBorders>
            <w:hideMark/>
          </w:tcPr>
          <w:p w14:paraId="72E3CD54" w14:textId="77777777" w:rsidR="00231170" w:rsidRPr="00CE6D7D" w:rsidRDefault="00410CC1" w:rsidP="00075F79">
            <w:pPr>
              <w:pStyle w:val="Default"/>
              <w:rPr>
                <w:sz w:val="22"/>
                <w:szCs w:val="22"/>
                <w:lang w:val="en-GB"/>
              </w:rPr>
            </w:pPr>
            <w:r w:rsidRPr="00CE6D7D">
              <w:rPr>
                <w:sz w:val="22"/>
                <w:szCs w:val="22"/>
                <w:lang w:val="en-GB"/>
              </w:rPr>
              <w:t>Common</w:t>
            </w:r>
          </w:p>
        </w:tc>
        <w:tc>
          <w:tcPr>
            <w:tcW w:w="5384" w:type="dxa"/>
            <w:tcBorders>
              <w:top w:val="single" w:sz="4" w:space="0" w:color="auto"/>
              <w:left w:val="single" w:sz="4" w:space="0" w:color="auto"/>
              <w:bottom w:val="single" w:sz="4" w:space="0" w:color="auto"/>
              <w:right w:val="single" w:sz="4" w:space="0" w:color="auto"/>
            </w:tcBorders>
            <w:hideMark/>
          </w:tcPr>
          <w:p w14:paraId="2848F57F" w14:textId="3DF90F6E" w:rsidR="00231170" w:rsidRPr="00CE6D7D" w:rsidRDefault="00410CC1" w:rsidP="00075F79">
            <w:pPr>
              <w:pStyle w:val="Table"/>
              <w:spacing w:after="0"/>
              <w:rPr>
                <w:lang w:val="en-GB"/>
              </w:rPr>
            </w:pPr>
            <w:r w:rsidRPr="00CE6D7D">
              <w:rPr>
                <w:lang w:val="en-GB"/>
              </w:rPr>
              <w:t>Impaired healing</w:t>
            </w:r>
          </w:p>
        </w:tc>
      </w:tr>
    </w:tbl>
    <w:p w14:paraId="75D2D67A" w14:textId="77777777" w:rsidR="00D61A5A" w:rsidRPr="00CE6D7D" w:rsidRDefault="00410CC1" w:rsidP="00075F79">
      <w:pPr>
        <w:autoSpaceDE w:val="0"/>
        <w:autoSpaceDN w:val="0"/>
        <w:adjustRightInd w:val="0"/>
        <w:ind w:left="284" w:hanging="284"/>
        <w:jc w:val="both"/>
        <w:rPr>
          <w:szCs w:val="22"/>
        </w:rPr>
      </w:pPr>
      <w:r w:rsidRPr="00CE6D7D">
        <w:rPr>
          <w:szCs w:val="22"/>
        </w:rPr>
        <w:t>*</w:t>
      </w:r>
      <w:r w:rsidR="00B02FC5" w:rsidRPr="00CE6D7D">
        <w:rPr>
          <w:szCs w:val="22"/>
        </w:rPr>
        <w:tab/>
      </w:r>
      <w:r w:rsidRPr="00CE6D7D">
        <w:rPr>
          <w:szCs w:val="22"/>
        </w:rPr>
        <w:t>further information is found elsewhere in sections 4.3, 4.4 and 4.8</w:t>
      </w:r>
    </w:p>
    <w:p w14:paraId="347B0D1E" w14:textId="77777777" w:rsidR="00D61A5A" w:rsidRPr="00CE6D7D" w:rsidRDefault="00410CC1" w:rsidP="00075F79">
      <w:pPr>
        <w:autoSpaceDE w:val="0"/>
        <w:autoSpaceDN w:val="0"/>
        <w:adjustRightInd w:val="0"/>
        <w:ind w:left="284" w:hanging="284"/>
        <w:jc w:val="both"/>
        <w:rPr>
          <w:szCs w:val="22"/>
        </w:rPr>
      </w:pPr>
      <w:r w:rsidRPr="00CE6D7D">
        <w:rPr>
          <w:szCs w:val="22"/>
        </w:rPr>
        <w:t>**</w:t>
      </w:r>
      <w:r w:rsidR="00B02FC5" w:rsidRPr="00CE6D7D">
        <w:rPr>
          <w:szCs w:val="22"/>
        </w:rPr>
        <w:tab/>
      </w:r>
      <w:r w:rsidRPr="00CE6D7D">
        <w:rPr>
          <w:szCs w:val="22"/>
        </w:rPr>
        <w:t>including open label extension studies</w:t>
      </w:r>
    </w:p>
    <w:p w14:paraId="6FB3090B" w14:textId="77777777" w:rsidR="00D61A5A" w:rsidRPr="00CE6D7D" w:rsidRDefault="00410CC1" w:rsidP="005D02EA">
      <w:pPr>
        <w:pStyle w:val="Listenabsatz"/>
        <w:numPr>
          <w:ilvl w:val="0"/>
          <w:numId w:val="7"/>
        </w:numPr>
        <w:autoSpaceDE w:val="0"/>
        <w:autoSpaceDN w:val="0"/>
        <w:adjustRightInd w:val="0"/>
        <w:ind w:left="284" w:hanging="284"/>
        <w:jc w:val="both"/>
        <w:rPr>
          <w:szCs w:val="22"/>
        </w:rPr>
      </w:pPr>
      <w:r w:rsidRPr="00CE6D7D">
        <w:rPr>
          <w:szCs w:val="22"/>
        </w:rPr>
        <w:t>including spontaneous reporting data</w:t>
      </w:r>
    </w:p>
    <w:p w14:paraId="426EE056" w14:textId="3A1124F2" w:rsidR="00231170" w:rsidRPr="00CE6D7D" w:rsidRDefault="00410CC1" w:rsidP="00075F79">
      <w:pPr>
        <w:tabs>
          <w:tab w:val="clear" w:pos="567"/>
          <w:tab w:val="left" w:pos="284"/>
        </w:tabs>
        <w:autoSpaceDE w:val="0"/>
        <w:autoSpaceDN w:val="0"/>
        <w:adjustRightInd w:val="0"/>
        <w:ind w:left="284" w:hanging="284"/>
        <w:rPr>
          <w:szCs w:val="22"/>
        </w:rPr>
      </w:pPr>
      <w:r w:rsidRPr="00CE6D7D">
        <w:rPr>
          <w:szCs w:val="22"/>
          <w:vertAlign w:val="superscript"/>
        </w:rPr>
        <w:t>2)</w:t>
      </w:r>
      <w:r w:rsidRPr="00CE6D7D">
        <w:rPr>
          <w:szCs w:val="22"/>
        </w:rPr>
        <w:tab/>
        <w:t>The mean weight change from baseline for adalimumab ranged from 0.3 kg to 1.0 kg across adult indications compared to (minus) -0.4 kg to 0.4 kg for placebo over a treatment period of 4-6</w:t>
      </w:r>
      <w:r w:rsidR="00F26425">
        <w:rPr>
          <w:szCs w:val="22"/>
        </w:rPr>
        <w:t> months</w:t>
      </w:r>
      <w:r w:rsidRPr="00CE6D7D">
        <w:rPr>
          <w:szCs w:val="22"/>
        </w:rPr>
        <w:t>. Weight increase of 5-6 kg has also been observed in long-term extension studies with mean exposures of approximately 1-2</w:t>
      </w:r>
      <w:r w:rsidR="00C13216">
        <w:rPr>
          <w:szCs w:val="22"/>
        </w:rPr>
        <w:t> </w:t>
      </w:r>
      <w:r w:rsidRPr="00CE6D7D">
        <w:rPr>
          <w:szCs w:val="22"/>
        </w:rPr>
        <w:t>years without control group, particularly in patients with Crohn’s disease and ulcerative colitis. The mechanism behind this effect is unclear but could be associated with the anti-inflammatory effect of adalimumab.</w:t>
      </w:r>
    </w:p>
    <w:p w14:paraId="32A1081A" w14:textId="77777777" w:rsidR="00D61A5A" w:rsidRPr="00CE6D7D" w:rsidRDefault="00D61A5A" w:rsidP="00075F79">
      <w:pPr>
        <w:autoSpaceDE w:val="0"/>
        <w:autoSpaceDN w:val="0"/>
        <w:adjustRightInd w:val="0"/>
        <w:jc w:val="both"/>
        <w:rPr>
          <w:szCs w:val="22"/>
        </w:rPr>
      </w:pPr>
    </w:p>
    <w:p w14:paraId="66C0A483" w14:textId="77777777" w:rsidR="00D61A5A" w:rsidRPr="00CE6D7D" w:rsidRDefault="00410CC1" w:rsidP="00075F79">
      <w:pPr>
        <w:autoSpaceDE w:val="0"/>
        <w:autoSpaceDN w:val="0"/>
        <w:adjustRightInd w:val="0"/>
        <w:rPr>
          <w:szCs w:val="22"/>
          <w:u w:val="single"/>
        </w:rPr>
      </w:pPr>
      <w:r w:rsidRPr="00CE6D7D">
        <w:rPr>
          <w:szCs w:val="22"/>
          <w:u w:val="single"/>
        </w:rPr>
        <w:t>Hidradenitis suppurativa</w:t>
      </w:r>
    </w:p>
    <w:p w14:paraId="1DCEE8AF" w14:textId="77777777" w:rsidR="003A7C08" w:rsidRDefault="003A7C08" w:rsidP="00075F79">
      <w:pPr>
        <w:autoSpaceDE w:val="0"/>
        <w:autoSpaceDN w:val="0"/>
        <w:adjustRightInd w:val="0"/>
        <w:rPr>
          <w:szCs w:val="22"/>
        </w:rPr>
      </w:pPr>
    </w:p>
    <w:p w14:paraId="077411FB" w14:textId="3A95BF0B" w:rsidR="00D61A5A" w:rsidRPr="00CE6D7D" w:rsidRDefault="00410CC1" w:rsidP="00075F79">
      <w:pPr>
        <w:autoSpaceDE w:val="0"/>
        <w:autoSpaceDN w:val="0"/>
        <w:adjustRightInd w:val="0"/>
        <w:rPr>
          <w:szCs w:val="22"/>
        </w:rPr>
      </w:pPr>
      <w:r w:rsidRPr="00CE6D7D">
        <w:rPr>
          <w:szCs w:val="22"/>
        </w:rPr>
        <w:t>The safety profile for patients with HS treated with adalimumab weekly was consistent with the known safety profile of adalimumab.</w:t>
      </w:r>
    </w:p>
    <w:p w14:paraId="0AE27C3D" w14:textId="77777777" w:rsidR="00D61A5A" w:rsidRPr="00CE6D7D" w:rsidRDefault="00D61A5A" w:rsidP="00075F79">
      <w:pPr>
        <w:autoSpaceDE w:val="0"/>
        <w:autoSpaceDN w:val="0"/>
        <w:adjustRightInd w:val="0"/>
        <w:rPr>
          <w:szCs w:val="22"/>
        </w:rPr>
      </w:pPr>
    </w:p>
    <w:p w14:paraId="2DC4F086" w14:textId="77777777" w:rsidR="00D61A5A" w:rsidRPr="00CE6D7D" w:rsidRDefault="00410CC1" w:rsidP="00075F79">
      <w:pPr>
        <w:autoSpaceDE w:val="0"/>
        <w:autoSpaceDN w:val="0"/>
        <w:adjustRightInd w:val="0"/>
        <w:rPr>
          <w:szCs w:val="22"/>
          <w:u w:val="single"/>
        </w:rPr>
      </w:pPr>
      <w:r w:rsidRPr="00CE6D7D">
        <w:rPr>
          <w:szCs w:val="22"/>
          <w:u w:val="single"/>
        </w:rPr>
        <w:t>Uveitis</w:t>
      </w:r>
    </w:p>
    <w:p w14:paraId="7FDAE85E" w14:textId="77777777" w:rsidR="003A7C08" w:rsidRDefault="003A7C08" w:rsidP="00075F79">
      <w:pPr>
        <w:autoSpaceDE w:val="0"/>
        <w:autoSpaceDN w:val="0"/>
        <w:adjustRightInd w:val="0"/>
        <w:rPr>
          <w:szCs w:val="22"/>
        </w:rPr>
      </w:pPr>
    </w:p>
    <w:p w14:paraId="774C1FA4" w14:textId="25C13354" w:rsidR="00D61A5A" w:rsidRPr="00CE6D7D" w:rsidRDefault="00410CC1" w:rsidP="00075F79">
      <w:pPr>
        <w:autoSpaceDE w:val="0"/>
        <w:autoSpaceDN w:val="0"/>
        <w:adjustRightInd w:val="0"/>
        <w:rPr>
          <w:szCs w:val="22"/>
        </w:rPr>
      </w:pPr>
      <w:r w:rsidRPr="00CE6D7D">
        <w:rPr>
          <w:szCs w:val="22"/>
        </w:rPr>
        <w:t>The safety profile for patients with uveitis treated with adalimumab every other week was consistent with the known safety profile of adalimumab.</w:t>
      </w:r>
    </w:p>
    <w:p w14:paraId="3E66C40C" w14:textId="77777777" w:rsidR="00D61A5A" w:rsidRPr="00CE6D7D" w:rsidRDefault="00D61A5A" w:rsidP="00075F79">
      <w:pPr>
        <w:autoSpaceDE w:val="0"/>
        <w:autoSpaceDN w:val="0"/>
        <w:adjustRightInd w:val="0"/>
        <w:rPr>
          <w:szCs w:val="22"/>
        </w:rPr>
      </w:pPr>
    </w:p>
    <w:p w14:paraId="077BE8BD" w14:textId="77777777" w:rsidR="00D61A5A" w:rsidRPr="00CE6D7D" w:rsidRDefault="00410CC1" w:rsidP="00075F79">
      <w:pPr>
        <w:autoSpaceDE w:val="0"/>
        <w:autoSpaceDN w:val="0"/>
        <w:adjustRightInd w:val="0"/>
        <w:rPr>
          <w:szCs w:val="22"/>
          <w:u w:val="single"/>
        </w:rPr>
      </w:pPr>
      <w:r w:rsidRPr="00CE6D7D">
        <w:rPr>
          <w:szCs w:val="22"/>
          <w:u w:val="single"/>
        </w:rPr>
        <w:t>Description of selected adverse reactions</w:t>
      </w:r>
    </w:p>
    <w:p w14:paraId="379C4F1C" w14:textId="77777777" w:rsidR="00D61A5A" w:rsidRPr="00CE6D7D" w:rsidRDefault="00D61A5A" w:rsidP="00075F79">
      <w:pPr>
        <w:autoSpaceDE w:val="0"/>
        <w:autoSpaceDN w:val="0"/>
        <w:adjustRightInd w:val="0"/>
        <w:rPr>
          <w:szCs w:val="22"/>
          <w:u w:val="single"/>
        </w:rPr>
      </w:pPr>
    </w:p>
    <w:p w14:paraId="0293C4B6" w14:textId="77777777" w:rsidR="00D61A5A" w:rsidRPr="00CE6D7D" w:rsidRDefault="00410CC1" w:rsidP="00075F79">
      <w:pPr>
        <w:pStyle w:val="Italicsubtitle"/>
        <w:spacing w:after="0"/>
      </w:pPr>
      <w:r w:rsidRPr="00CE6D7D">
        <w:t>Injection site reactions</w:t>
      </w:r>
    </w:p>
    <w:p w14:paraId="79EE1DEE" w14:textId="77777777" w:rsidR="00D61A5A" w:rsidRPr="00CE6D7D" w:rsidRDefault="00410CC1" w:rsidP="00075F79">
      <w:pPr>
        <w:autoSpaceDE w:val="0"/>
        <w:autoSpaceDN w:val="0"/>
        <w:adjustRightInd w:val="0"/>
        <w:rPr>
          <w:szCs w:val="22"/>
        </w:rPr>
      </w:pPr>
      <w:r w:rsidRPr="00CE6D7D">
        <w:rPr>
          <w:szCs w:val="22"/>
        </w:rPr>
        <w:t>In the pivotal controlled trials in adults and children, 12.9% of patients treated with adalimumab developed injection site reactions (erythema and/or itching, haemorrhage, pain or swelling), compared to 7.2% of patients receiving placebo or active control. Injection site reactions generally did not necessitate discontinuation of the medicinal product.</w:t>
      </w:r>
    </w:p>
    <w:p w14:paraId="3EFF2CEC" w14:textId="77777777" w:rsidR="00D61A5A" w:rsidRPr="00CE6D7D" w:rsidRDefault="00D61A5A" w:rsidP="00075F79">
      <w:pPr>
        <w:autoSpaceDE w:val="0"/>
        <w:autoSpaceDN w:val="0"/>
        <w:adjustRightInd w:val="0"/>
        <w:rPr>
          <w:szCs w:val="22"/>
        </w:rPr>
      </w:pPr>
    </w:p>
    <w:p w14:paraId="5E6B3512" w14:textId="77777777" w:rsidR="00D61A5A" w:rsidRPr="00CE6D7D" w:rsidRDefault="00410CC1" w:rsidP="00075F79">
      <w:pPr>
        <w:pStyle w:val="Italicsubtitle"/>
        <w:spacing w:after="0"/>
      </w:pPr>
      <w:r w:rsidRPr="00CE6D7D">
        <w:t>Infections</w:t>
      </w:r>
    </w:p>
    <w:p w14:paraId="51DFDD7D" w14:textId="631056FF" w:rsidR="00D61A5A" w:rsidRPr="00CE6D7D" w:rsidRDefault="00410CC1" w:rsidP="00075F79">
      <w:pPr>
        <w:autoSpaceDE w:val="0"/>
        <w:autoSpaceDN w:val="0"/>
        <w:adjustRightInd w:val="0"/>
        <w:rPr>
          <w:szCs w:val="22"/>
        </w:rPr>
      </w:pPr>
      <w:r w:rsidRPr="00CE6D7D">
        <w:rPr>
          <w:szCs w:val="22"/>
        </w:rPr>
        <w:t>In the pivotal controlled trials in adults and children, the rate of infection was 1.51</w:t>
      </w:r>
      <w:r w:rsidR="00342DB8">
        <w:rPr>
          <w:szCs w:val="22"/>
        </w:rPr>
        <w:t> </w:t>
      </w:r>
      <w:r w:rsidRPr="00CE6D7D">
        <w:rPr>
          <w:szCs w:val="22"/>
        </w:rPr>
        <w:t>per patient year in the adalimumab-treated patients and 1.46</w:t>
      </w:r>
      <w:r w:rsidR="00342DB8">
        <w:rPr>
          <w:szCs w:val="22"/>
        </w:rPr>
        <w:t> </w:t>
      </w:r>
      <w:r w:rsidRPr="00CE6D7D">
        <w:rPr>
          <w:szCs w:val="22"/>
        </w:rPr>
        <w:t>per patient year in the placebo and active control-treated patients. The infections consisted primarily of nasopharyngitis, upper respiratory tract infection, and sinusitis. Most patients continued on adalimumab after the infection resolved.</w:t>
      </w:r>
    </w:p>
    <w:p w14:paraId="1440D81C" w14:textId="77777777" w:rsidR="00D61A5A" w:rsidRPr="00CE6D7D" w:rsidRDefault="00D61A5A" w:rsidP="00075F79">
      <w:pPr>
        <w:autoSpaceDE w:val="0"/>
        <w:autoSpaceDN w:val="0"/>
        <w:adjustRightInd w:val="0"/>
        <w:rPr>
          <w:szCs w:val="22"/>
        </w:rPr>
      </w:pPr>
    </w:p>
    <w:p w14:paraId="16AF5988" w14:textId="158AEB65" w:rsidR="00D61A5A" w:rsidRPr="00CE6D7D" w:rsidRDefault="00410CC1" w:rsidP="00075F79">
      <w:pPr>
        <w:autoSpaceDE w:val="0"/>
        <w:autoSpaceDN w:val="0"/>
        <w:adjustRightInd w:val="0"/>
        <w:rPr>
          <w:szCs w:val="22"/>
        </w:rPr>
      </w:pPr>
      <w:r w:rsidRPr="00CE6D7D">
        <w:rPr>
          <w:szCs w:val="22"/>
        </w:rPr>
        <w:t>The incidence of serious infections was 0.04</w:t>
      </w:r>
      <w:r w:rsidR="00342DB8">
        <w:rPr>
          <w:szCs w:val="22"/>
        </w:rPr>
        <w:t> </w:t>
      </w:r>
      <w:r w:rsidRPr="00CE6D7D">
        <w:rPr>
          <w:szCs w:val="22"/>
        </w:rPr>
        <w:t>per patient year in adalimumab treated patients and 0.03</w:t>
      </w:r>
      <w:r w:rsidR="00342DB8">
        <w:rPr>
          <w:szCs w:val="22"/>
        </w:rPr>
        <w:t> </w:t>
      </w:r>
      <w:r w:rsidRPr="00CE6D7D">
        <w:rPr>
          <w:szCs w:val="22"/>
        </w:rPr>
        <w:t>per patient year in placebo and active control − treated patients.</w:t>
      </w:r>
    </w:p>
    <w:p w14:paraId="600A6216" w14:textId="77777777" w:rsidR="00D61A5A" w:rsidRPr="00CE6D7D" w:rsidRDefault="00D61A5A" w:rsidP="00075F79">
      <w:pPr>
        <w:autoSpaceDE w:val="0"/>
        <w:autoSpaceDN w:val="0"/>
        <w:adjustRightInd w:val="0"/>
        <w:rPr>
          <w:szCs w:val="22"/>
        </w:rPr>
      </w:pPr>
    </w:p>
    <w:p w14:paraId="0961E23A" w14:textId="77777777" w:rsidR="00D61A5A" w:rsidRPr="00CE6D7D" w:rsidRDefault="00410CC1" w:rsidP="00075F79">
      <w:pPr>
        <w:autoSpaceDE w:val="0"/>
        <w:autoSpaceDN w:val="0"/>
        <w:adjustRightInd w:val="0"/>
        <w:rPr>
          <w:szCs w:val="22"/>
        </w:rPr>
      </w:pPr>
      <w:r w:rsidRPr="00CE6D7D">
        <w:rPr>
          <w:szCs w:val="22"/>
        </w:rPr>
        <w:t>In controlled and open label adult and paediatric studies with adalimumab, serious infections (including fatal infections, which occurred rarely) have been reported, which include reports of tuberculosis (including miliary and extra-pulmonary locations) and invasive opportunistic infections (e.g. disseminated or extrapulmonary histoplasmosis, blastomycosis, coccidioidomycosis, pneumocystis, candidiasis, aspergillosis and listeriosis). Most of the cases of tuberculosis occurred within the first eight months after initiation of therapy and may reflect recrudescence of latent disease.</w:t>
      </w:r>
    </w:p>
    <w:p w14:paraId="0B3084B2" w14:textId="77777777" w:rsidR="00D61A5A" w:rsidRPr="00CE6D7D" w:rsidRDefault="00D61A5A" w:rsidP="00075F79">
      <w:pPr>
        <w:autoSpaceDE w:val="0"/>
        <w:autoSpaceDN w:val="0"/>
        <w:adjustRightInd w:val="0"/>
        <w:rPr>
          <w:szCs w:val="22"/>
        </w:rPr>
      </w:pPr>
    </w:p>
    <w:p w14:paraId="5F5F47ED" w14:textId="77777777" w:rsidR="00D61A5A" w:rsidRPr="00CE6D7D" w:rsidRDefault="00410CC1" w:rsidP="00075F79">
      <w:pPr>
        <w:pStyle w:val="Italicsubtitle"/>
        <w:spacing w:after="0"/>
      </w:pPr>
      <w:r w:rsidRPr="00CE6D7D">
        <w:t>Malignancies and lymphoproliferative disorders</w:t>
      </w:r>
    </w:p>
    <w:p w14:paraId="65572FD4" w14:textId="3D91C0D9" w:rsidR="00D61A5A" w:rsidRPr="00CE6D7D" w:rsidRDefault="00410CC1" w:rsidP="00075F79">
      <w:pPr>
        <w:autoSpaceDE w:val="0"/>
        <w:autoSpaceDN w:val="0"/>
        <w:adjustRightInd w:val="0"/>
        <w:rPr>
          <w:szCs w:val="22"/>
        </w:rPr>
      </w:pPr>
      <w:r w:rsidRPr="00CE6D7D">
        <w:rPr>
          <w:szCs w:val="22"/>
        </w:rPr>
        <w:t>No malignancies were observed in 249</w:t>
      </w:r>
      <w:r w:rsidR="009D53BA">
        <w:rPr>
          <w:szCs w:val="22"/>
        </w:rPr>
        <w:t> </w:t>
      </w:r>
      <w:r w:rsidRPr="00CE6D7D">
        <w:rPr>
          <w:szCs w:val="22"/>
        </w:rPr>
        <w:t>paediatric patients with an exposure of 655.6</w:t>
      </w:r>
      <w:r w:rsidR="009D53BA">
        <w:rPr>
          <w:szCs w:val="22"/>
        </w:rPr>
        <w:t> </w:t>
      </w:r>
      <w:r w:rsidRPr="00CE6D7D">
        <w:rPr>
          <w:szCs w:val="22"/>
        </w:rPr>
        <w:t>patient years during adalimumab trials in patients with juvenile idiopathic arthritis (polyarticular juvenile idiopathic arthritis and enthesitis-related arthritis). In addition, no malignancies were observed in 192</w:t>
      </w:r>
      <w:r w:rsidR="009D53BA">
        <w:rPr>
          <w:szCs w:val="22"/>
        </w:rPr>
        <w:t> </w:t>
      </w:r>
      <w:r w:rsidRPr="00CE6D7D">
        <w:rPr>
          <w:szCs w:val="22"/>
        </w:rPr>
        <w:t>paediatric patients with an exposure of 498.1</w:t>
      </w:r>
      <w:r w:rsidR="00342DB8">
        <w:rPr>
          <w:szCs w:val="22"/>
        </w:rPr>
        <w:t> patient</w:t>
      </w:r>
      <w:r w:rsidRPr="00CE6D7D">
        <w:rPr>
          <w:szCs w:val="22"/>
        </w:rPr>
        <w:t xml:space="preserve"> years during adalimumab trials in paediatric patients with Crohn’s disease. No malignancies were observed in 77</w:t>
      </w:r>
      <w:r w:rsidR="009D53BA">
        <w:rPr>
          <w:szCs w:val="22"/>
        </w:rPr>
        <w:t> </w:t>
      </w:r>
      <w:r w:rsidRPr="00CE6D7D">
        <w:rPr>
          <w:szCs w:val="22"/>
        </w:rPr>
        <w:t>paediatric patients with an exposure of 80.0</w:t>
      </w:r>
      <w:r w:rsidR="00342DB8">
        <w:rPr>
          <w:szCs w:val="22"/>
        </w:rPr>
        <w:t> patient</w:t>
      </w:r>
      <w:r w:rsidRPr="00CE6D7D">
        <w:rPr>
          <w:szCs w:val="22"/>
        </w:rPr>
        <w:t xml:space="preserve"> years during a</w:t>
      </w:r>
      <w:r w:rsidR="0052464E">
        <w:rPr>
          <w:szCs w:val="22"/>
        </w:rPr>
        <w:t>n</w:t>
      </w:r>
      <w:r w:rsidRPr="00CE6D7D">
        <w:rPr>
          <w:szCs w:val="22"/>
        </w:rPr>
        <w:t xml:space="preserve"> adalimumab trial in paediatric patients with chronic plaque psoriasis. No malignancies were observed in </w:t>
      </w:r>
      <w:r w:rsidR="007F1D83" w:rsidRPr="00CE6D7D">
        <w:rPr>
          <w:szCs w:val="22"/>
        </w:rPr>
        <w:t>93</w:t>
      </w:r>
      <w:r w:rsidR="009D53BA">
        <w:rPr>
          <w:szCs w:val="22"/>
        </w:rPr>
        <w:t> </w:t>
      </w:r>
      <w:r w:rsidR="007F1D83" w:rsidRPr="00CE6D7D">
        <w:rPr>
          <w:szCs w:val="22"/>
        </w:rPr>
        <w:t>paediatric patients with an exposure of 65.3</w:t>
      </w:r>
      <w:r w:rsidR="00342DB8">
        <w:rPr>
          <w:szCs w:val="22"/>
        </w:rPr>
        <w:t> patient</w:t>
      </w:r>
      <w:r w:rsidR="007F1D83" w:rsidRPr="00CE6D7D">
        <w:rPr>
          <w:szCs w:val="22"/>
        </w:rPr>
        <w:t xml:space="preserve"> years during a</w:t>
      </w:r>
      <w:r w:rsidR="00B2003C" w:rsidRPr="00CE6D7D">
        <w:rPr>
          <w:szCs w:val="22"/>
        </w:rPr>
        <w:t>n</w:t>
      </w:r>
      <w:r w:rsidR="007F1D83" w:rsidRPr="00CE6D7D">
        <w:rPr>
          <w:szCs w:val="22"/>
        </w:rPr>
        <w:t xml:space="preserve"> </w:t>
      </w:r>
      <w:r w:rsidR="00646917" w:rsidRPr="00CE6D7D">
        <w:rPr>
          <w:szCs w:val="22"/>
        </w:rPr>
        <w:t>adalimumab</w:t>
      </w:r>
      <w:r w:rsidR="007F1D83" w:rsidRPr="00CE6D7D">
        <w:rPr>
          <w:szCs w:val="22"/>
        </w:rPr>
        <w:t xml:space="preserve"> trial in paediatric patients with ulcerative colitis. No malignancies were observed in </w:t>
      </w:r>
      <w:r w:rsidRPr="00CE6D7D">
        <w:rPr>
          <w:szCs w:val="22"/>
        </w:rPr>
        <w:t>60</w:t>
      </w:r>
      <w:r w:rsidR="009D53BA">
        <w:rPr>
          <w:szCs w:val="22"/>
        </w:rPr>
        <w:t> </w:t>
      </w:r>
      <w:r w:rsidRPr="00CE6D7D">
        <w:rPr>
          <w:szCs w:val="22"/>
        </w:rPr>
        <w:t>paediatric patients with an exposure of 58.4</w:t>
      </w:r>
      <w:r w:rsidR="00342DB8">
        <w:rPr>
          <w:szCs w:val="22"/>
        </w:rPr>
        <w:t> patient</w:t>
      </w:r>
      <w:r w:rsidRPr="00CE6D7D">
        <w:rPr>
          <w:szCs w:val="22"/>
        </w:rPr>
        <w:t xml:space="preserve"> years during a</w:t>
      </w:r>
      <w:r w:rsidR="00D10498">
        <w:rPr>
          <w:szCs w:val="22"/>
        </w:rPr>
        <w:t>n</w:t>
      </w:r>
      <w:r w:rsidRPr="00CE6D7D">
        <w:rPr>
          <w:szCs w:val="22"/>
        </w:rPr>
        <w:t xml:space="preserve"> adalimumab trial in paediatric patients with uveitis.</w:t>
      </w:r>
    </w:p>
    <w:p w14:paraId="5CD2C4F6" w14:textId="77777777" w:rsidR="00D61A5A" w:rsidRPr="00CE6D7D" w:rsidRDefault="00D61A5A" w:rsidP="00075F79">
      <w:pPr>
        <w:autoSpaceDE w:val="0"/>
        <w:autoSpaceDN w:val="0"/>
        <w:adjustRightInd w:val="0"/>
        <w:rPr>
          <w:szCs w:val="22"/>
        </w:rPr>
      </w:pPr>
    </w:p>
    <w:p w14:paraId="1CDAEF41" w14:textId="7F30FD84" w:rsidR="00D61A5A" w:rsidRPr="00CE6D7D" w:rsidRDefault="00410CC1" w:rsidP="00075F79">
      <w:pPr>
        <w:autoSpaceDE w:val="0"/>
        <w:autoSpaceDN w:val="0"/>
        <w:adjustRightInd w:val="0"/>
        <w:rPr>
          <w:szCs w:val="22"/>
        </w:rPr>
      </w:pPr>
      <w:r w:rsidRPr="00CE6D7D">
        <w:rPr>
          <w:szCs w:val="22"/>
        </w:rPr>
        <w:t>During the controlled portions of pivotal adalimumab trials in adults of at least 12</w:t>
      </w:r>
      <w:r w:rsidR="002639B1">
        <w:rPr>
          <w:szCs w:val="22"/>
        </w:rPr>
        <w:t> weeks</w:t>
      </w:r>
      <w:r w:rsidRPr="00CE6D7D">
        <w:rPr>
          <w:szCs w:val="22"/>
        </w:rPr>
        <w:t xml:space="preserve"> in duration in patients with moderately to severely active rheumatoid arthritis, </w:t>
      </w:r>
      <w:r w:rsidR="003A005B">
        <w:rPr>
          <w:szCs w:val="22"/>
        </w:rPr>
        <w:t>AS</w:t>
      </w:r>
      <w:r w:rsidRPr="00CE6D7D">
        <w:rPr>
          <w:szCs w:val="22"/>
        </w:rPr>
        <w:t xml:space="preserve">, axial spondyloarthritis without radiographic evidence of AS, psoriatic arthritis, psoriasis, </w:t>
      </w:r>
      <w:r w:rsidR="00B71762">
        <w:rPr>
          <w:szCs w:val="22"/>
        </w:rPr>
        <w:t>HS</w:t>
      </w:r>
      <w:r w:rsidRPr="00CE6D7D">
        <w:rPr>
          <w:szCs w:val="22"/>
        </w:rPr>
        <w:t>, Crohn’s disease, ulcerative colitis and uveitis, malignancies, other than lymphoma and non-melanoma skin cancer,</w:t>
      </w:r>
      <w:r w:rsidRPr="00CE6D7D">
        <w:t xml:space="preserve"> </w:t>
      </w:r>
      <w:r w:rsidRPr="00CE6D7D">
        <w:rPr>
          <w:szCs w:val="22"/>
        </w:rPr>
        <w:t>were observed at a rate (95% confidence interval) of 6.8 (4.4, 10.5) per 1,000</w:t>
      </w:r>
      <w:r w:rsidR="00342DB8">
        <w:rPr>
          <w:szCs w:val="22"/>
        </w:rPr>
        <w:t> patient-</w:t>
      </w:r>
      <w:r w:rsidRPr="00CE6D7D">
        <w:rPr>
          <w:szCs w:val="22"/>
        </w:rPr>
        <w:t>years among 5,291</w:t>
      </w:r>
      <w:r w:rsidR="009D53BA">
        <w:rPr>
          <w:szCs w:val="22"/>
        </w:rPr>
        <w:t> </w:t>
      </w:r>
      <w:r w:rsidRPr="00CE6D7D">
        <w:rPr>
          <w:szCs w:val="22"/>
        </w:rPr>
        <w:t>adalimumab-treated patients versus a rate of 6.3 (3.4, 11.8) per 1,000</w:t>
      </w:r>
      <w:r w:rsidR="00342DB8">
        <w:rPr>
          <w:szCs w:val="22"/>
        </w:rPr>
        <w:t> patient-</w:t>
      </w:r>
      <w:r w:rsidRPr="00CE6D7D">
        <w:rPr>
          <w:szCs w:val="22"/>
        </w:rPr>
        <w:t>years among 3,444</w:t>
      </w:r>
      <w:r w:rsidR="009D53BA">
        <w:rPr>
          <w:szCs w:val="22"/>
        </w:rPr>
        <w:t> </w:t>
      </w:r>
      <w:r w:rsidRPr="00CE6D7D">
        <w:rPr>
          <w:szCs w:val="22"/>
        </w:rPr>
        <w:t>control patients (median duration of treatment was 4.0</w:t>
      </w:r>
      <w:r w:rsidR="00F26425">
        <w:rPr>
          <w:szCs w:val="22"/>
        </w:rPr>
        <w:t> months</w:t>
      </w:r>
      <w:r w:rsidRPr="00CE6D7D">
        <w:rPr>
          <w:szCs w:val="22"/>
        </w:rPr>
        <w:t xml:space="preserve"> for adalimumab and 3.8</w:t>
      </w:r>
      <w:r w:rsidR="00F26425">
        <w:rPr>
          <w:szCs w:val="22"/>
        </w:rPr>
        <w:t> months</w:t>
      </w:r>
      <w:r w:rsidRPr="00CE6D7D">
        <w:rPr>
          <w:szCs w:val="22"/>
        </w:rPr>
        <w:t xml:space="preserve"> for control-treated patients). The rate (95% confidence interval) of non-melanoma skin cancers was 8.8 (6.0, 13.0) per 1,000</w:t>
      </w:r>
      <w:r w:rsidR="00342DB8">
        <w:rPr>
          <w:szCs w:val="22"/>
        </w:rPr>
        <w:t> patient-</w:t>
      </w:r>
      <w:r w:rsidRPr="00CE6D7D">
        <w:rPr>
          <w:szCs w:val="22"/>
        </w:rPr>
        <w:t>years among adalimumab-treated patients and 3.2 (1.3, 7.6) per 1,000</w:t>
      </w:r>
      <w:r w:rsidR="00342DB8">
        <w:rPr>
          <w:szCs w:val="22"/>
        </w:rPr>
        <w:t> patient-</w:t>
      </w:r>
      <w:r w:rsidRPr="00CE6D7D">
        <w:rPr>
          <w:szCs w:val="22"/>
        </w:rPr>
        <w:t>years among control patients. Of these skin cancers, squamous cell carcinomas occurred at rates (95% confidence interval) of 2.7 (1.4, 5.4) per 1,000</w:t>
      </w:r>
      <w:r w:rsidR="00342DB8">
        <w:rPr>
          <w:szCs w:val="22"/>
        </w:rPr>
        <w:t> patient-</w:t>
      </w:r>
      <w:r w:rsidRPr="00CE6D7D">
        <w:rPr>
          <w:szCs w:val="22"/>
        </w:rPr>
        <w:t>years among adalimumab-treated patients and 0.6 (0.1, 4.5) per 1,000</w:t>
      </w:r>
      <w:r w:rsidR="00342DB8">
        <w:rPr>
          <w:szCs w:val="22"/>
        </w:rPr>
        <w:t> patient-</w:t>
      </w:r>
      <w:r w:rsidRPr="00CE6D7D">
        <w:rPr>
          <w:szCs w:val="22"/>
        </w:rPr>
        <w:t>years among control patients. The rate (95% confidence interval) of lymphomas was 0.7 (0.2, 2.7) per 1,000</w:t>
      </w:r>
      <w:r w:rsidR="00342DB8">
        <w:rPr>
          <w:szCs w:val="22"/>
        </w:rPr>
        <w:t> patient-</w:t>
      </w:r>
      <w:r w:rsidRPr="00CE6D7D">
        <w:rPr>
          <w:szCs w:val="22"/>
        </w:rPr>
        <w:t>years among adalimumab-treated patients and 0.6 (0.1, 4.5) per 1,000</w:t>
      </w:r>
      <w:r w:rsidR="00342DB8">
        <w:rPr>
          <w:szCs w:val="22"/>
        </w:rPr>
        <w:t> patient-</w:t>
      </w:r>
      <w:r w:rsidRPr="00CE6D7D">
        <w:rPr>
          <w:szCs w:val="22"/>
        </w:rPr>
        <w:t>years among control patients.</w:t>
      </w:r>
    </w:p>
    <w:p w14:paraId="16195AF2" w14:textId="77777777" w:rsidR="00D61A5A" w:rsidRPr="00CE6D7D" w:rsidRDefault="00D61A5A" w:rsidP="00075F79">
      <w:pPr>
        <w:autoSpaceDE w:val="0"/>
        <w:autoSpaceDN w:val="0"/>
        <w:adjustRightInd w:val="0"/>
        <w:rPr>
          <w:szCs w:val="22"/>
        </w:rPr>
      </w:pPr>
    </w:p>
    <w:p w14:paraId="65C2B095" w14:textId="119C7F79" w:rsidR="00D61A5A" w:rsidRPr="00CE6D7D" w:rsidRDefault="00410CC1" w:rsidP="00075F79">
      <w:pPr>
        <w:autoSpaceDE w:val="0"/>
        <w:autoSpaceDN w:val="0"/>
        <w:adjustRightInd w:val="0"/>
        <w:rPr>
          <w:szCs w:val="22"/>
        </w:rPr>
      </w:pPr>
      <w:r w:rsidRPr="00CE6D7D">
        <w:rPr>
          <w:szCs w:val="22"/>
        </w:rPr>
        <w:t>When combining controlled portions of these trials and ongoing and completed open label extension studies with a median duration of approximately 3.3</w:t>
      </w:r>
      <w:r w:rsidR="000754BD">
        <w:rPr>
          <w:szCs w:val="22"/>
        </w:rPr>
        <w:t> </w:t>
      </w:r>
      <w:r w:rsidRPr="00CE6D7D">
        <w:rPr>
          <w:szCs w:val="22"/>
        </w:rPr>
        <w:t>years including 6,427</w:t>
      </w:r>
      <w:r w:rsidR="009D53BA">
        <w:rPr>
          <w:szCs w:val="22"/>
        </w:rPr>
        <w:t> patients</w:t>
      </w:r>
      <w:r w:rsidRPr="00CE6D7D">
        <w:rPr>
          <w:szCs w:val="22"/>
        </w:rPr>
        <w:t xml:space="preserve"> and over 26,439</w:t>
      </w:r>
      <w:r w:rsidR="00342DB8">
        <w:rPr>
          <w:szCs w:val="22"/>
        </w:rPr>
        <w:t> patient-</w:t>
      </w:r>
      <w:r w:rsidRPr="00CE6D7D">
        <w:rPr>
          <w:szCs w:val="22"/>
        </w:rPr>
        <w:t>years of therapy, the observed rate of malignancies, other than lymphoma and non-melanoma skin cancers is approximately 8.5 per 1,000</w:t>
      </w:r>
      <w:r w:rsidR="00342DB8">
        <w:rPr>
          <w:szCs w:val="22"/>
        </w:rPr>
        <w:t> patient</w:t>
      </w:r>
      <w:r w:rsidRPr="00CE6D7D">
        <w:rPr>
          <w:szCs w:val="22"/>
        </w:rPr>
        <w:t xml:space="preserve"> years. The observed rate of non-melanoma skin cancers is approximately 9.6 per 1,000</w:t>
      </w:r>
      <w:r w:rsidR="00342DB8">
        <w:rPr>
          <w:szCs w:val="22"/>
        </w:rPr>
        <w:t> patient</w:t>
      </w:r>
      <w:r w:rsidRPr="00CE6D7D">
        <w:rPr>
          <w:szCs w:val="22"/>
        </w:rPr>
        <w:t xml:space="preserve"> years, and the observed rate of lymphomas is approximately 1.3 per 1,000</w:t>
      </w:r>
      <w:r w:rsidR="00342DB8">
        <w:rPr>
          <w:szCs w:val="22"/>
        </w:rPr>
        <w:t> patient</w:t>
      </w:r>
      <w:r w:rsidRPr="00CE6D7D">
        <w:rPr>
          <w:szCs w:val="22"/>
        </w:rPr>
        <w:t xml:space="preserve"> years.</w:t>
      </w:r>
    </w:p>
    <w:p w14:paraId="78FD2695" w14:textId="77777777" w:rsidR="00D61A5A" w:rsidRPr="00CE6D7D" w:rsidRDefault="00D61A5A" w:rsidP="00075F79">
      <w:pPr>
        <w:autoSpaceDE w:val="0"/>
        <w:autoSpaceDN w:val="0"/>
        <w:adjustRightInd w:val="0"/>
        <w:rPr>
          <w:szCs w:val="22"/>
        </w:rPr>
      </w:pPr>
    </w:p>
    <w:p w14:paraId="22BE15E5" w14:textId="26F58B8E" w:rsidR="00D61A5A" w:rsidRPr="00CE6D7D" w:rsidRDefault="00410CC1" w:rsidP="00075F79">
      <w:pPr>
        <w:autoSpaceDE w:val="0"/>
        <w:autoSpaceDN w:val="0"/>
        <w:adjustRightInd w:val="0"/>
        <w:rPr>
          <w:szCs w:val="22"/>
        </w:rPr>
      </w:pPr>
      <w:r w:rsidRPr="00CE6D7D">
        <w:rPr>
          <w:szCs w:val="22"/>
        </w:rPr>
        <w:t xml:space="preserve">In post-marketing experience from January 2003 to December 2010, predominantly in patients with rheumatoid arthritis, the </w:t>
      </w:r>
      <w:r w:rsidR="0006033A" w:rsidRPr="00F2301E">
        <w:t>spontaneously</w:t>
      </w:r>
      <w:r w:rsidR="0006033A">
        <w:t xml:space="preserve"> </w:t>
      </w:r>
      <w:r w:rsidRPr="00CE6D7D">
        <w:rPr>
          <w:szCs w:val="22"/>
        </w:rPr>
        <w:t>reported rate of malignancies is approximately 2.7 per 1,000</w:t>
      </w:r>
      <w:r w:rsidR="00342DB8">
        <w:rPr>
          <w:szCs w:val="22"/>
        </w:rPr>
        <w:t> patient</w:t>
      </w:r>
      <w:r w:rsidRPr="00CE6D7D">
        <w:rPr>
          <w:szCs w:val="22"/>
        </w:rPr>
        <w:t xml:space="preserve"> treatment years. The </w:t>
      </w:r>
      <w:r w:rsidR="0006033A" w:rsidRPr="00F2301E">
        <w:t>spontaneously</w:t>
      </w:r>
      <w:r w:rsidR="0006033A">
        <w:t xml:space="preserve"> </w:t>
      </w:r>
      <w:r w:rsidRPr="00CE6D7D">
        <w:rPr>
          <w:szCs w:val="22"/>
        </w:rPr>
        <w:t>reported rates for non-melanoma skin cancers and lymphomas are approximately 0.2 and 0.3 per 1,000</w:t>
      </w:r>
      <w:r w:rsidR="00342DB8">
        <w:rPr>
          <w:szCs w:val="22"/>
        </w:rPr>
        <w:t> patient</w:t>
      </w:r>
      <w:r w:rsidRPr="00CE6D7D">
        <w:rPr>
          <w:szCs w:val="22"/>
        </w:rPr>
        <w:t xml:space="preserve"> treatment years, respectively (see section 4.4).</w:t>
      </w:r>
    </w:p>
    <w:p w14:paraId="715ABE17" w14:textId="77777777" w:rsidR="00D61A5A" w:rsidRPr="00CE6D7D" w:rsidRDefault="00D61A5A" w:rsidP="00075F79">
      <w:pPr>
        <w:autoSpaceDE w:val="0"/>
        <w:autoSpaceDN w:val="0"/>
        <w:adjustRightInd w:val="0"/>
        <w:rPr>
          <w:szCs w:val="22"/>
        </w:rPr>
      </w:pPr>
    </w:p>
    <w:p w14:paraId="413B78A2" w14:textId="77777777" w:rsidR="00D61A5A" w:rsidRPr="00CE6D7D" w:rsidRDefault="00410CC1" w:rsidP="00075F79">
      <w:pPr>
        <w:autoSpaceDE w:val="0"/>
        <w:autoSpaceDN w:val="0"/>
        <w:adjustRightInd w:val="0"/>
        <w:rPr>
          <w:szCs w:val="22"/>
        </w:rPr>
      </w:pPr>
      <w:r w:rsidRPr="00CE6D7D">
        <w:rPr>
          <w:szCs w:val="22"/>
        </w:rPr>
        <w:lastRenderedPageBreak/>
        <w:t>Rare post-marketing cases of hepatosplenic T-cell lymphoma have been reported in patients treated with adalimumab (see section 4.4).</w:t>
      </w:r>
    </w:p>
    <w:p w14:paraId="218FB77E" w14:textId="77777777" w:rsidR="00D61A5A" w:rsidRPr="00CE6D7D" w:rsidRDefault="00D61A5A" w:rsidP="00075F79">
      <w:pPr>
        <w:autoSpaceDE w:val="0"/>
        <w:autoSpaceDN w:val="0"/>
        <w:adjustRightInd w:val="0"/>
        <w:rPr>
          <w:szCs w:val="22"/>
        </w:rPr>
      </w:pPr>
    </w:p>
    <w:p w14:paraId="217F320B" w14:textId="77777777" w:rsidR="00D61A5A" w:rsidRPr="00CE6D7D" w:rsidRDefault="00410CC1" w:rsidP="00075F79">
      <w:pPr>
        <w:pStyle w:val="Italicsubtitle"/>
        <w:spacing w:after="0"/>
      </w:pPr>
      <w:r w:rsidRPr="00CE6D7D">
        <w:t>Autoantibodies</w:t>
      </w:r>
    </w:p>
    <w:p w14:paraId="27AF9E99" w14:textId="77777777" w:rsidR="00D61A5A" w:rsidRPr="00CE6D7D" w:rsidRDefault="00410CC1" w:rsidP="00075F79">
      <w:pPr>
        <w:autoSpaceDE w:val="0"/>
        <w:autoSpaceDN w:val="0"/>
        <w:adjustRightInd w:val="0"/>
        <w:rPr>
          <w:szCs w:val="22"/>
        </w:rPr>
      </w:pPr>
      <w:r w:rsidRPr="00CE6D7D">
        <w:rPr>
          <w:szCs w:val="22"/>
        </w:rPr>
        <w:t>Patients had serum samples tested for autoantibodies at multiple time points in rheumatoid arthritis studies I − V. In these trials, 11.9% of patients treated with adalimumab and 8.1% of placebo and active control−treated patients that had negative baseline anti-nuclear antibody titres reported positive titres at Week 24. Two patients out of 3,441 treated with adalimumab in all rheumatoid arthritis and psoriatic arthritis studies developed clinical signs suggestive of new-onset lupus-like syndrome. The patients improved following discontinuation of therapy. No patients developed lupus nephritis or central nervous system symptoms.</w:t>
      </w:r>
    </w:p>
    <w:p w14:paraId="17641BD1" w14:textId="77777777" w:rsidR="00D61A5A" w:rsidRPr="00CE6D7D" w:rsidRDefault="00D61A5A" w:rsidP="00075F79">
      <w:pPr>
        <w:autoSpaceDE w:val="0"/>
        <w:autoSpaceDN w:val="0"/>
        <w:adjustRightInd w:val="0"/>
        <w:rPr>
          <w:szCs w:val="22"/>
        </w:rPr>
      </w:pPr>
    </w:p>
    <w:p w14:paraId="768BD84B" w14:textId="77777777" w:rsidR="00D61A5A" w:rsidRPr="00CE6D7D" w:rsidRDefault="00410CC1" w:rsidP="00075F79">
      <w:pPr>
        <w:pStyle w:val="Italicsubtitle"/>
        <w:spacing w:after="0"/>
      </w:pPr>
      <w:r w:rsidRPr="00CE6D7D">
        <w:t>Hepatobiliary events</w:t>
      </w:r>
    </w:p>
    <w:p w14:paraId="6DF5BE5D" w14:textId="07C8C10C" w:rsidR="00D61A5A" w:rsidRPr="00CE6D7D" w:rsidRDefault="00410CC1" w:rsidP="00075F79">
      <w:pPr>
        <w:autoSpaceDE w:val="0"/>
        <w:autoSpaceDN w:val="0"/>
        <w:adjustRightInd w:val="0"/>
        <w:rPr>
          <w:szCs w:val="22"/>
        </w:rPr>
      </w:pPr>
      <w:r w:rsidRPr="00CE6D7D">
        <w:rPr>
          <w:szCs w:val="22"/>
        </w:rPr>
        <w:t>In controlled Phase 3 trials of adalimumab in patients with rheumatoid arthritis and psoriatic arthritis with a control period duration ranging from 4 to 104</w:t>
      </w:r>
      <w:r w:rsidR="002639B1">
        <w:rPr>
          <w:szCs w:val="22"/>
        </w:rPr>
        <w:t> weeks</w:t>
      </w:r>
      <w:r w:rsidRPr="00CE6D7D">
        <w:rPr>
          <w:szCs w:val="22"/>
        </w:rPr>
        <w:t>, ALT elevations ≥ 3 x ULN occurred in 3.7% of adalimumab-treated patients and 1.6% of control-treated patients.</w:t>
      </w:r>
    </w:p>
    <w:p w14:paraId="0794DF37" w14:textId="77777777" w:rsidR="00D61A5A" w:rsidRPr="00CE6D7D" w:rsidRDefault="00D61A5A" w:rsidP="00075F79">
      <w:pPr>
        <w:autoSpaceDE w:val="0"/>
        <w:autoSpaceDN w:val="0"/>
        <w:adjustRightInd w:val="0"/>
        <w:rPr>
          <w:szCs w:val="22"/>
        </w:rPr>
      </w:pPr>
    </w:p>
    <w:p w14:paraId="7543E3F8" w14:textId="6AC33441" w:rsidR="00D61A5A" w:rsidRPr="00CE6D7D" w:rsidRDefault="00410CC1" w:rsidP="00075F79">
      <w:pPr>
        <w:autoSpaceDE w:val="0"/>
        <w:autoSpaceDN w:val="0"/>
        <w:adjustRightInd w:val="0"/>
        <w:rPr>
          <w:szCs w:val="22"/>
        </w:rPr>
      </w:pPr>
      <w:r w:rsidRPr="00CE6D7D">
        <w:rPr>
          <w:szCs w:val="22"/>
        </w:rPr>
        <w:t>In controlled Phase 3 trials of adalimumab in patients with polyarticular juvenile idiopathic arthritis who were 4 to 17</w:t>
      </w:r>
      <w:r w:rsidR="000754BD">
        <w:rPr>
          <w:szCs w:val="22"/>
        </w:rPr>
        <w:t> </w:t>
      </w:r>
      <w:r w:rsidRPr="00CE6D7D">
        <w:rPr>
          <w:szCs w:val="22"/>
        </w:rPr>
        <w:t>years and enthesitis-related arthritis who were 6 to 17</w:t>
      </w:r>
      <w:r w:rsidR="000754BD">
        <w:rPr>
          <w:szCs w:val="22"/>
        </w:rPr>
        <w:t> </w:t>
      </w:r>
      <w:r w:rsidRPr="00CE6D7D">
        <w:rPr>
          <w:szCs w:val="22"/>
        </w:rPr>
        <w:t>years, ALT elevations ≥ 3 x ULN occurred in 6.1% of adalimumab-treated patients and 1.3% of control-treated patients. Most ALT elevations occurred with concomitant methotrexate use. No ALT elevations ≥ 3 x ULN occurred in the Phase 3 trial of adalimumab in patients with polyarticular juvenile idiopathic arthritis who were 2 to &lt; 4 years.</w:t>
      </w:r>
    </w:p>
    <w:p w14:paraId="488D9AA1" w14:textId="77777777" w:rsidR="00D61A5A" w:rsidRPr="00CE6D7D" w:rsidRDefault="00D61A5A" w:rsidP="00075F79">
      <w:pPr>
        <w:autoSpaceDE w:val="0"/>
        <w:autoSpaceDN w:val="0"/>
        <w:adjustRightInd w:val="0"/>
        <w:rPr>
          <w:szCs w:val="22"/>
        </w:rPr>
      </w:pPr>
    </w:p>
    <w:p w14:paraId="7B71DDF0" w14:textId="5DB88BEF" w:rsidR="00D61A5A" w:rsidRPr="00CE6D7D" w:rsidRDefault="00410CC1" w:rsidP="00075F79">
      <w:pPr>
        <w:autoSpaceDE w:val="0"/>
        <w:autoSpaceDN w:val="0"/>
        <w:adjustRightInd w:val="0"/>
        <w:rPr>
          <w:szCs w:val="22"/>
        </w:rPr>
      </w:pPr>
      <w:r w:rsidRPr="00CE6D7D">
        <w:rPr>
          <w:szCs w:val="22"/>
        </w:rPr>
        <w:t>In controlled Phase 3 trials of adalimumab in patients with Crohn’s disease and ulcerative colitis with a control period ranging from 4 to 52</w:t>
      </w:r>
      <w:r w:rsidR="002639B1">
        <w:rPr>
          <w:szCs w:val="22"/>
        </w:rPr>
        <w:t> weeks</w:t>
      </w:r>
      <w:r w:rsidRPr="00CE6D7D">
        <w:rPr>
          <w:szCs w:val="22"/>
        </w:rPr>
        <w:t>. ALT elevations ≥ 3 x ULN occurred in 0.9% of adalimumab-treated patients and 0.9% of controlled-treated patients.</w:t>
      </w:r>
    </w:p>
    <w:p w14:paraId="5A5C3D04" w14:textId="77777777" w:rsidR="00D61A5A" w:rsidRPr="00CE6D7D" w:rsidRDefault="00D61A5A" w:rsidP="00075F79">
      <w:pPr>
        <w:autoSpaceDE w:val="0"/>
        <w:autoSpaceDN w:val="0"/>
        <w:adjustRightInd w:val="0"/>
        <w:rPr>
          <w:szCs w:val="22"/>
        </w:rPr>
      </w:pPr>
    </w:p>
    <w:p w14:paraId="1F9DB3F9" w14:textId="0BDD465D" w:rsidR="00D61A5A" w:rsidRPr="00CE6D7D" w:rsidRDefault="00410CC1" w:rsidP="00075F79">
      <w:pPr>
        <w:autoSpaceDE w:val="0"/>
        <w:autoSpaceDN w:val="0"/>
        <w:adjustRightInd w:val="0"/>
        <w:rPr>
          <w:szCs w:val="22"/>
        </w:rPr>
      </w:pPr>
      <w:r w:rsidRPr="00CE6D7D">
        <w:rPr>
          <w:szCs w:val="22"/>
        </w:rPr>
        <w:t>In the Phase 3 trial of adalimumab in patients with paediatric Crohn’s disease which evaluated efficacy and safety of two body weight adjusted maintenance dose regimens following body weight adjusted induction therapy up to 52</w:t>
      </w:r>
      <w:r w:rsidR="002639B1">
        <w:rPr>
          <w:szCs w:val="22"/>
        </w:rPr>
        <w:t> weeks</w:t>
      </w:r>
      <w:r w:rsidRPr="00CE6D7D">
        <w:rPr>
          <w:szCs w:val="22"/>
        </w:rPr>
        <w:t xml:space="preserve"> of treatment, ALT elevations ≥ 3 x ULN occurred in 2.6% (5/192) of patients of whom 4 were receiving concomitant immunosuppressants at baseline.</w:t>
      </w:r>
    </w:p>
    <w:p w14:paraId="000E120E" w14:textId="77777777" w:rsidR="00D61A5A" w:rsidRPr="00CE6D7D" w:rsidRDefault="00D61A5A" w:rsidP="00075F79">
      <w:pPr>
        <w:autoSpaceDE w:val="0"/>
        <w:autoSpaceDN w:val="0"/>
        <w:adjustRightInd w:val="0"/>
        <w:rPr>
          <w:szCs w:val="22"/>
        </w:rPr>
      </w:pPr>
    </w:p>
    <w:p w14:paraId="36D75836" w14:textId="42E11EE6" w:rsidR="00D61A5A" w:rsidRPr="00CE6D7D" w:rsidRDefault="00410CC1" w:rsidP="00075F79">
      <w:pPr>
        <w:autoSpaceDE w:val="0"/>
        <w:autoSpaceDN w:val="0"/>
        <w:adjustRightInd w:val="0"/>
        <w:rPr>
          <w:szCs w:val="22"/>
        </w:rPr>
      </w:pPr>
      <w:r w:rsidRPr="00CE6D7D">
        <w:rPr>
          <w:szCs w:val="22"/>
        </w:rPr>
        <w:t>In controlled Phase 3 trials of adalimumab in patients with plaque psoriasis with a control period duration ranging from 12 to 24</w:t>
      </w:r>
      <w:r w:rsidR="002639B1">
        <w:rPr>
          <w:szCs w:val="22"/>
        </w:rPr>
        <w:t> weeks</w:t>
      </w:r>
      <w:r w:rsidRPr="00CE6D7D">
        <w:rPr>
          <w:szCs w:val="22"/>
        </w:rPr>
        <w:t>, ALT elevations ≥ 3 x ULN occurred in 1.8% of adalimumab-treated patients and 1.8% of control-treated patients.</w:t>
      </w:r>
    </w:p>
    <w:p w14:paraId="7E5FE123" w14:textId="77777777" w:rsidR="00D61A5A" w:rsidRPr="00CE6D7D" w:rsidRDefault="00D61A5A" w:rsidP="00075F79">
      <w:pPr>
        <w:autoSpaceDE w:val="0"/>
        <w:autoSpaceDN w:val="0"/>
        <w:adjustRightInd w:val="0"/>
        <w:rPr>
          <w:szCs w:val="22"/>
        </w:rPr>
      </w:pPr>
    </w:p>
    <w:p w14:paraId="3F4CFB2B" w14:textId="77777777" w:rsidR="00D61A5A" w:rsidRPr="00CE6D7D" w:rsidRDefault="00410CC1" w:rsidP="00075F79">
      <w:pPr>
        <w:autoSpaceDE w:val="0"/>
        <w:autoSpaceDN w:val="0"/>
        <w:adjustRightInd w:val="0"/>
        <w:rPr>
          <w:szCs w:val="22"/>
        </w:rPr>
      </w:pPr>
      <w:r w:rsidRPr="00CE6D7D">
        <w:rPr>
          <w:szCs w:val="22"/>
        </w:rPr>
        <w:t>No ALT elevations ≥ 3 x ULN occurred in the Phase 3 trial of adalimumab in paediatric patients with plaque psoriasis.</w:t>
      </w:r>
    </w:p>
    <w:p w14:paraId="074C796A" w14:textId="77777777" w:rsidR="00D61A5A" w:rsidRPr="00CE6D7D" w:rsidRDefault="00D61A5A" w:rsidP="00075F79">
      <w:pPr>
        <w:autoSpaceDE w:val="0"/>
        <w:autoSpaceDN w:val="0"/>
        <w:adjustRightInd w:val="0"/>
        <w:rPr>
          <w:szCs w:val="22"/>
        </w:rPr>
      </w:pPr>
    </w:p>
    <w:p w14:paraId="1BDA945A" w14:textId="3088EED0" w:rsidR="00D61A5A" w:rsidRPr="00CE6D7D" w:rsidRDefault="00410CC1" w:rsidP="00075F79">
      <w:pPr>
        <w:autoSpaceDE w:val="0"/>
        <w:autoSpaceDN w:val="0"/>
        <w:adjustRightInd w:val="0"/>
        <w:rPr>
          <w:szCs w:val="22"/>
        </w:rPr>
      </w:pPr>
      <w:r w:rsidRPr="00CE6D7D">
        <w:rPr>
          <w:szCs w:val="22"/>
        </w:rPr>
        <w:t xml:space="preserve">In controlled trials of adalimumab (initial doses of 160 mg at Week 0 and 80 mg at Week 2, followed by 40 mg every week starting at Week 4), in patients with </w:t>
      </w:r>
      <w:r w:rsidR="00B71762">
        <w:rPr>
          <w:szCs w:val="22"/>
        </w:rPr>
        <w:t>HS</w:t>
      </w:r>
      <w:r w:rsidRPr="00CE6D7D">
        <w:rPr>
          <w:szCs w:val="22"/>
        </w:rPr>
        <w:t xml:space="preserve"> with a control period duration ranging from 12 to 16</w:t>
      </w:r>
      <w:r w:rsidR="002639B1">
        <w:rPr>
          <w:szCs w:val="22"/>
        </w:rPr>
        <w:t> weeks</w:t>
      </w:r>
      <w:r w:rsidRPr="00CE6D7D">
        <w:rPr>
          <w:szCs w:val="22"/>
        </w:rPr>
        <w:t>, ALT elevations ≥ 3 x ULN occurred in 0.3% of adalimumab-treated patients and 0.6% of control-treated patients.</w:t>
      </w:r>
    </w:p>
    <w:p w14:paraId="2B7A070E" w14:textId="77777777" w:rsidR="00D61A5A" w:rsidRPr="00CE6D7D" w:rsidRDefault="00D61A5A" w:rsidP="00075F79">
      <w:pPr>
        <w:autoSpaceDE w:val="0"/>
        <w:autoSpaceDN w:val="0"/>
        <w:adjustRightInd w:val="0"/>
        <w:rPr>
          <w:szCs w:val="22"/>
        </w:rPr>
      </w:pPr>
    </w:p>
    <w:p w14:paraId="036D6D12" w14:textId="6E63C3E6" w:rsidR="00D61A5A" w:rsidRPr="00CE6D7D" w:rsidRDefault="00410CC1" w:rsidP="00075F79">
      <w:pPr>
        <w:autoSpaceDE w:val="0"/>
        <w:autoSpaceDN w:val="0"/>
        <w:adjustRightInd w:val="0"/>
        <w:rPr>
          <w:szCs w:val="22"/>
        </w:rPr>
      </w:pPr>
      <w:r w:rsidRPr="00CE6D7D">
        <w:rPr>
          <w:szCs w:val="22"/>
        </w:rPr>
        <w:t>In controlled trials of adalimumab (initial doses of 80 mg at Week 0 followed by 40 mg every other week starting at Week 1) in adult patients with uveitis up to 80</w:t>
      </w:r>
      <w:r w:rsidR="002639B1">
        <w:rPr>
          <w:szCs w:val="22"/>
        </w:rPr>
        <w:t> weeks</w:t>
      </w:r>
      <w:r w:rsidRPr="00CE6D7D">
        <w:rPr>
          <w:szCs w:val="22"/>
        </w:rPr>
        <w:t xml:space="preserve"> with a median exposure of 166.5</w:t>
      </w:r>
      <w:r w:rsidR="00E81F6B">
        <w:rPr>
          <w:szCs w:val="22"/>
        </w:rPr>
        <w:t> days</w:t>
      </w:r>
      <w:r w:rsidRPr="00CE6D7D">
        <w:rPr>
          <w:szCs w:val="22"/>
        </w:rPr>
        <w:t xml:space="preserve"> and 105.0</w:t>
      </w:r>
      <w:r w:rsidR="00E81F6B">
        <w:rPr>
          <w:szCs w:val="22"/>
        </w:rPr>
        <w:t> days</w:t>
      </w:r>
      <w:r w:rsidRPr="00CE6D7D">
        <w:rPr>
          <w:szCs w:val="22"/>
        </w:rPr>
        <w:t xml:space="preserve"> in adalimumab-treated and control-treated patients, respectively, ALT elevations ≥ 3 x ULN occurred in 2.4% of adalimumab-treated patients and 2.4% of control-treated patients.</w:t>
      </w:r>
    </w:p>
    <w:p w14:paraId="17FDFBDF" w14:textId="77777777" w:rsidR="00AB54BE" w:rsidRPr="00CE6D7D" w:rsidRDefault="00AB54BE" w:rsidP="00075F79">
      <w:pPr>
        <w:autoSpaceDE w:val="0"/>
        <w:autoSpaceDN w:val="0"/>
        <w:adjustRightInd w:val="0"/>
        <w:jc w:val="both"/>
        <w:rPr>
          <w:szCs w:val="22"/>
        </w:rPr>
      </w:pPr>
    </w:p>
    <w:p w14:paraId="05B4538F" w14:textId="14175324" w:rsidR="00AB54BE" w:rsidRPr="00CE6D7D" w:rsidRDefault="00410CC1" w:rsidP="00075F79">
      <w:pPr>
        <w:autoSpaceDE w:val="0"/>
        <w:autoSpaceDN w:val="0"/>
        <w:adjustRightInd w:val="0"/>
        <w:jc w:val="both"/>
        <w:rPr>
          <w:szCs w:val="22"/>
        </w:rPr>
      </w:pPr>
      <w:r w:rsidRPr="00CE6D7D">
        <w:rPr>
          <w:szCs w:val="22"/>
        </w:rPr>
        <w:t xml:space="preserve">In the controlled Phase 3 trial of </w:t>
      </w:r>
      <w:r w:rsidR="00646917" w:rsidRPr="00CE6D7D">
        <w:t>adalimumab</w:t>
      </w:r>
      <w:r w:rsidRPr="00CE6D7D">
        <w:t xml:space="preserve"> </w:t>
      </w:r>
      <w:r w:rsidRPr="00CE6D7D">
        <w:rPr>
          <w:szCs w:val="22"/>
        </w:rPr>
        <w:t>in patients with paediatric ulcerative colitis (N=93) which evaluated efficacy and safety of a maintenance dose of 0.6</w:t>
      </w:r>
      <w:r w:rsidR="00EE3241">
        <w:rPr>
          <w:szCs w:val="22"/>
        </w:rPr>
        <w:t> mg</w:t>
      </w:r>
      <w:r w:rsidRPr="00CE6D7D">
        <w:rPr>
          <w:szCs w:val="22"/>
        </w:rPr>
        <w:t>/kg (maximum of 40</w:t>
      </w:r>
      <w:r w:rsidR="00EE3241">
        <w:rPr>
          <w:szCs w:val="22"/>
        </w:rPr>
        <w:t> mg</w:t>
      </w:r>
      <w:r w:rsidRPr="00CE6D7D">
        <w:rPr>
          <w:szCs w:val="22"/>
        </w:rPr>
        <w:t>) every other week (N=31) and a maintenance dose of 0.6</w:t>
      </w:r>
      <w:r w:rsidR="00EE3241">
        <w:rPr>
          <w:szCs w:val="22"/>
        </w:rPr>
        <w:t> mg</w:t>
      </w:r>
      <w:r w:rsidRPr="00CE6D7D">
        <w:rPr>
          <w:szCs w:val="22"/>
        </w:rPr>
        <w:t>/kg (maximum of 40</w:t>
      </w:r>
      <w:r w:rsidR="00EE3241">
        <w:rPr>
          <w:szCs w:val="22"/>
        </w:rPr>
        <w:t> mg</w:t>
      </w:r>
      <w:r w:rsidRPr="00CE6D7D">
        <w:rPr>
          <w:szCs w:val="22"/>
        </w:rPr>
        <w:t>) every Week (N=32), following body weight adjusted induction dosing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 (N=63), or an induction dose of 2.4</w:t>
      </w:r>
      <w:r w:rsidR="00EE3241">
        <w:rPr>
          <w:szCs w:val="22"/>
        </w:rPr>
        <w:t> mg</w:t>
      </w:r>
      <w:r w:rsidRPr="00CE6D7D">
        <w:rPr>
          <w:szCs w:val="22"/>
        </w:rPr>
        <w:t xml:space="preserve">/kg (maximum of </w:t>
      </w:r>
      <w:r w:rsidRPr="00CE6D7D">
        <w:rPr>
          <w:szCs w:val="22"/>
        </w:rPr>
        <w:lastRenderedPageBreak/>
        <w:t>160</w:t>
      </w:r>
      <w:r w:rsidR="00EE3241">
        <w:rPr>
          <w:szCs w:val="22"/>
        </w:rPr>
        <w:t> mg</w:t>
      </w:r>
      <w:r w:rsidRPr="00CE6D7D">
        <w:rPr>
          <w:szCs w:val="22"/>
        </w:rPr>
        <w:t>) at Week 0, placebo at Week 1, and 1.2</w:t>
      </w:r>
      <w:r w:rsidR="00EE3241">
        <w:rPr>
          <w:szCs w:val="22"/>
        </w:rPr>
        <w:t> mg</w:t>
      </w:r>
      <w:r w:rsidRPr="00CE6D7D">
        <w:rPr>
          <w:szCs w:val="22"/>
        </w:rPr>
        <w:t>/kg (maximum of 80</w:t>
      </w:r>
      <w:r w:rsidR="00EE3241">
        <w:rPr>
          <w:szCs w:val="22"/>
        </w:rPr>
        <w:t> mg</w:t>
      </w:r>
      <w:r w:rsidRPr="00CE6D7D">
        <w:rPr>
          <w:szCs w:val="22"/>
        </w:rPr>
        <w:t>) at Week 2 (N=30), ALT elevations ≥</w:t>
      </w:r>
      <w:r w:rsidR="00BF62B9">
        <w:rPr>
          <w:szCs w:val="22"/>
        </w:rPr>
        <w:t> </w:t>
      </w:r>
      <w:r w:rsidRPr="00CE6D7D">
        <w:rPr>
          <w:szCs w:val="22"/>
        </w:rPr>
        <w:t xml:space="preserve">3 </w:t>
      </w:r>
      <w:r w:rsidR="00BF62B9">
        <w:rPr>
          <w:szCs w:val="22"/>
        </w:rPr>
        <w:t>x</w:t>
      </w:r>
      <w:r w:rsidRPr="00CE6D7D">
        <w:rPr>
          <w:szCs w:val="22"/>
        </w:rPr>
        <w:t xml:space="preserve"> ULN occurred in 1.1% (1/93) of patients.</w:t>
      </w:r>
    </w:p>
    <w:p w14:paraId="71F65B9B" w14:textId="77777777" w:rsidR="00D61A5A" w:rsidRPr="00CE6D7D" w:rsidRDefault="00D61A5A" w:rsidP="00075F79">
      <w:pPr>
        <w:autoSpaceDE w:val="0"/>
        <w:autoSpaceDN w:val="0"/>
        <w:adjustRightInd w:val="0"/>
        <w:rPr>
          <w:szCs w:val="22"/>
        </w:rPr>
      </w:pPr>
    </w:p>
    <w:p w14:paraId="13252E2A" w14:textId="77777777" w:rsidR="00D61A5A" w:rsidRPr="00CE6D7D" w:rsidRDefault="00410CC1" w:rsidP="00075F79">
      <w:pPr>
        <w:autoSpaceDE w:val="0"/>
        <w:autoSpaceDN w:val="0"/>
        <w:adjustRightInd w:val="0"/>
        <w:rPr>
          <w:szCs w:val="22"/>
        </w:rPr>
      </w:pPr>
      <w:r w:rsidRPr="00CE6D7D">
        <w:rPr>
          <w:szCs w:val="22"/>
        </w:rPr>
        <w: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t>
      </w:r>
    </w:p>
    <w:p w14:paraId="1468C79E" w14:textId="77777777" w:rsidR="00D61A5A" w:rsidRPr="00CE6D7D" w:rsidRDefault="00D61A5A" w:rsidP="00075F79">
      <w:pPr>
        <w:autoSpaceDE w:val="0"/>
        <w:autoSpaceDN w:val="0"/>
        <w:adjustRightInd w:val="0"/>
        <w:rPr>
          <w:szCs w:val="22"/>
        </w:rPr>
      </w:pPr>
    </w:p>
    <w:p w14:paraId="12BEC162" w14:textId="77777777" w:rsidR="00D61A5A" w:rsidRPr="00CE6D7D" w:rsidRDefault="00410CC1" w:rsidP="00075F79">
      <w:pPr>
        <w:keepNext/>
        <w:autoSpaceDE w:val="0"/>
        <w:autoSpaceDN w:val="0"/>
        <w:adjustRightInd w:val="0"/>
        <w:rPr>
          <w:szCs w:val="22"/>
          <w:u w:val="single"/>
        </w:rPr>
      </w:pPr>
      <w:r w:rsidRPr="00CE6D7D">
        <w:rPr>
          <w:szCs w:val="22"/>
          <w:u w:val="single"/>
        </w:rPr>
        <w:t>Concurrent treatment with azathioprine/6-mercaptopurine</w:t>
      </w:r>
    </w:p>
    <w:p w14:paraId="0E413858" w14:textId="77777777" w:rsidR="003A7C08" w:rsidRDefault="003A7C08" w:rsidP="00075F79">
      <w:pPr>
        <w:autoSpaceDE w:val="0"/>
        <w:autoSpaceDN w:val="0"/>
        <w:adjustRightInd w:val="0"/>
        <w:rPr>
          <w:szCs w:val="22"/>
        </w:rPr>
      </w:pPr>
    </w:p>
    <w:p w14:paraId="3B0D7CEE" w14:textId="0C114999" w:rsidR="00D61A5A" w:rsidRPr="00CE6D7D" w:rsidRDefault="00410CC1" w:rsidP="00075F79">
      <w:pPr>
        <w:autoSpaceDE w:val="0"/>
        <w:autoSpaceDN w:val="0"/>
        <w:adjustRightInd w:val="0"/>
        <w:rPr>
          <w:szCs w:val="22"/>
        </w:rPr>
      </w:pPr>
      <w:r w:rsidRPr="00CE6D7D">
        <w:rPr>
          <w:szCs w:val="22"/>
        </w:rPr>
        <w:t>In adult Crohn’s disease studies, higher incidences of malignant and serious infection-related adverse events were seen with the combination of adalimumab and azathioprine/6-mercaptopurine compared with adalimumab alone.</w:t>
      </w:r>
    </w:p>
    <w:p w14:paraId="0F7E965F" w14:textId="77777777" w:rsidR="00D61A5A" w:rsidRPr="00CE6D7D" w:rsidRDefault="00D61A5A" w:rsidP="00075F79">
      <w:pPr>
        <w:autoSpaceDE w:val="0"/>
        <w:autoSpaceDN w:val="0"/>
        <w:adjustRightInd w:val="0"/>
        <w:rPr>
          <w:szCs w:val="22"/>
        </w:rPr>
      </w:pPr>
    </w:p>
    <w:p w14:paraId="065B812C" w14:textId="77777777" w:rsidR="00D61A5A" w:rsidRPr="00CE6D7D" w:rsidRDefault="00410CC1" w:rsidP="00075F79">
      <w:pPr>
        <w:autoSpaceDE w:val="0"/>
        <w:autoSpaceDN w:val="0"/>
        <w:adjustRightInd w:val="0"/>
        <w:rPr>
          <w:szCs w:val="22"/>
          <w:u w:val="single"/>
        </w:rPr>
      </w:pPr>
      <w:r w:rsidRPr="00CE6D7D">
        <w:rPr>
          <w:szCs w:val="22"/>
          <w:u w:val="single"/>
        </w:rPr>
        <w:t>Reporting of suspected adverse reactions</w:t>
      </w:r>
    </w:p>
    <w:p w14:paraId="6B626EF8" w14:textId="77777777" w:rsidR="003A7C08" w:rsidRDefault="003A7C08" w:rsidP="00075F79">
      <w:pPr>
        <w:autoSpaceDE w:val="0"/>
        <w:autoSpaceDN w:val="0"/>
        <w:adjustRightInd w:val="0"/>
        <w:rPr>
          <w:szCs w:val="22"/>
        </w:rPr>
      </w:pPr>
    </w:p>
    <w:p w14:paraId="7F773379" w14:textId="7EAE2D8A" w:rsidR="00D61A5A" w:rsidRPr="00CE6D7D" w:rsidRDefault="00410CC1" w:rsidP="00075F79">
      <w:pPr>
        <w:autoSpaceDE w:val="0"/>
        <w:autoSpaceDN w:val="0"/>
        <w:adjustRightInd w:val="0"/>
        <w:rPr>
          <w:szCs w:val="22"/>
        </w:rPr>
      </w:pPr>
      <w:r w:rsidRPr="00CE6D7D">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CE6D7D">
        <w:rPr>
          <w:szCs w:val="22"/>
          <w:highlight w:val="lightGray"/>
        </w:rPr>
        <w:t xml:space="preserve">the national reporting system listed in </w:t>
      </w:r>
      <w:hyperlink r:id="rId16" w:history="1">
        <w:r w:rsidR="0052464E" w:rsidRPr="0052464E">
          <w:rPr>
            <w:rStyle w:val="Hyperlink"/>
            <w:szCs w:val="22"/>
            <w:highlight w:val="lightGray"/>
          </w:rPr>
          <w:t>Appendix V</w:t>
        </w:r>
      </w:hyperlink>
      <w:r w:rsidRPr="00CE6D7D">
        <w:rPr>
          <w:szCs w:val="22"/>
        </w:rPr>
        <w:t>.</w:t>
      </w:r>
    </w:p>
    <w:p w14:paraId="1AFE9588" w14:textId="77777777" w:rsidR="00D61A5A" w:rsidRPr="00CE6D7D" w:rsidRDefault="00D61A5A" w:rsidP="00075F79">
      <w:pPr>
        <w:autoSpaceDE w:val="0"/>
        <w:autoSpaceDN w:val="0"/>
        <w:adjustRightInd w:val="0"/>
        <w:rPr>
          <w:szCs w:val="22"/>
        </w:rPr>
      </w:pPr>
    </w:p>
    <w:p w14:paraId="33BB3D87" w14:textId="77777777" w:rsidR="00D61A5A" w:rsidRPr="00CE6D7D" w:rsidRDefault="00410CC1" w:rsidP="00075F79">
      <w:pPr>
        <w:ind w:left="567" w:hanging="567"/>
        <w:rPr>
          <w:szCs w:val="22"/>
        </w:rPr>
      </w:pPr>
      <w:r w:rsidRPr="00CE6D7D">
        <w:rPr>
          <w:b/>
          <w:szCs w:val="22"/>
        </w:rPr>
        <w:t>4.9</w:t>
      </w:r>
      <w:r w:rsidRPr="00CE6D7D">
        <w:rPr>
          <w:b/>
          <w:szCs w:val="22"/>
        </w:rPr>
        <w:tab/>
        <w:t>Overdose</w:t>
      </w:r>
    </w:p>
    <w:p w14:paraId="31342395" w14:textId="77777777" w:rsidR="00D61A5A" w:rsidRPr="00CE6D7D" w:rsidRDefault="00D61A5A" w:rsidP="00075F79">
      <w:pPr>
        <w:rPr>
          <w:szCs w:val="22"/>
        </w:rPr>
      </w:pPr>
    </w:p>
    <w:p w14:paraId="3845E62B" w14:textId="77777777" w:rsidR="00D61A5A" w:rsidRPr="00CE6D7D" w:rsidRDefault="00410CC1" w:rsidP="00075F79">
      <w:pPr>
        <w:rPr>
          <w:szCs w:val="22"/>
        </w:rPr>
      </w:pPr>
      <w:r w:rsidRPr="00CE6D7D">
        <w:rPr>
          <w:szCs w:val="22"/>
        </w:rPr>
        <w:t>No dose-limiting toxicity was observed during clinical trials. The highest dose level evaluated has been multiple intravenous doses of 10 mg/kg, which is approximately 15 times the recommended dose.</w:t>
      </w:r>
    </w:p>
    <w:p w14:paraId="6C9BCDB2" w14:textId="77777777" w:rsidR="00D61A5A" w:rsidRPr="00CE6D7D" w:rsidRDefault="00D61A5A" w:rsidP="00075F79">
      <w:pPr>
        <w:rPr>
          <w:szCs w:val="22"/>
        </w:rPr>
      </w:pPr>
    </w:p>
    <w:p w14:paraId="302F09D8" w14:textId="77777777" w:rsidR="00D61A5A" w:rsidRPr="00CE6D7D" w:rsidRDefault="00D61A5A" w:rsidP="00075F79">
      <w:pPr>
        <w:rPr>
          <w:szCs w:val="22"/>
        </w:rPr>
      </w:pPr>
    </w:p>
    <w:p w14:paraId="179977C4" w14:textId="77777777" w:rsidR="00D61A5A" w:rsidRPr="00CE6D7D" w:rsidRDefault="00410CC1" w:rsidP="00075F79">
      <w:r w:rsidRPr="00CE6D7D">
        <w:rPr>
          <w:b/>
        </w:rPr>
        <w:t>5.</w:t>
      </w:r>
      <w:r w:rsidRPr="00CE6D7D">
        <w:rPr>
          <w:b/>
        </w:rPr>
        <w:tab/>
        <w:t>PHARMACOLOGICAL PROPERTIES</w:t>
      </w:r>
    </w:p>
    <w:p w14:paraId="75945AF0" w14:textId="77777777" w:rsidR="00D61A5A" w:rsidRPr="00CE6D7D" w:rsidRDefault="00D61A5A" w:rsidP="00075F79"/>
    <w:p w14:paraId="5771A6FE" w14:textId="77777777" w:rsidR="00D61A5A" w:rsidRPr="00CE6D7D" w:rsidRDefault="00410CC1" w:rsidP="00075F79">
      <w:pPr>
        <w:ind w:left="567" w:hanging="567"/>
      </w:pPr>
      <w:r w:rsidRPr="00CE6D7D">
        <w:rPr>
          <w:b/>
        </w:rPr>
        <w:t xml:space="preserve">5.1 </w:t>
      </w:r>
      <w:r w:rsidRPr="00CE6D7D">
        <w:rPr>
          <w:b/>
        </w:rPr>
        <w:tab/>
        <w:t>Pharmacodynamic properties</w:t>
      </w:r>
    </w:p>
    <w:p w14:paraId="3E203737" w14:textId="77777777" w:rsidR="00D61A5A" w:rsidRPr="00CE6D7D" w:rsidRDefault="00D61A5A" w:rsidP="00075F79"/>
    <w:p w14:paraId="5A52BADF" w14:textId="77777777" w:rsidR="009A4741" w:rsidRDefault="00410CC1" w:rsidP="00075F79">
      <w:r w:rsidRPr="00CE6D7D">
        <w:t>Pharmacotherapeutic group: Immunosuppressants, Tumour Necrosis Factor alpha (TNF-α) inhibitors, ATC code: L04AB04</w:t>
      </w:r>
    </w:p>
    <w:p w14:paraId="29E40DF5" w14:textId="2C051711" w:rsidR="00D61A5A" w:rsidRPr="00CE6D7D" w:rsidRDefault="00D61A5A" w:rsidP="00075F79"/>
    <w:p w14:paraId="2CF839CF" w14:textId="485D2905" w:rsidR="00D61A5A" w:rsidRPr="00CE6D7D" w:rsidRDefault="00D47D72" w:rsidP="00075F79">
      <w:bookmarkStart w:id="15" w:name="_Hlk24456102"/>
      <w:r>
        <w:t>Libmyris</w:t>
      </w:r>
      <w:r w:rsidR="00410CC1" w:rsidRPr="00CE6D7D">
        <w:t xml:space="preserve"> is a biosimilar medicinal product. Detailed information is available on the website of the European Medicines Agency </w:t>
      </w:r>
      <w:hyperlink r:id="rId17" w:history="1">
        <w:r w:rsidR="007E6FEE">
          <w:rPr>
            <w:rStyle w:val="Hyperlink"/>
            <w:noProof/>
            <w:szCs w:val="22"/>
          </w:rPr>
          <w:t>https://www.ema.europa.eu</w:t>
        </w:r>
      </w:hyperlink>
      <w:r w:rsidR="00410CC1" w:rsidRPr="00CE6D7D">
        <w:t>.</w:t>
      </w:r>
    </w:p>
    <w:bookmarkEnd w:id="15"/>
    <w:p w14:paraId="49CE90D1" w14:textId="77777777" w:rsidR="00D61A5A" w:rsidRPr="00CE6D7D" w:rsidRDefault="00D61A5A" w:rsidP="00075F79"/>
    <w:p w14:paraId="14967ADE" w14:textId="77777777" w:rsidR="00D61A5A" w:rsidRPr="00CE6D7D" w:rsidRDefault="00410CC1" w:rsidP="00075F79">
      <w:pPr>
        <w:rPr>
          <w:szCs w:val="22"/>
          <w:u w:val="single"/>
        </w:rPr>
      </w:pPr>
      <w:r w:rsidRPr="00CE6D7D">
        <w:rPr>
          <w:szCs w:val="22"/>
          <w:u w:val="single"/>
        </w:rPr>
        <w:t>Mechanism of action</w:t>
      </w:r>
    </w:p>
    <w:p w14:paraId="7C848FEC" w14:textId="77777777" w:rsidR="003A7C08" w:rsidRDefault="003A7C08" w:rsidP="00075F79">
      <w:pPr>
        <w:rPr>
          <w:szCs w:val="22"/>
        </w:rPr>
      </w:pPr>
    </w:p>
    <w:p w14:paraId="6BF4616D" w14:textId="3A482372" w:rsidR="00D61A5A" w:rsidRPr="00CE6D7D" w:rsidRDefault="00410CC1" w:rsidP="00075F79">
      <w:pPr>
        <w:rPr>
          <w:szCs w:val="22"/>
        </w:rPr>
      </w:pPr>
      <w:r w:rsidRPr="00CE6D7D">
        <w:rPr>
          <w:szCs w:val="22"/>
        </w:rPr>
        <w:t>Adalimumab binds specifically to TNF and neutralises the biological function of TNF by blocking its interaction with the p55 and p75 cell surface TNF receptors.</w:t>
      </w:r>
    </w:p>
    <w:p w14:paraId="194A7714" w14:textId="77777777" w:rsidR="00D61A5A" w:rsidRPr="00CE6D7D" w:rsidRDefault="00D61A5A" w:rsidP="00075F79">
      <w:pPr>
        <w:rPr>
          <w:szCs w:val="22"/>
        </w:rPr>
      </w:pPr>
    </w:p>
    <w:p w14:paraId="58C70412" w14:textId="77777777" w:rsidR="00D61A5A" w:rsidRPr="00CE6D7D" w:rsidRDefault="00410CC1" w:rsidP="00075F79">
      <w:pPr>
        <w:rPr>
          <w:szCs w:val="22"/>
        </w:rPr>
      </w:pPr>
      <w:r w:rsidRPr="00CE6D7D">
        <w:rPr>
          <w:szCs w:val="22"/>
        </w:rPr>
        <w:t>Adalimumab also modulates biological responses that are induced or regulated by TNF, including changes in the levels of adhesion molecules responsible for leukocyte migration (ELAM-1, VCAM-1, and ICAM-1 with an IC</w:t>
      </w:r>
      <w:r w:rsidRPr="00CE6D7D">
        <w:rPr>
          <w:szCs w:val="22"/>
          <w:vertAlign w:val="subscript"/>
        </w:rPr>
        <w:t>50</w:t>
      </w:r>
      <w:r w:rsidRPr="00CE6D7D">
        <w:rPr>
          <w:szCs w:val="22"/>
        </w:rPr>
        <w:t xml:space="preserve"> of 0.1-0.2 nM).</w:t>
      </w:r>
    </w:p>
    <w:p w14:paraId="65F3FD27" w14:textId="77777777" w:rsidR="00D61A5A" w:rsidRPr="00CE6D7D" w:rsidRDefault="00D61A5A" w:rsidP="00075F79">
      <w:pPr>
        <w:rPr>
          <w:szCs w:val="22"/>
        </w:rPr>
      </w:pPr>
    </w:p>
    <w:p w14:paraId="5C43C078" w14:textId="77777777" w:rsidR="00D61A5A" w:rsidRPr="00CE6D7D" w:rsidRDefault="00410CC1" w:rsidP="00075F79">
      <w:pPr>
        <w:keepNext/>
        <w:rPr>
          <w:szCs w:val="22"/>
          <w:u w:val="single"/>
        </w:rPr>
      </w:pPr>
      <w:r w:rsidRPr="00CE6D7D">
        <w:rPr>
          <w:szCs w:val="22"/>
          <w:u w:val="single"/>
        </w:rPr>
        <w:t>Pharmacodynamic effects</w:t>
      </w:r>
    </w:p>
    <w:p w14:paraId="7A40CF7D" w14:textId="77777777" w:rsidR="003A7C08" w:rsidRDefault="003A7C08" w:rsidP="00075F79">
      <w:pPr>
        <w:keepNext/>
        <w:rPr>
          <w:szCs w:val="22"/>
        </w:rPr>
      </w:pPr>
    </w:p>
    <w:p w14:paraId="2E3BACBD" w14:textId="049243D4" w:rsidR="00D61A5A" w:rsidRPr="00CE6D7D" w:rsidRDefault="00410CC1" w:rsidP="00075F79">
      <w:pPr>
        <w:keepNext/>
        <w:rPr>
          <w:szCs w:val="22"/>
        </w:rPr>
      </w:pPr>
      <w:r w:rsidRPr="00CE6D7D">
        <w:rPr>
          <w:szCs w:val="22"/>
        </w:rPr>
        <w:t>After treatment with adalimumab, a rapid decrease in levels of acute phase reactants of inflammation (C-reactive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adalimumab administration. Patients treated with adalimumab usually experienced improvement in haematological signs of chronic inflammation.</w:t>
      </w:r>
    </w:p>
    <w:p w14:paraId="425E8CC7" w14:textId="77777777" w:rsidR="00D61A5A" w:rsidRPr="00CE6D7D" w:rsidRDefault="00D61A5A" w:rsidP="00075F79">
      <w:pPr>
        <w:rPr>
          <w:szCs w:val="22"/>
        </w:rPr>
      </w:pPr>
    </w:p>
    <w:p w14:paraId="404B7806" w14:textId="499A7C55" w:rsidR="00D61A5A" w:rsidRPr="00CE6D7D" w:rsidRDefault="00410CC1" w:rsidP="00075F79">
      <w:pPr>
        <w:rPr>
          <w:szCs w:val="22"/>
        </w:rPr>
      </w:pPr>
      <w:r w:rsidRPr="00CE6D7D">
        <w:rPr>
          <w:szCs w:val="22"/>
        </w:rPr>
        <w:lastRenderedPageBreak/>
        <w:t xml:space="preserve">A rapid decrease in CRP levels was also observed in patients with polyarticular juvenile idiopathic arthritis, Crohn’s disease, ulcerative colitis and </w:t>
      </w:r>
      <w:r w:rsidR="00B71762">
        <w:rPr>
          <w:szCs w:val="22"/>
        </w:rPr>
        <w:t>HS</w:t>
      </w:r>
      <w:r w:rsidRPr="00CE6D7D">
        <w:rPr>
          <w:szCs w:val="22"/>
        </w:rPr>
        <w:t xml:space="preserve"> after treatment with adalimumab.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t>
      </w:r>
    </w:p>
    <w:p w14:paraId="2A484DD5" w14:textId="77777777" w:rsidR="00D61A5A" w:rsidRPr="00CE6D7D" w:rsidRDefault="00D61A5A" w:rsidP="00075F79">
      <w:pPr>
        <w:rPr>
          <w:szCs w:val="22"/>
        </w:rPr>
      </w:pPr>
    </w:p>
    <w:p w14:paraId="32DE9B14" w14:textId="77777777" w:rsidR="00D61A5A" w:rsidRPr="00CE6D7D" w:rsidRDefault="00410CC1" w:rsidP="00075F79">
      <w:pPr>
        <w:rPr>
          <w:szCs w:val="22"/>
          <w:u w:val="single"/>
        </w:rPr>
      </w:pPr>
      <w:r w:rsidRPr="00CE6D7D">
        <w:rPr>
          <w:szCs w:val="22"/>
          <w:u w:val="single"/>
        </w:rPr>
        <w:t>Clinical efficacy and safety</w:t>
      </w:r>
    </w:p>
    <w:p w14:paraId="20F018AC" w14:textId="77777777" w:rsidR="00D61A5A" w:rsidRPr="00CE6D7D" w:rsidRDefault="00D61A5A" w:rsidP="00075F79">
      <w:pPr>
        <w:rPr>
          <w:szCs w:val="22"/>
          <w:u w:val="single"/>
        </w:rPr>
      </w:pPr>
    </w:p>
    <w:p w14:paraId="35EF401F" w14:textId="77777777" w:rsidR="00D61A5A" w:rsidRPr="00CE6D7D" w:rsidRDefault="00410CC1" w:rsidP="00075F79">
      <w:pPr>
        <w:pStyle w:val="Italicsubtitle"/>
        <w:spacing w:after="0"/>
      </w:pPr>
      <w:r w:rsidRPr="00CE6D7D">
        <w:t>Rheumatoid arthritis</w:t>
      </w:r>
    </w:p>
    <w:p w14:paraId="367BC399" w14:textId="1989D5CC" w:rsidR="00D61A5A" w:rsidRPr="00CE6D7D" w:rsidRDefault="00410CC1" w:rsidP="00075F79">
      <w:pPr>
        <w:rPr>
          <w:szCs w:val="22"/>
        </w:rPr>
      </w:pPr>
      <w:r w:rsidRPr="00CE6D7D">
        <w:rPr>
          <w:szCs w:val="22"/>
        </w:rPr>
        <w:t>Adalimumab was evaluated in over 3,000</w:t>
      </w:r>
      <w:r w:rsidR="009D53BA">
        <w:rPr>
          <w:szCs w:val="22"/>
        </w:rPr>
        <w:t> patients</w:t>
      </w:r>
      <w:r w:rsidRPr="00CE6D7D">
        <w:rPr>
          <w:szCs w:val="22"/>
        </w:rPr>
        <w:t xml:space="preserve"> in all rheumatoid arthritis clinical trials. The efficacy and safety of adalimumab were assessed in five randomised, double-blind and well-controlled studies. Some patients were treated for up to 120</w:t>
      </w:r>
      <w:r w:rsidR="00F26425">
        <w:rPr>
          <w:szCs w:val="22"/>
        </w:rPr>
        <w:t> months</w:t>
      </w:r>
      <w:r w:rsidRPr="00CE6D7D">
        <w:rPr>
          <w:szCs w:val="22"/>
        </w:rPr>
        <w:t xml:space="preserve"> duration. Injection site pain of adalimumab 40 mg/0.4 ml was assessed in two randomised, active control, single-blind, two-period crossover studies.</w:t>
      </w:r>
    </w:p>
    <w:p w14:paraId="450B925C" w14:textId="77777777" w:rsidR="00D61A5A" w:rsidRPr="00CE6D7D" w:rsidRDefault="00D61A5A" w:rsidP="00075F79">
      <w:pPr>
        <w:rPr>
          <w:szCs w:val="22"/>
        </w:rPr>
      </w:pPr>
    </w:p>
    <w:p w14:paraId="67FA9BBA" w14:textId="34D9C080" w:rsidR="00D61A5A" w:rsidRPr="00CE6D7D" w:rsidRDefault="00410CC1" w:rsidP="00075F79">
      <w:pPr>
        <w:rPr>
          <w:szCs w:val="22"/>
        </w:rPr>
      </w:pPr>
      <w:r w:rsidRPr="00CE6D7D">
        <w:rPr>
          <w:szCs w:val="22"/>
        </w:rPr>
        <w:t>RA study I evaluated 271</w:t>
      </w:r>
      <w:r w:rsidR="009D53BA">
        <w:rPr>
          <w:szCs w:val="22"/>
        </w:rPr>
        <w:t> patients</w:t>
      </w:r>
      <w:r w:rsidRPr="00CE6D7D">
        <w:rPr>
          <w:szCs w:val="22"/>
        </w:rPr>
        <w:t xml:space="preserve"> with moderately to severely active rheumatoid arthritis who were ≥</w:t>
      </w:r>
      <w:r w:rsidR="0067589D">
        <w:rPr>
          <w:szCs w:val="22"/>
        </w:rPr>
        <w:t> </w:t>
      </w:r>
      <w:r w:rsidRPr="00CE6D7D">
        <w:rPr>
          <w:szCs w:val="22"/>
        </w:rPr>
        <w:t>18</w:t>
      </w:r>
      <w:r w:rsidR="000754BD">
        <w:rPr>
          <w:szCs w:val="22"/>
        </w:rPr>
        <w:t> </w:t>
      </w:r>
      <w:r w:rsidRPr="00CE6D7D">
        <w:rPr>
          <w:szCs w:val="22"/>
        </w:rPr>
        <w:t>years old, had failed therapy with at least one disease-modifying, anti-rheumatic drug and had insufficient efficacy with methotrexate at doses of 12.5 to 25 mg (10 mg if methotrexate-intolerant) every week and whose methotrexate dose remained constant at 10 to 25 mg every week. Doses of 20, 40 or 80 mg of adalimumab or placebo were given every other week for 24</w:t>
      </w:r>
      <w:r w:rsidR="002639B1">
        <w:rPr>
          <w:szCs w:val="22"/>
        </w:rPr>
        <w:t> weeks</w:t>
      </w:r>
      <w:r w:rsidRPr="00CE6D7D">
        <w:rPr>
          <w:szCs w:val="22"/>
        </w:rPr>
        <w:t>.</w:t>
      </w:r>
    </w:p>
    <w:p w14:paraId="14351347" w14:textId="77777777" w:rsidR="00D61A5A" w:rsidRPr="00CE6D7D" w:rsidRDefault="00D61A5A" w:rsidP="00075F79">
      <w:pPr>
        <w:rPr>
          <w:szCs w:val="22"/>
        </w:rPr>
      </w:pPr>
    </w:p>
    <w:p w14:paraId="53314310" w14:textId="444EB857" w:rsidR="00D61A5A" w:rsidRPr="00CE6D7D" w:rsidRDefault="00410CC1" w:rsidP="00075F79">
      <w:pPr>
        <w:rPr>
          <w:szCs w:val="22"/>
        </w:rPr>
      </w:pPr>
      <w:r w:rsidRPr="00CE6D7D">
        <w:rPr>
          <w:szCs w:val="22"/>
        </w:rPr>
        <w:t>RA study II evaluated 544</w:t>
      </w:r>
      <w:r w:rsidR="009D53BA">
        <w:rPr>
          <w:szCs w:val="22"/>
        </w:rPr>
        <w:t> patients</w:t>
      </w:r>
      <w:r w:rsidRPr="00CE6D7D">
        <w:rPr>
          <w:szCs w:val="22"/>
        </w:rPr>
        <w:t xml:space="preserve"> with moderately to severely active rheumatoid arthritis who were ≥</w:t>
      </w:r>
      <w:r w:rsidR="0067589D">
        <w:rPr>
          <w:szCs w:val="22"/>
        </w:rPr>
        <w:t> </w:t>
      </w:r>
      <w:r w:rsidRPr="00CE6D7D">
        <w:rPr>
          <w:szCs w:val="22"/>
        </w:rPr>
        <w:t>18</w:t>
      </w:r>
      <w:r w:rsidR="000754BD">
        <w:rPr>
          <w:szCs w:val="22"/>
        </w:rPr>
        <w:t> </w:t>
      </w:r>
      <w:r w:rsidRPr="00CE6D7D">
        <w:rPr>
          <w:szCs w:val="22"/>
        </w:rPr>
        <w:t>years old and had failed therapy with at least one disease-modifying, anti-rheumatic drugs. Doses of 20 mg or 40 mg of adalimumab were given by subcutaneous injection every other week with placebo on alternative weeks or every week for 26</w:t>
      </w:r>
      <w:r w:rsidR="002639B1">
        <w:rPr>
          <w:szCs w:val="22"/>
        </w:rPr>
        <w:t> weeks</w:t>
      </w:r>
      <w:r w:rsidRPr="00CE6D7D">
        <w:rPr>
          <w:szCs w:val="22"/>
        </w:rPr>
        <w:t>; placebo was given every week for the same duration. No other disease-modifying anti-rheumatic drugs were allowed.</w:t>
      </w:r>
    </w:p>
    <w:p w14:paraId="23E6A677" w14:textId="77777777" w:rsidR="00D61A5A" w:rsidRPr="00CE6D7D" w:rsidRDefault="00D61A5A" w:rsidP="00075F79">
      <w:pPr>
        <w:rPr>
          <w:szCs w:val="22"/>
        </w:rPr>
      </w:pPr>
    </w:p>
    <w:p w14:paraId="628CDB0D" w14:textId="4917741E" w:rsidR="00D61A5A" w:rsidRPr="00CE6D7D" w:rsidRDefault="00410CC1" w:rsidP="00075F79">
      <w:pPr>
        <w:rPr>
          <w:szCs w:val="22"/>
        </w:rPr>
      </w:pPr>
      <w:r w:rsidRPr="00CE6D7D">
        <w:rPr>
          <w:szCs w:val="22"/>
        </w:rPr>
        <w:t>RA study III evaluated 619</w:t>
      </w:r>
      <w:r w:rsidR="009D53BA">
        <w:rPr>
          <w:szCs w:val="22"/>
        </w:rPr>
        <w:t> patients</w:t>
      </w:r>
      <w:r w:rsidRPr="00CE6D7D">
        <w:rPr>
          <w:szCs w:val="22"/>
        </w:rPr>
        <w:t xml:space="preserve"> with moderately to severely active rheumatoid arthritis who were ≥ 18</w:t>
      </w:r>
      <w:r w:rsidR="000754BD">
        <w:rPr>
          <w:szCs w:val="22"/>
        </w:rPr>
        <w:t> </w:t>
      </w:r>
      <w:r w:rsidRPr="00CE6D7D">
        <w:rPr>
          <w:szCs w:val="22"/>
        </w:rPr>
        <w:t>years old, and who had an ineffective response to methotrexate at doses of 12.5 to 25 mg or have been intolerant to 10 mg of methotrexate every week. There were three groups in this study. The first received placebo injections every week for 52</w:t>
      </w:r>
      <w:r w:rsidR="002639B1">
        <w:rPr>
          <w:szCs w:val="22"/>
        </w:rPr>
        <w:t> weeks</w:t>
      </w:r>
      <w:r w:rsidRPr="00CE6D7D">
        <w:rPr>
          <w:szCs w:val="22"/>
        </w:rPr>
        <w:t>. The second received 20 mg of adalimumab every week for 52</w:t>
      </w:r>
      <w:r w:rsidR="002639B1">
        <w:rPr>
          <w:szCs w:val="22"/>
        </w:rPr>
        <w:t> weeks</w:t>
      </w:r>
      <w:r w:rsidRPr="00CE6D7D">
        <w:rPr>
          <w:szCs w:val="22"/>
        </w:rPr>
        <w:t>. The third group received 40 mg of adalimumab every other week with placebo injections on alternate weeks. Upon completion of the first 52</w:t>
      </w:r>
      <w:r w:rsidR="002639B1">
        <w:rPr>
          <w:szCs w:val="22"/>
        </w:rPr>
        <w:t> weeks</w:t>
      </w:r>
      <w:r w:rsidRPr="00CE6D7D">
        <w:rPr>
          <w:szCs w:val="22"/>
        </w:rPr>
        <w:t>, 457</w:t>
      </w:r>
      <w:r w:rsidR="009D53BA">
        <w:rPr>
          <w:szCs w:val="22"/>
        </w:rPr>
        <w:t> patients</w:t>
      </w:r>
      <w:r w:rsidRPr="00CE6D7D">
        <w:rPr>
          <w:szCs w:val="22"/>
        </w:rPr>
        <w:t xml:space="preserve"> enroled in an open-label extension phase in which 40 mg of adalimumab/MTX was administered every other week up to 10</w:t>
      </w:r>
      <w:r w:rsidR="000754BD">
        <w:rPr>
          <w:szCs w:val="22"/>
        </w:rPr>
        <w:t> </w:t>
      </w:r>
      <w:r w:rsidRPr="00CE6D7D">
        <w:rPr>
          <w:szCs w:val="22"/>
        </w:rPr>
        <w:t>years.</w:t>
      </w:r>
    </w:p>
    <w:p w14:paraId="50BC67ED" w14:textId="77777777" w:rsidR="00D61A5A" w:rsidRPr="00CE6D7D" w:rsidRDefault="00D61A5A" w:rsidP="00075F79">
      <w:pPr>
        <w:rPr>
          <w:szCs w:val="22"/>
        </w:rPr>
      </w:pPr>
    </w:p>
    <w:p w14:paraId="66EBBFA5" w14:textId="713AC998" w:rsidR="00D61A5A" w:rsidRPr="00CE6D7D" w:rsidRDefault="00410CC1" w:rsidP="00075F79">
      <w:pPr>
        <w:rPr>
          <w:szCs w:val="22"/>
        </w:rPr>
      </w:pPr>
      <w:r w:rsidRPr="00CE6D7D">
        <w:rPr>
          <w:szCs w:val="22"/>
        </w:rPr>
        <w:t>RA study IV primarily assessed safety in 636</w:t>
      </w:r>
      <w:r w:rsidR="009D53BA">
        <w:rPr>
          <w:szCs w:val="22"/>
        </w:rPr>
        <w:t> patients</w:t>
      </w:r>
      <w:r w:rsidRPr="00CE6D7D">
        <w:rPr>
          <w:szCs w:val="22"/>
        </w:rPr>
        <w:t xml:space="preserve"> with moderately to severely active rheumatoid arthritis who were ≥ 18</w:t>
      </w:r>
      <w:r w:rsidR="000754BD">
        <w:rPr>
          <w:szCs w:val="22"/>
        </w:rPr>
        <w:t> </w:t>
      </w:r>
      <w:r w:rsidRPr="00CE6D7D">
        <w:rPr>
          <w:szCs w:val="22"/>
        </w:rPr>
        <w:t>years old. Patients were permitted to be either disease-modifying, anti-rheumatic drug-naïve or to remain on their pre-existing rheumatologic therapy provided that therapy was stable for a minimum of 28</w:t>
      </w:r>
      <w:r w:rsidR="00E81F6B">
        <w:rPr>
          <w:szCs w:val="22"/>
        </w:rPr>
        <w:t> days</w:t>
      </w:r>
      <w:r w:rsidRPr="00CE6D7D">
        <w:rPr>
          <w:szCs w:val="22"/>
        </w:rPr>
        <w:t>. These therapies include methotrexate, leflunomide, hydroxychloroquine, sulfasalazine and/or gold salts. Patients were randomised to 40 mg of adalimumab or placebo every other week for 24</w:t>
      </w:r>
      <w:r w:rsidR="002639B1">
        <w:rPr>
          <w:szCs w:val="22"/>
        </w:rPr>
        <w:t> weeks</w:t>
      </w:r>
      <w:r w:rsidRPr="00CE6D7D">
        <w:rPr>
          <w:szCs w:val="22"/>
        </w:rPr>
        <w:t>.</w:t>
      </w:r>
    </w:p>
    <w:p w14:paraId="7D2400E4" w14:textId="77777777" w:rsidR="00D61A5A" w:rsidRPr="00CE6D7D" w:rsidRDefault="00D61A5A" w:rsidP="00075F79">
      <w:pPr>
        <w:rPr>
          <w:szCs w:val="22"/>
        </w:rPr>
      </w:pPr>
    </w:p>
    <w:p w14:paraId="694336DE" w14:textId="5F0B344E" w:rsidR="00D61A5A" w:rsidRPr="00CE6D7D" w:rsidRDefault="00410CC1" w:rsidP="00075F79">
      <w:pPr>
        <w:rPr>
          <w:szCs w:val="22"/>
        </w:rPr>
      </w:pPr>
      <w:r w:rsidRPr="00CE6D7D">
        <w:rPr>
          <w:szCs w:val="22"/>
        </w:rPr>
        <w:t>RA study V evaluated 799</w:t>
      </w:r>
      <w:r w:rsidR="009D53BA">
        <w:rPr>
          <w:szCs w:val="22"/>
        </w:rPr>
        <w:t> </w:t>
      </w:r>
      <w:r w:rsidRPr="00CE6D7D">
        <w:rPr>
          <w:szCs w:val="22"/>
        </w:rPr>
        <w:t>methotrexate-naïve, adult patients with moderate to severely active early rheumatoid arthritis (mean disease duration less than 9</w:t>
      </w:r>
      <w:r w:rsidR="00F26425">
        <w:rPr>
          <w:szCs w:val="22"/>
        </w:rPr>
        <w:t> months</w:t>
      </w:r>
      <w:r w:rsidRPr="00CE6D7D">
        <w:rPr>
          <w:szCs w:val="22"/>
        </w:rPr>
        <w:t>). This study evaluated the efficacy of 40 mg adalimumab every other week/methotrexate combination therapy, 40 mg adalimumab every other week monotherapy and methotrexate monotherapy in reducing the signs and symptoms and rate of progression of joint damage in rheumatoid arthritis for 104</w:t>
      </w:r>
      <w:r w:rsidR="002639B1">
        <w:rPr>
          <w:szCs w:val="22"/>
        </w:rPr>
        <w:t> weeks</w:t>
      </w:r>
      <w:r w:rsidRPr="00CE6D7D">
        <w:rPr>
          <w:szCs w:val="22"/>
        </w:rPr>
        <w:t>. Upon completion of the first 104</w:t>
      </w:r>
      <w:r w:rsidR="002639B1">
        <w:rPr>
          <w:szCs w:val="22"/>
        </w:rPr>
        <w:t> weeks</w:t>
      </w:r>
      <w:r w:rsidRPr="00CE6D7D">
        <w:rPr>
          <w:szCs w:val="22"/>
        </w:rPr>
        <w:t>, 497</w:t>
      </w:r>
      <w:r w:rsidR="009D53BA">
        <w:rPr>
          <w:szCs w:val="22"/>
        </w:rPr>
        <w:t> patients</w:t>
      </w:r>
      <w:r w:rsidRPr="00CE6D7D">
        <w:rPr>
          <w:szCs w:val="22"/>
        </w:rPr>
        <w:t xml:space="preserve"> enroled in an open-label extension phase in which 40 mg of adalimumab was administered every other week up to 10</w:t>
      </w:r>
      <w:r w:rsidR="000754BD">
        <w:rPr>
          <w:szCs w:val="22"/>
        </w:rPr>
        <w:t> </w:t>
      </w:r>
      <w:r w:rsidRPr="00CE6D7D">
        <w:rPr>
          <w:szCs w:val="22"/>
        </w:rPr>
        <w:t>years.</w:t>
      </w:r>
    </w:p>
    <w:p w14:paraId="529CCF38" w14:textId="77777777" w:rsidR="00D61A5A" w:rsidRPr="00CE6D7D" w:rsidRDefault="00D61A5A" w:rsidP="00075F79">
      <w:pPr>
        <w:rPr>
          <w:szCs w:val="22"/>
        </w:rPr>
      </w:pPr>
    </w:p>
    <w:p w14:paraId="64C678C0" w14:textId="5D4BAF01" w:rsidR="00D61A5A" w:rsidRPr="00CE6D7D" w:rsidRDefault="00410CC1" w:rsidP="00075F79">
      <w:pPr>
        <w:rPr>
          <w:szCs w:val="22"/>
        </w:rPr>
      </w:pPr>
      <w:r w:rsidRPr="00CE6D7D">
        <w:rPr>
          <w:szCs w:val="22"/>
        </w:rPr>
        <w:t>RA studies VI and VII each evaluated 60</w:t>
      </w:r>
      <w:r w:rsidR="009D53BA">
        <w:rPr>
          <w:szCs w:val="22"/>
        </w:rPr>
        <w:t> patients</w:t>
      </w:r>
      <w:r w:rsidRPr="00CE6D7D">
        <w:rPr>
          <w:szCs w:val="22"/>
        </w:rPr>
        <w:t xml:space="preserve"> with moderately to severely active rheumatoid arthritis who were ≥ 18</w:t>
      </w:r>
      <w:r w:rsidR="000754BD">
        <w:rPr>
          <w:szCs w:val="22"/>
        </w:rPr>
        <w:t> </w:t>
      </w:r>
      <w:r w:rsidRPr="00CE6D7D">
        <w:rPr>
          <w:szCs w:val="22"/>
        </w:rPr>
        <w:t>years old. Enroled patients were either current users of adalimumab 40 mg/0.8 ml and rated their average injection site pain as at least 3</w:t>
      </w:r>
      <w:r w:rsidR="00637E80">
        <w:rPr>
          <w:szCs w:val="22"/>
        </w:rPr>
        <w:t> </w:t>
      </w:r>
      <w:r w:rsidRPr="00CE6D7D">
        <w:rPr>
          <w:szCs w:val="22"/>
        </w:rPr>
        <w:t>cm (on a 0-10</w:t>
      </w:r>
      <w:r w:rsidR="00637E80">
        <w:rPr>
          <w:szCs w:val="22"/>
        </w:rPr>
        <w:t> </w:t>
      </w:r>
      <w:r w:rsidRPr="00CE6D7D">
        <w:rPr>
          <w:szCs w:val="22"/>
        </w:rPr>
        <w:t>cm VAS) or were biologic-naïve subjects who were starting adalimumab 40 mg/0.8 ml. Patients were randomised to receive a single dose of 40 mg/0.8 ml adalimumab or 40 mg/0.4 ml adalimumab, followed by a single injection of the opposite treatment at their next dose.</w:t>
      </w:r>
    </w:p>
    <w:p w14:paraId="2D133CB0" w14:textId="77777777" w:rsidR="00D61A5A" w:rsidRPr="00CE6D7D" w:rsidRDefault="00D61A5A" w:rsidP="00075F79">
      <w:pPr>
        <w:rPr>
          <w:szCs w:val="22"/>
        </w:rPr>
      </w:pPr>
    </w:p>
    <w:p w14:paraId="560BE4BB" w14:textId="127AB4E1" w:rsidR="00D61A5A" w:rsidRPr="00CE6D7D" w:rsidRDefault="00410CC1" w:rsidP="00075F79">
      <w:pPr>
        <w:rPr>
          <w:szCs w:val="22"/>
        </w:rPr>
      </w:pPr>
      <w:r w:rsidRPr="00CE6D7D">
        <w:rPr>
          <w:szCs w:val="22"/>
        </w:rPr>
        <w:t>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w:t>
      </w:r>
      <w:r w:rsidR="002639B1">
        <w:rPr>
          <w:szCs w:val="22"/>
        </w:rPr>
        <w:t> weeks</w:t>
      </w:r>
      <w:r w:rsidRPr="00CE6D7D">
        <w:rPr>
          <w:szCs w:val="22"/>
        </w:rPr>
        <w:t xml:space="preserve"> of retardation of disease progression (as detected by X-ray results). RA study III also had a primary endpoint of changes in quality of life. The primary endpoint in RA studies VI and VII was injection site pain immediately after injection as measured by a 0-10</w:t>
      </w:r>
      <w:r w:rsidR="00637E80">
        <w:rPr>
          <w:szCs w:val="22"/>
        </w:rPr>
        <w:t> cm</w:t>
      </w:r>
      <w:r w:rsidRPr="00CE6D7D">
        <w:rPr>
          <w:szCs w:val="22"/>
        </w:rPr>
        <w:t xml:space="preserve"> VAS.</w:t>
      </w:r>
    </w:p>
    <w:p w14:paraId="2152CE00" w14:textId="77777777" w:rsidR="00D61A5A" w:rsidRPr="00CE6D7D" w:rsidRDefault="00D61A5A" w:rsidP="00075F79">
      <w:pPr>
        <w:rPr>
          <w:szCs w:val="22"/>
        </w:rPr>
      </w:pPr>
    </w:p>
    <w:p w14:paraId="00B59757" w14:textId="77777777" w:rsidR="00D61A5A" w:rsidRPr="00CE6D7D" w:rsidRDefault="00410CC1" w:rsidP="00075F79">
      <w:pPr>
        <w:pStyle w:val="Italicsubtitle"/>
        <w:spacing w:after="0"/>
        <w:rPr>
          <w:i w:val="0"/>
          <w:u w:val="single"/>
        </w:rPr>
      </w:pPr>
      <w:r w:rsidRPr="00CE6D7D">
        <w:rPr>
          <w:u w:val="single"/>
        </w:rPr>
        <w:t>ACR response</w:t>
      </w:r>
    </w:p>
    <w:p w14:paraId="517BA711" w14:textId="77777777" w:rsidR="00D61A5A" w:rsidRPr="00CE6D7D" w:rsidRDefault="00410CC1" w:rsidP="00075F79">
      <w:pPr>
        <w:rPr>
          <w:szCs w:val="22"/>
        </w:rPr>
      </w:pPr>
      <w:r w:rsidRPr="00CE6D7D">
        <w:rPr>
          <w:szCs w:val="22"/>
        </w:rPr>
        <w:t xml:space="preserve">The percent of adalimumab-treated patients achieving ACR 20, 50 and 70 responses was consistent across RA studies I, II and III. The results for the 40 mg every other week dose are summarised in Table </w:t>
      </w:r>
      <w:r w:rsidR="006252C0" w:rsidRPr="00CE6D7D">
        <w:rPr>
          <w:szCs w:val="22"/>
        </w:rPr>
        <w:t>5</w:t>
      </w:r>
      <w:r w:rsidRPr="00CE6D7D">
        <w:rPr>
          <w:szCs w:val="22"/>
        </w:rPr>
        <w:t>.</w:t>
      </w:r>
    </w:p>
    <w:p w14:paraId="0FC51571" w14:textId="77777777" w:rsidR="00D61A5A" w:rsidRPr="00CE6D7D" w:rsidRDefault="00D61A5A" w:rsidP="00075F79">
      <w:pPr>
        <w:rPr>
          <w:szCs w:val="22"/>
        </w:rPr>
      </w:pPr>
    </w:p>
    <w:p w14:paraId="16D43BF6" w14:textId="3B6D25EA" w:rsidR="00D61A5A" w:rsidRPr="00CE6D7D" w:rsidRDefault="00410CC1" w:rsidP="00075F79">
      <w:pPr>
        <w:pStyle w:val="Tabletitlesticktogether"/>
      </w:pPr>
      <w:r w:rsidRPr="00CE6D7D">
        <w:t xml:space="preserve">Table </w:t>
      </w:r>
      <w:r w:rsidR="006252C0" w:rsidRPr="00CE6D7D">
        <w:t>5</w:t>
      </w:r>
      <w:r w:rsidRPr="00CE6D7D">
        <w:t xml:space="preserve">: </w:t>
      </w:r>
      <w:r w:rsidR="0053025E" w:rsidRPr="00CE6D7D">
        <w:t xml:space="preserve">ACR </w:t>
      </w:r>
      <w:r w:rsidR="0053025E">
        <w:t>r</w:t>
      </w:r>
      <w:r w:rsidR="0053025E" w:rsidRPr="00CE6D7D">
        <w:t xml:space="preserve">esponses in </w:t>
      </w:r>
      <w:r w:rsidR="0053025E">
        <w:t>p</w:t>
      </w:r>
      <w:r w:rsidR="0053025E" w:rsidRPr="00CE6D7D">
        <w:t>lacebo-</w:t>
      </w:r>
      <w:r w:rsidR="0053025E">
        <w:t>c</w:t>
      </w:r>
      <w:r w:rsidR="0053025E" w:rsidRPr="00CE6D7D">
        <w:t xml:space="preserve">ontrolled </w:t>
      </w:r>
      <w:r w:rsidR="0053025E">
        <w:t>t</w:t>
      </w:r>
      <w:r w:rsidR="0053025E" w:rsidRPr="00CE6D7D">
        <w:t>rials (</w:t>
      </w:r>
      <w:r w:rsidR="0053025E">
        <w:t>p</w:t>
      </w:r>
      <w:r w:rsidR="0053025E" w:rsidRPr="00CE6D7D">
        <w:t xml:space="preserve">ercent of </w:t>
      </w:r>
      <w:r w:rsidR="0053025E">
        <w:t>p</w:t>
      </w:r>
      <w:r w:rsidR="0053025E" w:rsidRPr="00CE6D7D">
        <w:t>atients)</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C31608" w14:paraId="1F6F31FD" w14:textId="77777777" w:rsidTr="00D61A5A">
        <w:trPr>
          <w:trHeight w:val="145"/>
        </w:trPr>
        <w:tc>
          <w:tcPr>
            <w:tcW w:w="1526" w:type="dxa"/>
            <w:vMerge w:val="restart"/>
            <w:tcBorders>
              <w:top w:val="single" w:sz="4" w:space="0" w:color="auto"/>
              <w:left w:val="nil"/>
              <w:bottom w:val="single" w:sz="4" w:space="0" w:color="auto"/>
              <w:right w:val="single" w:sz="4" w:space="0" w:color="auto"/>
            </w:tcBorders>
            <w:hideMark/>
          </w:tcPr>
          <w:p w14:paraId="670D10C6" w14:textId="77777777" w:rsidR="00D61A5A" w:rsidRPr="00CE6D7D" w:rsidRDefault="00410CC1" w:rsidP="00075F79">
            <w:pPr>
              <w:pStyle w:val="Default"/>
              <w:keepNext/>
              <w:keepLines/>
              <w:rPr>
                <w:b/>
                <w:sz w:val="22"/>
                <w:szCs w:val="22"/>
                <w:lang w:val="en-GB"/>
              </w:rPr>
            </w:pPr>
            <w:r w:rsidRPr="00CE6D7D">
              <w:rPr>
                <w:b/>
                <w:sz w:val="22"/>
                <w:szCs w:val="22"/>
                <w:lang w:val="en-GB"/>
              </w:rPr>
              <w:t>Response</w:t>
            </w:r>
          </w:p>
        </w:tc>
        <w:tc>
          <w:tcPr>
            <w:tcW w:w="2551" w:type="dxa"/>
            <w:gridSpan w:val="2"/>
            <w:tcBorders>
              <w:top w:val="single" w:sz="4" w:space="0" w:color="auto"/>
              <w:left w:val="single" w:sz="4" w:space="0" w:color="auto"/>
              <w:bottom w:val="single" w:sz="4" w:space="0" w:color="auto"/>
              <w:right w:val="single" w:sz="4" w:space="0" w:color="auto"/>
            </w:tcBorders>
          </w:tcPr>
          <w:p w14:paraId="7B4975E9" w14:textId="77777777" w:rsidR="00D61A5A" w:rsidRPr="00CE6D7D" w:rsidRDefault="00410CC1" w:rsidP="00075F79">
            <w:pPr>
              <w:pStyle w:val="Default"/>
              <w:keepNext/>
              <w:keepLines/>
              <w:jc w:val="center"/>
              <w:rPr>
                <w:b/>
                <w:sz w:val="22"/>
                <w:szCs w:val="22"/>
                <w:lang w:val="en-GB"/>
              </w:rPr>
            </w:pPr>
            <w:r w:rsidRPr="00CE6D7D">
              <w:rPr>
                <w:b/>
                <w:sz w:val="22"/>
                <w:szCs w:val="22"/>
                <w:lang w:val="en-GB"/>
              </w:rPr>
              <w:t>RA Study I</w:t>
            </w:r>
            <w:r w:rsidRPr="00CE6D7D">
              <w:rPr>
                <w:b/>
                <w:sz w:val="22"/>
                <w:szCs w:val="22"/>
                <w:vertAlign w:val="superscript"/>
                <w:lang w:val="en-GB"/>
              </w:rPr>
              <w:t>a**</w:t>
            </w:r>
          </w:p>
          <w:p w14:paraId="4C3D60C2" w14:textId="77777777" w:rsidR="00D61A5A" w:rsidRPr="00CE6D7D" w:rsidRDefault="00D61A5A" w:rsidP="00075F79">
            <w:pPr>
              <w:pStyle w:val="Default"/>
              <w:keepNext/>
              <w:keepLines/>
              <w:jc w:val="center"/>
              <w:rPr>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14:paraId="69B5C8B8" w14:textId="77777777" w:rsidR="00D61A5A" w:rsidRPr="00CE6D7D" w:rsidRDefault="00410CC1" w:rsidP="00075F79">
            <w:pPr>
              <w:pStyle w:val="Default"/>
              <w:keepNext/>
              <w:keepLines/>
              <w:jc w:val="center"/>
              <w:rPr>
                <w:b/>
                <w:sz w:val="22"/>
                <w:szCs w:val="22"/>
                <w:lang w:val="en-GB"/>
              </w:rPr>
            </w:pPr>
            <w:r w:rsidRPr="00CE6D7D">
              <w:rPr>
                <w:b/>
                <w:sz w:val="22"/>
                <w:szCs w:val="22"/>
                <w:lang w:val="en-GB"/>
              </w:rPr>
              <w:t>RA Study II</w:t>
            </w:r>
            <w:r w:rsidRPr="00CE6D7D">
              <w:rPr>
                <w:b/>
                <w:sz w:val="22"/>
                <w:szCs w:val="22"/>
                <w:vertAlign w:val="superscript"/>
                <w:lang w:val="en-GB"/>
              </w:rPr>
              <w:t>a**</w:t>
            </w:r>
          </w:p>
          <w:p w14:paraId="7DE2174D" w14:textId="77777777" w:rsidR="00D61A5A" w:rsidRPr="00CE6D7D" w:rsidRDefault="00D61A5A" w:rsidP="00075F79">
            <w:pPr>
              <w:pStyle w:val="Default"/>
              <w:keepNext/>
              <w:keepLines/>
              <w:jc w:val="center"/>
              <w:rPr>
                <w:b/>
                <w:sz w:val="22"/>
                <w:szCs w:val="22"/>
                <w:lang w:val="en-GB"/>
              </w:rPr>
            </w:pPr>
          </w:p>
        </w:tc>
        <w:tc>
          <w:tcPr>
            <w:tcW w:w="2693" w:type="dxa"/>
            <w:gridSpan w:val="2"/>
            <w:tcBorders>
              <w:top w:val="single" w:sz="4" w:space="0" w:color="auto"/>
              <w:left w:val="single" w:sz="4" w:space="0" w:color="auto"/>
              <w:bottom w:val="single" w:sz="4" w:space="0" w:color="auto"/>
              <w:right w:val="nil"/>
            </w:tcBorders>
          </w:tcPr>
          <w:p w14:paraId="65A4EAB8" w14:textId="77777777" w:rsidR="00D61A5A" w:rsidRPr="00CE6D7D" w:rsidRDefault="00410CC1" w:rsidP="00075F79">
            <w:pPr>
              <w:pStyle w:val="Default"/>
              <w:keepNext/>
              <w:keepLines/>
              <w:jc w:val="center"/>
              <w:rPr>
                <w:b/>
                <w:sz w:val="22"/>
                <w:szCs w:val="22"/>
                <w:lang w:val="en-GB"/>
              </w:rPr>
            </w:pPr>
            <w:r w:rsidRPr="00CE6D7D">
              <w:rPr>
                <w:b/>
                <w:sz w:val="22"/>
                <w:szCs w:val="22"/>
                <w:lang w:val="en-GB"/>
              </w:rPr>
              <w:t>RA Study III</w:t>
            </w:r>
            <w:r w:rsidRPr="00CE6D7D">
              <w:rPr>
                <w:b/>
                <w:sz w:val="22"/>
                <w:szCs w:val="22"/>
                <w:vertAlign w:val="superscript"/>
                <w:lang w:val="en-GB"/>
              </w:rPr>
              <w:t>a**</w:t>
            </w:r>
          </w:p>
          <w:p w14:paraId="02CD7787" w14:textId="77777777" w:rsidR="00D61A5A" w:rsidRPr="00CE6D7D" w:rsidRDefault="00D61A5A" w:rsidP="00075F79">
            <w:pPr>
              <w:pStyle w:val="Default"/>
              <w:keepNext/>
              <w:keepLines/>
              <w:jc w:val="center"/>
              <w:rPr>
                <w:b/>
                <w:sz w:val="22"/>
                <w:szCs w:val="22"/>
                <w:lang w:val="en-GB"/>
              </w:rPr>
            </w:pPr>
          </w:p>
        </w:tc>
      </w:tr>
      <w:tr w:rsidR="00C31608" w14:paraId="47324CDD" w14:textId="77777777" w:rsidTr="00D61A5A">
        <w:trPr>
          <w:trHeight w:val="395"/>
        </w:trPr>
        <w:tc>
          <w:tcPr>
            <w:tcW w:w="1526" w:type="dxa"/>
            <w:vMerge/>
            <w:tcBorders>
              <w:top w:val="single" w:sz="4" w:space="0" w:color="auto"/>
              <w:left w:val="nil"/>
              <w:bottom w:val="single" w:sz="4" w:space="0" w:color="auto"/>
              <w:right w:val="single" w:sz="4" w:space="0" w:color="auto"/>
            </w:tcBorders>
            <w:vAlign w:val="center"/>
            <w:hideMark/>
          </w:tcPr>
          <w:p w14:paraId="07DD7661" w14:textId="77777777" w:rsidR="00D61A5A" w:rsidRPr="00CE6D7D" w:rsidRDefault="00D61A5A" w:rsidP="00075F79">
            <w:pPr>
              <w:tabs>
                <w:tab w:val="clear" w:pos="567"/>
              </w:tabs>
              <w:rPr>
                <w:rFonts w:eastAsia="SimSun"/>
                <w:b/>
                <w:color w:val="000000"/>
                <w:szCs w:val="22"/>
                <w:lang w:eastAsia="en-GB"/>
              </w:rPr>
            </w:pPr>
          </w:p>
        </w:tc>
        <w:tc>
          <w:tcPr>
            <w:tcW w:w="1090" w:type="dxa"/>
            <w:tcBorders>
              <w:top w:val="single" w:sz="4" w:space="0" w:color="auto"/>
              <w:left w:val="single" w:sz="4" w:space="0" w:color="auto"/>
              <w:bottom w:val="single" w:sz="4" w:space="0" w:color="auto"/>
              <w:right w:val="nil"/>
            </w:tcBorders>
            <w:hideMark/>
          </w:tcPr>
          <w:p w14:paraId="56132BF2" w14:textId="77777777" w:rsidR="00D61A5A" w:rsidRPr="00CE6D7D" w:rsidRDefault="00410CC1" w:rsidP="00075F79">
            <w:pPr>
              <w:pStyle w:val="Default"/>
              <w:keepNext/>
              <w:keepLines/>
              <w:jc w:val="center"/>
              <w:rPr>
                <w:sz w:val="14"/>
                <w:szCs w:val="14"/>
                <w:lang w:val="en-GB"/>
              </w:rPr>
            </w:pPr>
            <w:r w:rsidRPr="00CE6D7D">
              <w:rPr>
                <w:sz w:val="22"/>
                <w:szCs w:val="22"/>
                <w:lang w:val="en-GB"/>
              </w:rPr>
              <w:t>Placebo/ MTX</w:t>
            </w:r>
            <w:r w:rsidRPr="00CE6D7D">
              <w:rPr>
                <w:sz w:val="22"/>
                <w:szCs w:val="22"/>
                <w:vertAlign w:val="superscript"/>
                <w:lang w:val="en-GB"/>
              </w:rPr>
              <w:t>c</w:t>
            </w:r>
          </w:p>
          <w:p w14:paraId="3889D268" w14:textId="77777777" w:rsidR="00D61A5A" w:rsidRPr="00CE6D7D" w:rsidRDefault="00410CC1" w:rsidP="00075F79">
            <w:pPr>
              <w:pStyle w:val="Default"/>
              <w:keepNext/>
              <w:keepLines/>
              <w:jc w:val="center"/>
              <w:rPr>
                <w:sz w:val="22"/>
                <w:szCs w:val="22"/>
                <w:lang w:val="en-GB"/>
              </w:rPr>
            </w:pPr>
            <w:r w:rsidRPr="00CE6D7D">
              <w:rPr>
                <w:sz w:val="22"/>
                <w:szCs w:val="22"/>
                <w:lang w:val="en-GB"/>
              </w:rPr>
              <w:t>n=60</w:t>
            </w:r>
          </w:p>
        </w:tc>
        <w:tc>
          <w:tcPr>
            <w:tcW w:w="1461" w:type="dxa"/>
            <w:tcBorders>
              <w:top w:val="single" w:sz="4" w:space="0" w:color="auto"/>
              <w:left w:val="nil"/>
              <w:bottom w:val="single" w:sz="4" w:space="0" w:color="auto"/>
              <w:right w:val="single" w:sz="4" w:space="0" w:color="auto"/>
            </w:tcBorders>
            <w:hideMark/>
          </w:tcPr>
          <w:p w14:paraId="1A59C46A" w14:textId="77777777" w:rsidR="00D61A5A" w:rsidRPr="00CE6D7D" w:rsidRDefault="00410CC1" w:rsidP="00075F79">
            <w:pPr>
              <w:pStyle w:val="Default"/>
              <w:keepNext/>
              <w:keepLines/>
              <w:jc w:val="center"/>
              <w:rPr>
                <w:sz w:val="14"/>
                <w:szCs w:val="14"/>
                <w:lang w:val="en-GB"/>
              </w:rPr>
            </w:pPr>
            <w:r w:rsidRPr="00CE6D7D">
              <w:rPr>
                <w:sz w:val="22"/>
                <w:szCs w:val="22"/>
                <w:lang w:val="en-GB"/>
              </w:rPr>
              <w:t>Adalimumab</w:t>
            </w:r>
            <w:r w:rsidRPr="00CE6D7D">
              <w:rPr>
                <w:sz w:val="22"/>
                <w:szCs w:val="22"/>
                <w:vertAlign w:val="superscript"/>
                <w:lang w:val="en-GB"/>
              </w:rPr>
              <w:t>b</w:t>
            </w:r>
            <w:r w:rsidRPr="00CE6D7D">
              <w:rPr>
                <w:sz w:val="22"/>
                <w:szCs w:val="22"/>
                <w:lang w:val="en-GB"/>
              </w:rPr>
              <w:t>/MTX</w:t>
            </w:r>
            <w:r w:rsidRPr="00CE6D7D">
              <w:rPr>
                <w:sz w:val="22"/>
                <w:szCs w:val="22"/>
                <w:vertAlign w:val="superscript"/>
                <w:lang w:val="en-GB"/>
              </w:rPr>
              <w:t>c</w:t>
            </w:r>
          </w:p>
          <w:p w14:paraId="00D0C7D1" w14:textId="77777777" w:rsidR="00D61A5A" w:rsidRPr="00CE6D7D" w:rsidRDefault="00410CC1" w:rsidP="00075F79">
            <w:pPr>
              <w:pStyle w:val="Default"/>
              <w:keepNext/>
              <w:keepLines/>
              <w:jc w:val="center"/>
              <w:rPr>
                <w:sz w:val="22"/>
                <w:szCs w:val="22"/>
                <w:lang w:val="en-GB"/>
              </w:rPr>
            </w:pPr>
            <w:r w:rsidRPr="00CE6D7D">
              <w:rPr>
                <w:sz w:val="22"/>
                <w:szCs w:val="22"/>
                <w:lang w:val="en-GB"/>
              </w:rPr>
              <w:t>n=63</w:t>
            </w:r>
          </w:p>
        </w:tc>
        <w:tc>
          <w:tcPr>
            <w:tcW w:w="993" w:type="dxa"/>
            <w:tcBorders>
              <w:top w:val="single" w:sz="4" w:space="0" w:color="auto"/>
              <w:left w:val="single" w:sz="4" w:space="0" w:color="auto"/>
              <w:bottom w:val="single" w:sz="4" w:space="0" w:color="auto"/>
              <w:right w:val="nil"/>
            </w:tcBorders>
            <w:hideMark/>
          </w:tcPr>
          <w:p w14:paraId="648E3DF8" w14:textId="77777777" w:rsidR="00D61A5A" w:rsidRPr="00CE6D7D" w:rsidRDefault="00410CC1" w:rsidP="00075F79">
            <w:pPr>
              <w:pStyle w:val="Default"/>
              <w:keepNext/>
              <w:keepLines/>
              <w:jc w:val="center"/>
              <w:rPr>
                <w:sz w:val="22"/>
                <w:szCs w:val="22"/>
                <w:lang w:val="en-GB"/>
              </w:rPr>
            </w:pPr>
            <w:r w:rsidRPr="00CE6D7D">
              <w:rPr>
                <w:sz w:val="22"/>
                <w:szCs w:val="22"/>
                <w:lang w:val="en-GB"/>
              </w:rPr>
              <w:t>Placebo</w:t>
            </w:r>
          </w:p>
          <w:p w14:paraId="3FEC30E8" w14:textId="77777777" w:rsidR="00D61A5A" w:rsidRPr="00CE6D7D" w:rsidRDefault="00410CC1" w:rsidP="00075F79">
            <w:pPr>
              <w:pStyle w:val="Default"/>
              <w:keepNext/>
              <w:keepLines/>
              <w:jc w:val="center"/>
              <w:rPr>
                <w:sz w:val="22"/>
                <w:szCs w:val="22"/>
                <w:lang w:val="en-GB"/>
              </w:rPr>
            </w:pPr>
            <w:r w:rsidRPr="00CE6D7D">
              <w:rPr>
                <w:sz w:val="22"/>
                <w:szCs w:val="22"/>
                <w:lang w:val="en-GB"/>
              </w:rPr>
              <w:t>n=110</w:t>
            </w:r>
          </w:p>
        </w:tc>
        <w:tc>
          <w:tcPr>
            <w:tcW w:w="1559" w:type="dxa"/>
            <w:tcBorders>
              <w:top w:val="single" w:sz="4" w:space="0" w:color="auto"/>
              <w:left w:val="nil"/>
              <w:bottom w:val="single" w:sz="4" w:space="0" w:color="auto"/>
              <w:right w:val="single" w:sz="4" w:space="0" w:color="auto"/>
            </w:tcBorders>
            <w:hideMark/>
          </w:tcPr>
          <w:p w14:paraId="631D031B" w14:textId="77777777" w:rsidR="00D61A5A" w:rsidRPr="00CE6D7D" w:rsidRDefault="00410CC1" w:rsidP="00075F79">
            <w:pPr>
              <w:pStyle w:val="Default"/>
              <w:keepNext/>
              <w:keepLines/>
              <w:jc w:val="center"/>
              <w:rPr>
                <w:sz w:val="22"/>
                <w:szCs w:val="22"/>
                <w:lang w:val="en-GB"/>
              </w:rPr>
            </w:pPr>
            <w:r w:rsidRPr="00CE6D7D">
              <w:rPr>
                <w:sz w:val="22"/>
                <w:szCs w:val="22"/>
                <w:lang w:val="en-GB"/>
              </w:rPr>
              <w:t>Adalimumab</w:t>
            </w:r>
            <w:r w:rsidRPr="00CE6D7D">
              <w:rPr>
                <w:sz w:val="22"/>
                <w:szCs w:val="22"/>
                <w:vertAlign w:val="superscript"/>
                <w:lang w:val="en-GB"/>
              </w:rPr>
              <w:t>b</w:t>
            </w:r>
          </w:p>
          <w:p w14:paraId="6B0CFFF1" w14:textId="77777777" w:rsidR="00D61A5A" w:rsidRPr="00CE6D7D" w:rsidRDefault="00410CC1" w:rsidP="00075F79">
            <w:pPr>
              <w:pStyle w:val="Default"/>
              <w:keepNext/>
              <w:keepLines/>
              <w:jc w:val="center"/>
              <w:rPr>
                <w:sz w:val="22"/>
                <w:szCs w:val="22"/>
                <w:lang w:val="en-GB"/>
              </w:rPr>
            </w:pPr>
            <w:r w:rsidRPr="00CE6D7D">
              <w:rPr>
                <w:sz w:val="22"/>
                <w:szCs w:val="22"/>
                <w:lang w:val="en-GB"/>
              </w:rPr>
              <w:t>n=113</w:t>
            </w:r>
          </w:p>
        </w:tc>
        <w:tc>
          <w:tcPr>
            <w:tcW w:w="1134" w:type="dxa"/>
            <w:tcBorders>
              <w:top w:val="single" w:sz="4" w:space="0" w:color="auto"/>
              <w:left w:val="single" w:sz="4" w:space="0" w:color="auto"/>
              <w:bottom w:val="single" w:sz="4" w:space="0" w:color="auto"/>
              <w:right w:val="nil"/>
            </w:tcBorders>
            <w:hideMark/>
          </w:tcPr>
          <w:p w14:paraId="6CC3B849" w14:textId="77777777" w:rsidR="00D61A5A" w:rsidRPr="00CE6D7D" w:rsidRDefault="00410CC1" w:rsidP="00075F79">
            <w:pPr>
              <w:pStyle w:val="Default"/>
              <w:keepNext/>
              <w:keepLines/>
              <w:jc w:val="center"/>
              <w:rPr>
                <w:sz w:val="14"/>
                <w:szCs w:val="14"/>
                <w:lang w:val="en-GB"/>
              </w:rPr>
            </w:pPr>
            <w:r w:rsidRPr="00CE6D7D">
              <w:rPr>
                <w:sz w:val="22"/>
                <w:szCs w:val="22"/>
                <w:lang w:val="en-GB"/>
              </w:rPr>
              <w:t>Placebo/ MTX</w:t>
            </w:r>
            <w:r w:rsidRPr="00CE6D7D">
              <w:rPr>
                <w:sz w:val="22"/>
                <w:szCs w:val="22"/>
                <w:vertAlign w:val="superscript"/>
                <w:lang w:val="en-GB"/>
              </w:rPr>
              <w:t>c</w:t>
            </w:r>
          </w:p>
          <w:p w14:paraId="2B81AC8D" w14:textId="77777777" w:rsidR="00D61A5A" w:rsidRPr="00CE6D7D" w:rsidRDefault="00410CC1" w:rsidP="00075F79">
            <w:pPr>
              <w:pStyle w:val="Default"/>
              <w:keepNext/>
              <w:keepLines/>
              <w:jc w:val="center"/>
              <w:rPr>
                <w:sz w:val="22"/>
                <w:szCs w:val="22"/>
                <w:lang w:val="en-GB"/>
              </w:rPr>
            </w:pPr>
            <w:r w:rsidRPr="00CE6D7D">
              <w:rPr>
                <w:sz w:val="22"/>
                <w:szCs w:val="22"/>
                <w:lang w:val="en-GB"/>
              </w:rPr>
              <w:t>n=200</w:t>
            </w:r>
          </w:p>
        </w:tc>
        <w:tc>
          <w:tcPr>
            <w:tcW w:w="1559" w:type="dxa"/>
            <w:tcBorders>
              <w:top w:val="single" w:sz="4" w:space="0" w:color="auto"/>
              <w:left w:val="nil"/>
              <w:bottom w:val="single" w:sz="4" w:space="0" w:color="auto"/>
              <w:right w:val="nil"/>
            </w:tcBorders>
            <w:hideMark/>
          </w:tcPr>
          <w:p w14:paraId="28C56395" w14:textId="77777777" w:rsidR="00D61A5A" w:rsidRPr="00CE6D7D" w:rsidRDefault="00410CC1" w:rsidP="00075F79">
            <w:pPr>
              <w:pStyle w:val="Default"/>
              <w:keepNext/>
              <w:keepLines/>
              <w:jc w:val="center"/>
              <w:rPr>
                <w:sz w:val="14"/>
                <w:szCs w:val="14"/>
                <w:lang w:val="en-GB"/>
              </w:rPr>
            </w:pPr>
            <w:r w:rsidRPr="00CE6D7D">
              <w:rPr>
                <w:sz w:val="22"/>
                <w:szCs w:val="22"/>
                <w:lang w:val="en-GB"/>
              </w:rPr>
              <w:t>Adalimumab</w:t>
            </w:r>
            <w:r w:rsidRPr="00CE6D7D">
              <w:rPr>
                <w:sz w:val="22"/>
                <w:szCs w:val="22"/>
                <w:vertAlign w:val="superscript"/>
                <w:lang w:val="en-GB"/>
              </w:rPr>
              <w:t>b</w:t>
            </w:r>
            <w:r w:rsidRPr="00CE6D7D">
              <w:rPr>
                <w:sz w:val="22"/>
                <w:szCs w:val="22"/>
                <w:lang w:val="en-GB"/>
              </w:rPr>
              <w:t>/ MTX</w:t>
            </w:r>
            <w:r w:rsidRPr="00CE6D7D">
              <w:rPr>
                <w:sz w:val="22"/>
                <w:szCs w:val="22"/>
                <w:vertAlign w:val="superscript"/>
                <w:lang w:val="en-GB"/>
              </w:rPr>
              <w:t>c</w:t>
            </w:r>
          </w:p>
          <w:p w14:paraId="378A141C" w14:textId="77777777" w:rsidR="00D61A5A" w:rsidRPr="00CE6D7D" w:rsidRDefault="00410CC1" w:rsidP="00075F79">
            <w:pPr>
              <w:pStyle w:val="Default"/>
              <w:keepNext/>
              <w:keepLines/>
              <w:jc w:val="center"/>
              <w:rPr>
                <w:sz w:val="22"/>
                <w:szCs w:val="22"/>
                <w:lang w:val="en-GB"/>
              </w:rPr>
            </w:pPr>
            <w:r w:rsidRPr="00CE6D7D">
              <w:rPr>
                <w:sz w:val="22"/>
                <w:szCs w:val="22"/>
                <w:lang w:val="en-GB"/>
              </w:rPr>
              <w:t>n=207</w:t>
            </w:r>
          </w:p>
        </w:tc>
      </w:tr>
      <w:tr w:rsidR="00C31608" w14:paraId="6C3BAB9A" w14:textId="77777777" w:rsidTr="00D61A5A">
        <w:trPr>
          <w:trHeight w:val="145"/>
        </w:trPr>
        <w:tc>
          <w:tcPr>
            <w:tcW w:w="1526" w:type="dxa"/>
            <w:tcBorders>
              <w:top w:val="single" w:sz="4" w:space="0" w:color="auto"/>
              <w:left w:val="nil"/>
              <w:bottom w:val="nil"/>
              <w:right w:val="single" w:sz="4" w:space="0" w:color="auto"/>
            </w:tcBorders>
            <w:hideMark/>
          </w:tcPr>
          <w:p w14:paraId="6FBB9A31" w14:textId="77777777" w:rsidR="00D61A5A" w:rsidRPr="00CE6D7D" w:rsidRDefault="00410CC1" w:rsidP="00075F79">
            <w:pPr>
              <w:pStyle w:val="Default"/>
              <w:keepNext/>
              <w:keepLines/>
              <w:rPr>
                <w:sz w:val="22"/>
                <w:szCs w:val="22"/>
                <w:lang w:val="en-GB"/>
              </w:rPr>
            </w:pPr>
            <w:r w:rsidRPr="00CE6D7D">
              <w:rPr>
                <w:sz w:val="22"/>
                <w:szCs w:val="22"/>
                <w:lang w:val="en-GB"/>
              </w:rPr>
              <w:t>ACR 20</w:t>
            </w:r>
          </w:p>
        </w:tc>
        <w:tc>
          <w:tcPr>
            <w:tcW w:w="2551" w:type="dxa"/>
            <w:gridSpan w:val="2"/>
            <w:tcBorders>
              <w:top w:val="single" w:sz="4" w:space="0" w:color="auto"/>
              <w:left w:val="single" w:sz="4" w:space="0" w:color="auto"/>
              <w:bottom w:val="nil"/>
              <w:right w:val="single" w:sz="4" w:space="0" w:color="auto"/>
            </w:tcBorders>
          </w:tcPr>
          <w:p w14:paraId="0B1736D3" w14:textId="77777777" w:rsidR="00D61A5A" w:rsidRPr="00CE6D7D" w:rsidRDefault="00D61A5A" w:rsidP="00075F79">
            <w:pPr>
              <w:pStyle w:val="Default"/>
              <w:keepNext/>
              <w:keepLines/>
              <w:rPr>
                <w:sz w:val="22"/>
                <w:szCs w:val="22"/>
                <w:lang w:val="en-GB"/>
              </w:rPr>
            </w:pPr>
          </w:p>
        </w:tc>
        <w:tc>
          <w:tcPr>
            <w:tcW w:w="2552" w:type="dxa"/>
            <w:gridSpan w:val="2"/>
            <w:tcBorders>
              <w:top w:val="single" w:sz="4" w:space="0" w:color="auto"/>
              <w:left w:val="single" w:sz="4" w:space="0" w:color="auto"/>
              <w:bottom w:val="nil"/>
              <w:right w:val="single" w:sz="4" w:space="0" w:color="auto"/>
            </w:tcBorders>
          </w:tcPr>
          <w:p w14:paraId="149EFB38" w14:textId="77777777" w:rsidR="00D61A5A" w:rsidRPr="00CE6D7D" w:rsidRDefault="00D61A5A" w:rsidP="00075F79">
            <w:pPr>
              <w:pStyle w:val="Default"/>
              <w:keepNext/>
              <w:keepLines/>
              <w:rPr>
                <w:sz w:val="22"/>
                <w:szCs w:val="22"/>
                <w:lang w:val="en-GB"/>
              </w:rPr>
            </w:pPr>
          </w:p>
        </w:tc>
        <w:tc>
          <w:tcPr>
            <w:tcW w:w="2693" w:type="dxa"/>
            <w:gridSpan w:val="2"/>
            <w:tcBorders>
              <w:top w:val="single" w:sz="4" w:space="0" w:color="auto"/>
              <w:left w:val="single" w:sz="4" w:space="0" w:color="auto"/>
              <w:bottom w:val="nil"/>
              <w:right w:val="nil"/>
            </w:tcBorders>
          </w:tcPr>
          <w:p w14:paraId="32186085" w14:textId="77777777" w:rsidR="00D61A5A" w:rsidRPr="00CE6D7D" w:rsidRDefault="00D61A5A" w:rsidP="00075F79">
            <w:pPr>
              <w:pStyle w:val="Default"/>
              <w:keepNext/>
              <w:keepLines/>
              <w:rPr>
                <w:sz w:val="22"/>
                <w:szCs w:val="22"/>
                <w:lang w:val="en-GB"/>
              </w:rPr>
            </w:pPr>
          </w:p>
        </w:tc>
      </w:tr>
      <w:tr w:rsidR="00C31608" w14:paraId="040A9049" w14:textId="77777777" w:rsidTr="00D61A5A">
        <w:trPr>
          <w:trHeight w:val="145"/>
        </w:trPr>
        <w:tc>
          <w:tcPr>
            <w:tcW w:w="1526" w:type="dxa"/>
            <w:tcBorders>
              <w:top w:val="nil"/>
              <w:left w:val="nil"/>
              <w:bottom w:val="nil"/>
              <w:right w:val="single" w:sz="4" w:space="0" w:color="auto"/>
            </w:tcBorders>
            <w:hideMark/>
          </w:tcPr>
          <w:p w14:paraId="48331241" w14:textId="6E04B0C6" w:rsidR="00D61A5A" w:rsidRPr="00CE6D7D" w:rsidRDefault="00410CC1" w:rsidP="00075F79">
            <w:pPr>
              <w:pStyle w:val="Default"/>
              <w:keepNext/>
              <w:keepLines/>
              <w:tabs>
                <w:tab w:val="left" w:pos="142"/>
              </w:tabs>
              <w:ind w:right="37"/>
              <w:jc w:val="right"/>
              <w:rPr>
                <w:sz w:val="22"/>
                <w:szCs w:val="22"/>
                <w:lang w:val="en-GB"/>
              </w:rPr>
            </w:pPr>
            <w:r w:rsidRPr="00CE6D7D">
              <w:rPr>
                <w:sz w:val="22"/>
                <w:szCs w:val="22"/>
                <w:lang w:val="en-GB"/>
              </w:rPr>
              <w:tab/>
              <w:t>6</w:t>
            </w:r>
            <w:r w:rsidR="00F26425">
              <w:rPr>
                <w:sz w:val="22"/>
                <w:szCs w:val="22"/>
                <w:lang w:val="en-GB"/>
              </w:rPr>
              <w:t> months</w:t>
            </w:r>
          </w:p>
        </w:tc>
        <w:tc>
          <w:tcPr>
            <w:tcW w:w="1090" w:type="dxa"/>
            <w:tcBorders>
              <w:top w:val="nil"/>
              <w:left w:val="single" w:sz="4" w:space="0" w:color="auto"/>
              <w:bottom w:val="nil"/>
              <w:right w:val="nil"/>
            </w:tcBorders>
            <w:hideMark/>
          </w:tcPr>
          <w:p w14:paraId="6A502340" w14:textId="77777777" w:rsidR="00D61A5A" w:rsidRPr="00CE6D7D" w:rsidRDefault="00410CC1" w:rsidP="00075F79">
            <w:pPr>
              <w:pStyle w:val="Default"/>
              <w:keepNext/>
              <w:keepLines/>
              <w:jc w:val="center"/>
              <w:rPr>
                <w:lang w:val="en-GB"/>
              </w:rPr>
            </w:pPr>
            <w:r w:rsidRPr="00CE6D7D">
              <w:rPr>
                <w:sz w:val="22"/>
                <w:szCs w:val="22"/>
                <w:lang w:val="en-GB"/>
              </w:rPr>
              <w:t>13.3%</w:t>
            </w:r>
          </w:p>
        </w:tc>
        <w:tc>
          <w:tcPr>
            <w:tcW w:w="1461" w:type="dxa"/>
            <w:tcBorders>
              <w:top w:val="nil"/>
              <w:left w:val="nil"/>
              <w:bottom w:val="nil"/>
              <w:right w:val="single" w:sz="4" w:space="0" w:color="auto"/>
            </w:tcBorders>
            <w:hideMark/>
          </w:tcPr>
          <w:p w14:paraId="1F652DB6" w14:textId="77777777" w:rsidR="00D61A5A" w:rsidRPr="00CE6D7D" w:rsidRDefault="00410CC1" w:rsidP="00075F79">
            <w:pPr>
              <w:pStyle w:val="Default"/>
              <w:keepNext/>
              <w:keepLines/>
              <w:jc w:val="center"/>
              <w:rPr>
                <w:sz w:val="22"/>
                <w:szCs w:val="22"/>
                <w:lang w:val="en-GB"/>
              </w:rPr>
            </w:pPr>
            <w:r w:rsidRPr="00CE6D7D">
              <w:rPr>
                <w:sz w:val="22"/>
                <w:szCs w:val="22"/>
                <w:lang w:val="en-GB"/>
              </w:rPr>
              <w:t>65.1%</w:t>
            </w:r>
          </w:p>
        </w:tc>
        <w:tc>
          <w:tcPr>
            <w:tcW w:w="993" w:type="dxa"/>
            <w:tcBorders>
              <w:top w:val="nil"/>
              <w:left w:val="single" w:sz="4" w:space="0" w:color="auto"/>
              <w:bottom w:val="nil"/>
              <w:right w:val="nil"/>
            </w:tcBorders>
            <w:hideMark/>
          </w:tcPr>
          <w:p w14:paraId="07976255" w14:textId="77777777" w:rsidR="00D61A5A" w:rsidRPr="00CE6D7D" w:rsidRDefault="00410CC1" w:rsidP="00075F79">
            <w:pPr>
              <w:pStyle w:val="Default"/>
              <w:keepNext/>
              <w:keepLines/>
              <w:jc w:val="center"/>
              <w:rPr>
                <w:sz w:val="22"/>
                <w:szCs w:val="22"/>
                <w:lang w:val="en-GB"/>
              </w:rPr>
            </w:pPr>
            <w:r w:rsidRPr="00CE6D7D">
              <w:rPr>
                <w:sz w:val="22"/>
                <w:szCs w:val="22"/>
                <w:lang w:val="en-GB"/>
              </w:rPr>
              <w:t>19.1%</w:t>
            </w:r>
          </w:p>
        </w:tc>
        <w:tc>
          <w:tcPr>
            <w:tcW w:w="1559" w:type="dxa"/>
            <w:tcBorders>
              <w:top w:val="nil"/>
              <w:left w:val="nil"/>
              <w:bottom w:val="nil"/>
              <w:right w:val="single" w:sz="4" w:space="0" w:color="auto"/>
            </w:tcBorders>
            <w:hideMark/>
          </w:tcPr>
          <w:p w14:paraId="55A407BB" w14:textId="77777777" w:rsidR="00D61A5A" w:rsidRPr="00CE6D7D" w:rsidRDefault="00410CC1" w:rsidP="00075F79">
            <w:pPr>
              <w:pStyle w:val="Default"/>
              <w:keepNext/>
              <w:keepLines/>
              <w:jc w:val="center"/>
              <w:rPr>
                <w:sz w:val="22"/>
                <w:szCs w:val="22"/>
                <w:lang w:val="en-GB"/>
              </w:rPr>
            </w:pPr>
            <w:r w:rsidRPr="00CE6D7D">
              <w:rPr>
                <w:sz w:val="22"/>
                <w:szCs w:val="22"/>
                <w:lang w:val="en-GB"/>
              </w:rPr>
              <w:t>46.0%</w:t>
            </w:r>
          </w:p>
        </w:tc>
        <w:tc>
          <w:tcPr>
            <w:tcW w:w="1134" w:type="dxa"/>
            <w:tcBorders>
              <w:top w:val="nil"/>
              <w:left w:val="single" w:sz="4" w:space="0" w:color="auto"/>
              <w:bottom w:val="nil"/>
              <w:right w:val="nil"/>
            </w:tcBorders>
            <w:hideMark/>
          </w:tcPr>
          <w:p w14:paraId="10C97B43" w14:textId="77777777" w:rsidR="00D61A5A" w:rsidRPr="00CE6D7D" w:rsidRDefault="00410CC1" w:rsidP="00075F79">
            <w:pPr>
              <w:pStyle w:val="Default"/>
              <w:keepNext/>
              <w:keepLines/>
              <w:jc w:val="center"/>
              <w:rPr>
                <w:sz w:val="22"/>
                <w:szCs w:val="22"/>
                <w:lang w:val="en-GB"/>
              </w:rPr>
            </w:pPr>
            <w:r w:rsidRPr="00CE6D7D">
              <w:rPr>
                <w:sz w:val="22"/>
                <w:szCs w:val="22"/>
                <w:lang w:val="en-GB"/>
              </w:rPr>
              <w:t>29.5%</w:t>
            </w:r>
          </w:p>
        </w:tc>
        <w:tc>
          <w:tcPr>
            <w:tcW w:w="1559" w:type="dxa"/>
            <w:tcBorders>
              <w:top w:val="nil"/>
              <w:left w:val="nil"/>
              <w:bottom w:val="nil"/>
              <w:right w:val="nil"/>
            </w:tcBorders>
            <w:hideMark/>
          </w:tcPr>
          <w:p w14:paraId="1C8A6327" w14:textId="77777777" w:rsidR="00D61A5A" w:rsidRPr="00CE6D7D" w:rsidRDefault="00410CC1" w:rsidP="00075F79">
            <w:pPr>
              <w:pStyle w:val="Default"/>
              <w:keepNext/>
              <w:keepLines/>
              <w:jc w:val="center"/>
              <w:rPr>
                <w:sz w:val="22"/>
                <w:szCs w:val="22"/>
                <w:lang w:val="en-GB"/>
              </w:rPr>
            </w:pPr>
            <w:r w:rsidRPr="00CE6D7D">
              <w:rPr>
                <w:sz w:val="22"/>
                <w:szCs w:val="22"/>
                <w:lang w:val="en-GB"/>
              </w:rPr>
              <w:t>63.3%</w:t>
            </w:r>
          </w:p>
        </w:tc>
      </w:tr>
      <w:tr w:rsidR="00C31608" w14:paraId="0F4D6559" w14:textId="77777777" w:rsidTr="00D61A5A">
        <w:trPr>
          <w:trHeight w:val="145"/>
        </w:trPr>
        <w:tc>
          <w:tcPr>
            <w:tcW w:w="1526" w:type="dxa"/>
            <w:tcBorders>
              <w:top w:val="nil"/>
              <w:left w:val="nil"/>
              <w:bottom w:val="nil"/>
              <w:right w:val="single" w:sz="4" w:space="0" w:color="auto"/>
            </w:tcBorders>
            <w:hideMark/>
          </w:tcPr>
          <w:p w14:paraId="244DEE14" w14:textId="44FE983C" w:rsidR="00D61A5A" w:rsidRPr="00CE6D7D" w:rsidRDefault="00410CC1" w:rsidP="00075F79">
            <w:pPr>
              <w:pStyle w:val="Default"/>
              <w:tabs>
                <w:tab w:val="left" w:pos="142"/>
              </w:tabs>
              <w:ind w:right="37"/>
              <w:jc w:val="right"/>
              <w:rPr>
                <w:sz w:val="22"/>
                <w:szCs w:val="22"/>
                <w:lang w:val="en-GB"/>
              </w:rPr>
            </w:pPr>
            <w:r w:rsidRPr="00CE6D7D">
              <w:rPr>
                <w:sz w:val="22"/>
                <w:szCs w:val="22"/>
                <w:lang w:val="en-GB"/>
              </w:rPr>
              <w:tab/>
              <w:t>12</w:t>
            </w:r>
            <w:r w:rsidR="00F26425">
              <w:rPr>
                <w:sz w:val="22"/>
                <w:szCs w:val="22"/>
                <w:lang w:val="en-GB"/>
              </w:rPr>
              <w:t> months</w:t>
            </w:r>
          </w:p>
        </w:tc>
        <w:tc>
          <w:tcPr>
            <w:tcW w:w="1090" w:type="dxa"/>
            <w:tcBorders>
              <w:top w:val="nil"/>
              <w:left w:val="single" w:sz="4" w:space="0" w:color="auto"/>
              <w:bottom w:val="nil"/>
              <w:right w:val="nil"/>
            </w:tcBorders>
            <w:hideMark/>
          </w:tcPr>
          <w:p w14:paraId="5CB33986" w14:textId="77777777" w:rsidR="00D61A5A" w:rsidRPr="00CE6D7D" w:rsidRDefault="00410CC1" w:rsidP="00075F79">
            <w:pPr>
              <w:pStyle w:val="Default"/>
              <w:jc w:val="center"/>
              <w:rPr>
                <w:lang w:val="en-GB"/>
              </w:rPr>
            </w:pPr>
            <w:r w:rsidRPr="00CE6D7D">
              <w:rPr>
                <w:sz w:val="22"/>
                <w:szCs w:val="22"/>
                <w:lang w:val="en-GB"/>
              </w:rPr>
              <w:t>NA</w:t>
            </w:r>
          </w:p>
        </w:tc>
        <w:tc>
          <w:tcPr>
            <w:tcW w:w="1461" w:type="dxa"/>
            <w:tcBorders>
              <w:top w:val="nil"/>
              <w:left w:val="nil"/>
              <w:bottom w:val="nil"/>
              <w:right w:val="single" w:sz="4" w:space="0" w:color="auto"/>
            </w:tcBorders>
            <w:hideMark/>
          </w:tcPr>
          <w:p w14:paraId="62B2B5B9"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993" w:type="dxa"/>
            <w:tcBorders>
              <w:top w:val="nil"/>
              <w:left w:val="single" w:sz="4" w:space="0" w:color="auto"/>
              <w:bottom w:val="nil"/>
              <w:right w:val="nil"/>
            </w:tcBorders>
            <w:hideMark/>
          </w:tcPr>
          <w:p w14:paraId="7CF2778F"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559" w:type="dxa"/>
            <w:tcBorders>
              <w:top w:val="nil"/>
              <w:left w:val="nil"/>
              <w:bottom w:val="nil"/>
              <w:right w:val="single" w:sz="4" w:space="0" w:color="auto"/>
            </w:tcBorders>
            <w:hideMark/>
          </w:tcPr>
          <w:p w14:paraId="7CE1A4BA"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134" w:type="dxa"/>
            <w:tcBorders>
              <w:top w:val="nil"/>
              <w:left w:val="single" w:sz="4" w:space="0" w:color="auto"/>
              <w:bottom w:val="nil"/>
              <w:right w:val="nil"/>
            </w:tcBorders>
            <w:hideMark/>
          </w:tcPr>
          <w:p w14:paraId="77797678" w14:textId="77777777" w:rsidR="00D61A5A" w:rsidRPr="00CE6D7D" w:rsidRDefault="00410CC1" w:rsidP="00075F79">
            <w:pPr>
              <w:pStyle w:val="Default"/>
              <w:jc w:val="center"/>
              <w:rPr>
                <w:sz w:val="22"/>
                <w:szCs w:val="22"/>
                <w:lang w:val="en-GB"/>
              </w:rPr>
            </w:pPr>
            <w:r w:rsidRPr="00CE6D7D">
              <w:rPr>
                <w:sz w:val="22"/>
                <w:szCs w:val="22"/>
                <w:lang w:val="en-GB"/>
              </w:rPr>
              <w:t>24.0%</w:t>
            </w:r>
          </w:p>
        </w:tc>
        <w:tc>
          <w:tcPr>
            <w:tcW w:w="1559" w:type="dxa"/>
            <w:tcBorders>
              <w:top w:val="nil"/>
              <w:left w:val="nil"/>
              <w:bottom w:val="nil"/>
              <w:right w:val="nil"/>
            </w:tcBorders>
            <w:hideMark/>
          </w:tcPr>
          <w:p w14:paraId="09C2C006" w14:textId="77777777" w:rsidR="00D61A5A" w:rsidRPr="00CE6D7D" w:rsidRDefault="00410CC1" w:rsidP="00075F79">
            <w:pPr>
              <w:pStyle w:val="Default"/>
              <w:jc w:val="center"/>
              <w:rPr>
                <w:sz w:val="22"/>
                <w:szCs w:val="22"/>
                <w:lang w:val="en-GB"/>
              </w:rPr>
            </w:pPr>
            <w:r w:rsidRPr="00CE6D7D">
              <w:rPr>
                <w:sz w:val="22"/>
                <w:szCs w:val="22"/>
                <w:lang w:val="en-GB"/>
              </w:rPr>
              <w:t>58.9%</w:t>
            </w:r>
          </w:p>
        </w:tc>
      </w:tr>
      <w:tr w:rsidR="00C31608" w14:paraId="0C501AF2" w14:textId="77777777" w:rsidTr="00D61A5A">
        <w:trPr>
          <w:trHeight w:val="145"/>
        </w:trPr>
        <w:tc>
          <w:tcPr>
            <w:tcW w:w="1526" w:type="dxa"/>
            <w:tcBorders>
              <w:top w:val="nil"/>
              <w:left w:val="nil"/>
              <w:bottom w:val="nil"/>
              <w:right w:val="single" w:sz="4" w:space="0" w:color="auto"/>
            </w:tcBorders>
            <w:hideMark/>
          </w:tcPr>
          <w:p w14:paraId="2735BF88" w14:textId="77777777" w:rsidR="00D61A5A" w:rsidRPr="00CE6D7D" w:rsidRDefault="00410CC1" w:rsidP="00075F79">
            <w:pPr>
              <w:pStyle w:val="Default"/>
              <w:rPr>
                <w:sz w:val="22"/>
                <w:szCs w:val="22"/>
                <w:lang w:val="en-GB"/>
              </w:rPr>
            </w:pPr>
            <w:r w:rsidRPr="00CE6D7D">
              <w:rPr>
                <w:sz w:val="22"/>
                <w:szCs w:val="22"/>
                <w:lang w:val="en-GB"/>
              </w:rPr>
              <w:t>ACR 50</w:t>
            </w:r>
          </w:p>
        </w:tc>
        <w:tc>
          <w:tcPr>
            <w:tcW w:w="2551" w:type="dxa"/>
            <w:gridSpan w:val="2"/>
            <w:tcBorders>
              <w:top w:val="nil"/>
              <w:left w:val="single" w:sz="4" w:space="0" w:color="auto"/>
              <w:bottom w:val="nil"/>
              <w:right w:val="single" w:sz="4" w:space="0" w:color="auto"/>
            </w:tcBorders>
          </w:tcPr>
          <w:p w14:paraId="540180B9" w14:textId="77777777" w:rsidR="00D61A5A" w:rsidRPr="00CE6D7D" w:rsidRDefault="00D61A5A" w:rsidP="00075F79">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58B41B83" w14:textId="77777777" w:rsidR="00D61A5A" w:rsidRPr="00CE6D7D" w:rsidRDefault="00D61A5A" w:rsidP="00075F79">
            <w:pPr>
              <w:pStyle w:val="Default"/>
              <w:jc w:val="center"/>
              <w:rPr>
                <w:sz w:val="22"/>
                <w:szCs w:val="22"/>
                <w:lang w:val="en-GB"/>
              </w:rPr>
            </w:pPr>
          </w:p>
        </w:tc>
        <w:tc>
          <w:tcPr>
            <w:tcW w:w="2693" w:type="dxa"/>
            <w:gridSpan w:val="2"/>
            <w:tcBorders>
              <w:top w:val="nil"/>
              <w:left w:val="single" w:sz="4" w:space="0" w:color="auto"/>
              <w:bottom w:val="nil"/>
              <w:right w:val="nil"/>
            </w:tcBorders>
          </w:tcPr>
          <w:p w14:paraId="1090566C" w14:textId="77777777" w:rsidR="00D61A5A" w:rsidRPr="00CE6D7D" w:rsidRDefault="00D61A5A" w:rsidP="00075F79">
            <w:pPr>
              <w:pStyle w:val="Default"/>
              <w:jc w:val="center"/>
              <w:rPr>
                <w:sz w:val="22"/>
                <w:szCs w:val="22"/>
                <w:lang w:val="en-GB"/>
              </w:rPr>
            </w:pPr>
          </w:p>
        </w:tc>
      </w:tr>
      <w:tr w:rsidR="00C31608" w14:paraId="408B739A" w14:textId="77777777" w:rsidTr="00D61A5A">
        <w:trPr>
          <w:trHeight w:val="145"/>
        </w:trPr>
        <w:tc>
          <w:tcPr>
            <w:tcW w:w="1526" w:type="dxa"/>
            <w:tcBorders>
              <w:top w:val="nil"/>
              <w:left w:val="nil"/>
              <w:bottom w:val="nil"/>
              <w:right w:val="single" w:sz="4" w:space="0" w:color="auto"/>
            </w:tcBorders>
            <w:hideMark/>
          </w:tcPr>
          <w:p w14:paraId="782661BE" w14:textId="76231CD2" w:rsidR="00D61A5A" w:rsidRPr="00CE6D7D" w:rsidRDefault="00410CC1" w:rsidP="00075F79">
            <w:pPr>
              <w:pStyle w:val="Default"/>
              <w:tabs>
                <w:tab w:val="left" w:pos="142"/>
              </w:tabs>
              <w:ind w:right="37"/>
              <w:jc w:val="right"/>
              <w:rPr>
                <w:sz w:val="22"/>
                <w:szCs w:val="22"/>
                <w:lang w:val="en-GB"/>
              </w:rPr>
            </w:pPr>
            <w:r w:rsidRPr="00CE6D7D">
              <w:rPr>
                <w:sz w:val="22"/>
                <w:szCs w:val="22"/>
                <w:lang w:val="en-GB"/>
              </w:rPr>
              <w:tab/>
              <w:t>6</w:t>
            </w:r>
            <w:r w:rsidR="00F26425">
              <w:rPr>
                <w:sz w:val="22"/>
                <w:szCs w:val="22"/>
                <w:lang w:val="en-GB"/>
              </w:rPr>
              <w:t> months</w:t>
            </w:r>
          </w:p>
        </w:tc>
        <w:tc>
          <w:tcPr>
            <w:tcW w:w="1090" w:type="dxa"/>
            <w:tcBorders>
              <w:top w:val="nil"/>
              <w:left w:val="single" w:sz="4" w:space="0" w:color="auto"/>
              <w:bottom w:val="nil"/>
              <w:right w:val="nil"/>
            </w:tcBorders>
            <w:hideMark/>
          </w:tcPr>
          <w:p w14:paraId="7380C030" w14:textId="77777777" w:rsidR="00D61A5A" w:rsidRPr="00CE6D7D" w:rsidRDefault="00410CC1" w:rsidP="00075F79">
            <w:pPr>
              <w:pStyle w:val="Default"/>
              <w:jc w:val="center"/>
              <w:rPr>
                <w:sz w:val="22"/>
                <w:szCs w:val="22"/>
                <w:lang w:val="en-GB"/>
              </w:rPr>
            </w:pPr>
            <w:r w:rsidRPr="00CE6D7D">
              <w:rPr>
                <w:sz w:val="22"/>
                <w:szCs w:val="22"/>
                <w:lang w:val="en-GB"/>
              </w:rPr>
              <w:t>6.7%</w:t>
            </w:r>
          </w:p>
        </w:tc>
        <w:tc>
          <w:tcPr>
            <w:tcW w:w="1461" w:type="dxa"/>
            <w:tcBorders>
              <w:top w:val="nil"/>
              <w:left w:val="nil"/>
              <w:bottom w:val="nil"/>
              <w:right w:val="single" w:sz="4" w:space="0" w:color="auto"/>
            </w:tcBorders>
            <w:hideMark/>
          </w:tcPr>
          <w:p w14:paraId="2D59EF8B" w14:textId="77777777" w:rsidR="00D61A5A" w:rsidRPr="00CE6D7D" w:rsidRDefault="00410CC1" w:rsidP="00075F79">
            <w:pPr>
              <w:pStyle w:val="Default"/>
              <w:jc w:val="center"/>
              <w:rPr>
                <w:sz w:val="22"/>
                <w:szCs w:val="22"/>
                <w:lang w:val="en-GB"/>
              </w:rPr>
            </w:pPr>
            <w:r w:rsidRPr="00CE6D7D">
              <w:rPr>
                <w:sz w:val="22"/>
                <w:szCs w:val="22"/>
                <w:lang w:val="en-GB"/>
              </w:rPr>
              <w:t>52.4%</w:t>
            </w:r>
          </w:p>
        </w:tc>
        <w:tc>
          <w:tcPr>
            <w:tcW w:w="993" w:type="dxa"/>
            <w:tcBorders>
              <w:top w:val="nil"/>
              <w:left w:val="single" w:sz="4" w:space="0" w:color="auto"/>
              <w:bottom w:val="nil"/>
              <w:right w:val="nil"/>
            </w:tcBorders>
            <w:hideMark/>
          </w:tcPr>
          <w:p w14:paraId="6E4775F2" w14:textId="77777777" w:rsidR="00D61A5A" w:rsidRPr="00CE6D7D" w:rsidRDefault="00410CC1" w:rsidP="00075F79">
            <w:pPr>
              <w:pStyle w:val="Default"/>
              <w:jc w:val="center"/>
              <w:rPr>
                <w:sz w:val="22"/>
                <w:szCs w:val="22"/>
                <w:lang w:val="en-GB"/>
              </w:rPr>
            </w:pPr>
            <w:r w:rsidRPr="00CE6D7D">
              <w:rPr>
                <w:sz w:val="22"/>
                <w:szCs w:val="22"/>
                <w:lang w:val="en-GB"/>
              </w:rPr>
              <w:t>8.2%</w:t>
            </w:r>
          </w:p>
        </w:tc>
        <w:tc>
          <w:tcPr>
            <w:tcW w:w="1559" w:type="dxa"/>
            <w:tcBorders>
              <w:top w:val="nil"/>
              <w:left w:val="nil"/>
              <w:bottom w:val="nil"/>
              <w:right w:val="single" w:sz="4" w:space="0" w:color="auto"/>
            </w:tcBorders>
            <w:hideMark/>
          </w:tcPr>
          <w:p w14:paraId="4684A592" w14:textId="77777777" w:rsidR="00D61A5A" w:rsidRPr="00CE6D7D" w:rsidRDefault="00410CC1" w:rsidP="00075F79">
            <w:pPr>
              <w:pStyle w:val="Default"/>
              <w:jc w:val="center"/>
              <w:rPr>
                <w:sz w:val="22"/>
                <w:szCs w:val="22"/>
                <w:lang w:val="en-GB"/>
              </w:rPr>
            </w:pPr>
            <w:r w:rsidRPr="00CE6D7D">
              <w:rPr>
                <w:sz w:val="22"/>
                <w:szCs w:val="22"/>
                <w:lang w:val="en-GB"/>
              </w:rPr>
              <w:t>22.1%</w:t>
            </w:r>
          </w:p>
        </w:tc>
        <w:tc>
          <w:tcPr>
            <w:tcW w:w="1134" w:type="dxa"/>
            <w:tcBorders>
              <w:top w:val="nil"/>
              <w:left w:val="single" w:sz="4" w:space="0" w:color="auto"/>
              <w:bottom w:val="nil"/>
              <w:right w:val="nil"/>
            </w:tcBorders>
            <w:hideMark/>
          </w:tcPr>
          <w:p w14:paraId="69D0B82A" w14:textId="77777777" w:rsidR="00D61A5A" w:rsidRPr="00CE6D7D" w:rsidRDefault="00410CC1" w:rsidP="00075F79">
            <w:pPr>
              <w:pStyle w:val="Default"/>
              <w:jc w:val="center"/>
              <w:rPr>
                <w:sz w:val="22"/>
                <w:szCs w:val="22"/>
                <w:lang w:val="en-GB"/>
              </w:rPr>
            </w:pPr>
            <w:r w:rsidRPr="00CE6D7D">
              <w:rPr>
                <w:sz w:val="22"/>
                <w:szCs w:val="22"/>
                <w:lang w:val="en-GB"/>
              </w:rPr>
              <w:t>9.5%</w:t>
            </w:r>
          </w:p>
        </w:tc>
        <w:tc>
          <w:tcPr>
            <w:tcW w:w="1559" w:type="dxa"/>
            <w:tcBorders>
              <w:top w:val="nil"/>
              <w:left w:val="nil"/>
              <w:bottom w:val="nil"/>
              <w:right w:val="nil"/>
            </w:tcBorders>
            <w:hideMark/>
          </w:tcPr>
          <w:p w14:paraId="07361334" w14:textId="77777777" w:rsidR="00D61A5A" w:rsidRPr="00CE6D7D" w:rsidRDefault="00410CC1" w:rsidP="00075F79">
            <w:pPr>
              <w:pStyle w:val="Default"/>
              <w:jc w:val="center"/>
              <w:rPr>
                <w:sz w:val="22"/>
                <w:szCs w:val="22"/>
                <w:lang w:val="en-GB"/>
              </w:rPr>
            </w:pPr>
            <w:r w:rsidRPr="00CE6D7D">
              <w:rPr>
                <w:sz w:val="22"/>
                <w:szCs w:val="22"/>
                <w:lang w:val="en-GB"/>
              </w:rPr>
              <w:t>39.1%</w:t>
            </w:r>
          </w:p>
        </w:tc>
      </w:tr>
      <w:tr w:rsidR="00C31608" w14:paraId="57E04200" w14:textId="77777777" w:rsidTr="00D61A5A">
        <w:trPr>
          <w:trHeight w:val="145"/>
        </w:trPr>
        <w:tc>
          <w:tcPr>
            <w:tcW w:w="1526" w:type="dxa"/>
            <w:tcBorders>
              <w:top w:val="nil"/>
              <w:left w:val="nil"/>
              <w:bottom w:val="nil"/>
              <w:right w:val="single" w:sz="4" w:space="0" w:color="auto"/>
            </w:tcBorders>
            <w:hideMark/>
          </w:tcPr>
          <w:p w14:paraId="40DEC040" w14:textId="3C159B20" w:rsidR="00D61A5A" w:rsidRPr="00CE6D7D" w:rsidRDefault="00410CC1" w:rsidP="00075F79">
            <w:pPr>
              <w:pStyle w:val="Default"/>
              <w:tabs>
                <w:tab w:val="left" w:pos="142"/>
              </w:tabs>
              <w:ind w:right="37"/>
              <w:jc w:val="right"/>
              <w:rPr>
                <w:sz w:val="22"/>
                <w:szCs w:val="22"/>
                <w:lang w:val="en-GB"/>
              </w:rPr>
            </w:pPr>
            <w:r w:rsidRPr="00CE6D7D">
              <w:rPr>
                <w:sz w:val="22"/>
                <w:szCs w:val="22"/>
                <w:lang w:val="en-GB"/>
              </w:rPr>
              <w:tab/>
              <w:t>12</w:t>
            </w:r>
            <w:r w:rsidR="00F26425">
              <w:rPr>
                <w:sz w:val="22"/>
                <w:szCs w:val="22"/>
                <w:lang w:val="en-GB"/>
              </w:rPr>
              <w:t> months</w:t>
            </w:r>
          </w:p>
        </w:tc>
        <w:tc>
          <w:tcPr>
            <w:tcW w:w="1090" w:type="dxa"/>
            <w:tcBorders>
              <w:top w:val="nil"/>
              <w:left w:val="single" w:sz="4" w:space="0" w:color="auto"/>
              <w:bottom w:val="nil"/>
              <w:right w:val="nil"/>
            </w:tcBorders>
            <w:hideMark/>
          </w:tcPr>
          <w:p w14:paraId="3C8220E8" w14:textId="77777777" w:rsidR="00D61A5A" w:rsidRPr="00CE6D7D" w:rsidRDefault="00410CC1" w:rsidP="00075F79">
            <w:pPr>
              <w:pStyle w:val="Default"/>
              <w:jc w:val="center"/>
              <w:rPr>
                <w:lang w:val="en-GB"/>
              </w:rPr>
            </w:pPr>
            <w:r w:rsidRPr="00CE6D7D">
              <w:rPr>
                <w:sz w:val="22"/>
                <w:szCs w:val="22"/>
                <w:lang w:val="en-GB"/>
              </w:rPr>
              <w:t>NA</w:t>
            </w:r>
          </w:p>
        </w:tc>
        <w:tc>
          <w:tcPr>
            <w:tcW w:w="1461" w:type="dxa"/>
            <w:tcBorders>
              <w:top w:val="nil"/>
              <w:left w:val="nil"/>
              <w:bottom w:val="nil"/>
              <w:right w:val="single" w:sz="4" w:space="0" w:color="auto"/>
            </w:tcBorders>
            <w:hideMark/>
          </w:tcPr>
          <w:p w14:paraId="67352CF6"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993" w:type="dxa"/>
            <w:tcBorders>
              <w:top w:val="nil"/>
              <w:left w:val="single" w:sz="4" w:space="0" w:color="auto"/>
              <w:bottom w:val="nil"/>
              <w:right w:val="nil"/>
            </w:tcBorders>
            <w:hideMark/>
          </w:tcPr>
          <w:p w14:paraId="7E0ABA8C"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559" w:type="dxa"/>
            <w:tcBorders>
              <w:top w:val="nil"/>
              <w:left w:val="nil"/>
              <w:bottom w:val="nil"/>
              <w:right w:val="single" w:sz="4" w:space="0" w:color="auto"/>
            </w:tcBorders>
            <w:hideMark/>
          </w:tcPr>
          <w:p w14:paraId="7CA37D40"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134" w:type="dxa"/>
            <w:tcBorders>
              <w:top w:val="nil"/>
              <w:left w:val="single" w:sz="4" w:space="0" w:color="auto"/>
              <w:bottom w:val="nil"/>
              <w:right w:val="nil"/>
            </w:tcBorders>
            <w:hideMark/>
          </w:tcPr>
          <w:p w14:paraId="2708EBC6" w14:textId="77777777" w:rsidR="00D61A5A" w:rsidRPr="00CE6D7D" w:rsidRDefault="00410CC1" w:rsidP="00075F79">
            <w:pPr>
              <w:pStyle w:val="Default"/>
              <w:jc w:val="center"/>
              <w:rPr>
                <w:sz w:val="22"/>
                <w:szCs w:val="22"/>
                <w:lang w:val="en-GB"/>
              </w:rPr>
            </w:pPr>
            <w:r w:rsidRPr="00CE6D7D">
              <w:rPr>
                <w:sz w:val="22"/>
                <w:szCs w:val="22"/>
                <w:lang w:val="en-GB"/>
              </w:rPr>
              <w:t>9.5%</w:t>
            </w:r>
          </w:p>
        </w:tc>
        <w:tc>
          <w:tcPr>
            <w:tcW w:w="1559" w:type="dxa"/>
            <w:tcBorders>
              <w:top w:val="nil"/>
              <w:left w:val="nil"/>
              <w:bottom w:val="nil"/>
              <w:right w:val="nil"/>
            </w:tcBorders>
            <w:hideMark/>
          </w:tcPr>
          <w:p w14:paraId="1C49D795" w14:textId="77777777" w:rsidR="00D61A5A" w:rsidRPr="00CE6D7D" w:rsidRDefault="00410CC1" w:rsidP="00075F79">
            <w:pPr>
              <w:pStyle w:val="Default"/>
              <w:jc w:val="center"/>
              <w:rPr>
                <w:sz w:val="22"/>
                <w:szCs w:val="22"/>
                <w:lang w:val="en-GB"/>
              </w:rPr>
            </w:pPr>
            <w:r w:rsidRPr="00CE6D7D">
              <w:rPr>
                <w:sz w:val="22"/>
                <w:szCs w:val="22"/>
                <w:lang w:val="en-GB"/>
              </w:rPr>
              <w:t>41.5%</w:t>
            </w:r>
          </w:p>
        </w:tc>
      </w:tr>
      <w:tr w:rsidR="00C31608" w14:paraId="30FF544D" w14:textId="77777777" w:rsidTr="00D61A5A">
        <w:trPr>
          <w:trHeight w:val="145"/>
        </w:trPr>
        <w:tc>
          <w:tcPr>
            <w:tcW w:w="1526" w:type="dxa"/>
            <w:tcBorders>
              <w:top w:val="nil"/>
              <w:left w:val="nil"/>
              <w:bottom w:val="nil"/>
              <w:right w:val="single" w:sz="4" w:space="0" w:color="auto"/>
            </w:tcBorders>
            <w:hideMark/>
          </w:tcPr>
          <w:p w14:paraId="5150CFCB" w14:textId="77777777" w:rsidR="00D61A5A" w:rsidRPr="00CE6D7D" w:rsidRDefault="00410CC1" w:rsidP="00075F79">
            <w:pPr>
              <w:pStyle w:val="Default"/>
              <w:rPr>
                <w:sz w:val="22"/>
                <w:szCs w:val="22"/>
                <w:lang w:val="en-GB"/>
              </w:rPr>
            </w:pPr>
            <w:r w:rsidRPr="00CE6D7D">
              <w:rPr>
                <w:sz w:val="22"/>
                <w:szCs w:val="22"/>
                <w:lang w:val="en-GB"/>
              </w:rPr>
              <w:t>ACR 70</w:t>
            </w:r>
          </w:p>
        </w:tc>
        <w:tc>
          <w:tcPr>
            <w:tcW w:w="2551" w:type="dxa"/>
            <w:gridSpan w:val="2"/>
            <w:tcBorders>
              <w:top w:val="nil"/>
              <w:left w:val="single" w:sz="4" w:space="0" w:color="auto"/>
              <w:bottom w:val="nil"/>
              <w:right w:val="single" w:sz="4" w:space="0" w:color="auto"/>
            </w:tcBorders>
          </w:tcPr>
          <w:p w14:paraId="244077C3" w14:textId="77777777" w:rsidR="00D61A5A" w:rsidRPr="00CE6D7D" w:rsidRDefault="00D61A5A" w:rsidP="00075F79">
            <w:pPr>
              <w:pStyle w:val="Default"/>
              <w:jc w:val="center"/>
              <w:rPr>
                <w:sz w:val="22"/>
                <w:szCs w:val="22"/>
                <w:lang w:val="en-GB"/>
              </w:rPr>
            </w:pPr>
          </w:p>
        </w:tc>
        <w:tc>
          <w:tcPr>
            <w:tcW w:w="2552" w:type="dxa"/>
            <w:gridSpan w:val="2"/>
            <w:tcBorders>
              <w:top w:val="nil"/>
              <w:left w:val="single" w:sz="4" w:space="0" w:color="auto"/>
              <w:bottom w:val="nil"/>
              <w:right w:val="single" w:sz="4" w:space="0" w:color="auto"/>
            </w:tcBorders>
          </w:tcPr>
          <w:p w14:paraId="583F4596" w14:textId="77777777" w:rsidR="00D61A5A" w:rsidRPr="00CE6D7D" w:rsidRDefault="00D61A5A" w:rsidP="00075F79">
            <w:pPr>
              <w:pStyle w:val="Default"/>
              <w:jc w:val="center"/>
              <w:rPr>
                <w:sz w:val="22"/>
                <w:szCs w:val="22"/>
                <w:lang w:val="en-GB"/>
              </w:rPr>
            </w:pPr>
          </w:p>
        </w:tc>
        <w:tc>
          <w:tcPr>
            <w:tcW w:w="2693" w:type="dxa"/>
            <w:gridSpan w:val="2"/>
            <w:tcBorders>
              <w:top w:val="nil"/>
              <w:left w:val="single" w:sz="4" w:space="0" w:color="auto"/>
              <w:bottom w:val="nil"/>
              <w:right w:val="nil"/>
            </w:tcBorders>
          </w:tcPr>
          <w:p w14:paraId="0E5D6BDA" w14:textId="77777777" w:rsidR="00D61A5A" w:rsidRPr="00CE6D7D" w:rsidRDefault="00D61A5A" w:rsidP="00075F79">
            <w:pPr>
              <w:pStyle w:val="Default"/>
              <w:jc w:val="center"/>
              <w:rPr>
                <w:sz w:val="22"/>
                <w:szCs w:val="22"/>
                <w:lang w:val="en-GB"/>
              </w:rPr>
            </w:pPr>
          </w:p>
        </w:tc>
      </w:tr>
      <w:tr w:rsidR="00C31608" w14:paraId="204914BF" w14:textId="77777777" w:rsidTr="00D61A5A">
        <w:trPr>
          <w:trHeight w:val="145"/>
        </w:trPr>
        <w:tc>
          <w:tcPr>
            <w:tcW w:w="1526" w:type="dxa"/>
            <w:tcBorders>
              <w:top w:val="nil"/>
              <w:left w:val="nil"/>
              <w:bottom w:val="nil"/>
              <w:right w:val="single" w:sz="4" w:space="0" w:color="auto"/>
            </w:tcBorders>
            <w:hideMark/>
          </w:tcPr>
          <w:p w14:paraId="4E51DA19" w14:textId="23ECF7C3" w:rsidR="00D61A5A" w:rsidRPr="00CE6D7D" w:rsidRDefault="00410CC1" w:rsidP="00075F79">
            <w:pPr>
              <w:pStyle w:val="Default"/>
              <w:tabs>
                <w:tab w:val="left" w:pos="142"/>
              </w:tabs>
              <w:ind w:right="37"/>
              <w:jc w:val="right"/>
              <w:rPr>
                <w:sz w:val="22"/>
                <w:szCs w:val="22"/>
                <w:lang w:val="en-GB"/>
              </w:rPr>
            </w:pPr>
            <w:r w:rsidRPr="00CE6D7D">
              <w:rPr>
                <w:sz w:val="22"/>
                <w:szCs w:val="22"/>
                <w:lang w:val="en-GB"/>
              </w:rPr>
              <w:tab/>
              <w:t>6</w:t>
            </w:r>
            <w:r w:rsidR="00F26425">
              <w:rPr>
                <w:sz w:val="22"/>
                <w:szCs w:val="22"/>
                <w:lang w:val="en-GB"/>
              </w:rPr>
              <w:t> months</w:t>
            </w:r>
          </w:p>
        </w:tc>
        <w:tc>
          <w:tcPr>
            <w:tcW w:w="1090" w:type="dxa"/>
            <w:tcBorders>
              <w:top w:val="nil"/>
              <w:left w:val="single" w:sz="4" w:space="0" w:color="auto"/>
              <w:bottom w:val="nil"/>
              <w:right w:val="nil"/>
            </w:tcBorders>
            <w:hideMark/>
          </w:tcPr>
          <w:p w14:paraId="3528DFE7" w14:textId="77777777" w:rsidR="00D61A5A" w:rsidRPr="00CE6D7D" w:rsidRDefault="00410CC1" w:rsidP="00075F79">
            <w:pPr>
              <w:pStyle w:val="Default"/>
              <w:jc w:val="center"/>
              <w:rPr>
                <w:lang w:val="en-GB"/>
              </w:rPr>
            </w:pPr>
            <w:r w:rsidRPr="00CE6D7D">
              <w:rPr>
                <w:sz w:val="22"/>
                <w:szCs w:val="22"/>
                <w:lang w:val="en-GB"/>
              </w:rPr>
              <w:t>3.3%</w:t>
            </w:r>
          </w:p>
        </w:tc>
        <w:tc>
          <w:tcPr>
            <w:tcW w:w="1461" w:type="dxa"/>
            <w:tcBorders>
              <w:top w:val="nil"/>
              <w:left w:val="nil"/>
              <w:bottom w:val="nil"/>
              <w:right w:val="single" w:sz="4" w:space="0" w:color="auto"/>
            </w:tcBorders>
            <w:hideMark/>
          </w:tcPr>
          <w:p w14:paraId="7C226D31" w14:textId="77777777" w:rsidR="00D61A5A" w:rsidRPr="00CE6D7D" w:rsidRDefault="00410CC1" w:rsidP="00075F79">
            <w:pPr>
              <w:pStyle w:val="Default"/>
              <w:jc w:val="center"/>
              <w:rPr>
                <w:sz w:val="22"/>
                <w:szCs w:val="22"/>
                <w:lang w:val="en-GB"/>
              </w:rPr>
            </w:pPr>
            <w:r w:rsidRPr="00CE6D7D">
              <w:rPr>
                <w:sz w:val="22"/>
                <w:szCs w:val="22"/>
                <w:lang w:val="en-GB"/>
              </w:rPr>
              <w:t>23.8%</w:t>
            </w:r>
          </w:p>
        </w:tc>
        <w:tc>
          <w:tcPr>
            <w:tcW w:w="993" w:type="dxa"/>
            <w:tcBorders>
              <w:top w:val="nil"/>
              <w:left w:val="single" w:sz="4" w:space="0" w:color="auto"/>
              <w:bottom w:val="nil"/>
              <w:right w:val="nil"/>
            </w:tcBorders>
            <w:hideMark/>
          </w:tcPr>
          <w:p w14:paraId="4FC3ED8E" w14:textId="77777777" w:rsidR="00D61A5A" w:rsidRPr="00CE6D7D" w:rsidRDefault="00410CC1" w:rsidP="00075F79">
            <w:pPr>
              <w:pStyle w:val="Default"/>
              <w:jc w:val="center"/>
              <w:rPr>
                <w:sz w:val="22"/>
                <w:szCs w:val="22"/>
                <w:lang w:val="en-GB"/>
              </w:rPr>
            </w:pPr>
            <w:r w:rsidRPr="00CE6D7D">
              <w:rPr>
                <w:sz w:val="22"/>
                <w:szCs w:val="22"/>
                <w:lang w:val="en-GB"/>
              </w:rPr>
              <w:t>1.8%</w:t>
            </w:r>
          </w:p>
        </w:tc>
        <w:tc>
          <w:tcPr>
            <w:tcW w:w="1559" w:type="dxa"/>
            <w:tcBorders>
              <w:top w:val="nil"/>
              <w:left w:val="nil"/>
              <w:bottom w:val="nil"/>
              <w:right w:val="single" w:sz="4" w:space="0" w:color="auto"/>
            </w:tcBorders>
            <w:hideMark/>
          </w:tcPr>
          <w:p w14:paraId="2A7D4B10" w14:textId="77777777" w:rsidR="00D61A5A" w:rsidRPr="00CE6D7D" w:rsidRDefault="00410CC1" w:rsidP="00075F79">
            <w:pPr>
              <w:pStyle w:val="Default"/>
              <w:jc w:val="center"/>
              <w:rPr>
                <w:sz w:val="22"/>
                <w:szCs w:val="22"/>
                <w:lang w:val="en-GB"/>
              </w:rPr>
            </w:pPr>
            <w:r w:rsidRPr="00CE6D7D">
              <w:rPr>
                <w:sz w:val="22"/>
                <w:szCs w:val="22"/>
                <w:lang w:val="en-GB"/>
              </w:rPr>
              <w:t>12.4%</w:t>
            </w:r>
          </w:p>
        </w:tc>
        <w:tc>
          <w:tcPr>
            <w:tcW w:w="1134" w:type="dxa"/>
            <w:tcBorders>
              <w:top w:val="nil"/>
              <w:left w:val="single" w:sz="4" w:space="0" w:color="auto"/>
              <w:bottom w:val="nil"/>
              <w:right w:val="nil"/>
            </w:tcBorders>
            <w:hideMark/>
          </w:tcPr>
          <w:p w14:paraId="23B55C90" w14:textId="77777777" w:rsidR="00D61A5A" w:rsidRPr="00CE6D7D" w:rsidRDefault="00410CC1" w:rsidP="00075F79">
            <w:pPr>
              <w:pStyle w:val="Default"/>
              <w:jc w:val="center"/>
              <w:rPr>
                <w:sz w:val="22"/>
                <w:szCs w:val="22"/>
                <w:lang w:val="en-GB"/>
              </w:rPr>
            </w:pPr>
            <w:r w:rsidRPr="00CE6D7D">
              <w:rPr>
                <w:sz w:val="22"/>
                <w:szCs w:val="22"/>
                <w:lang w:val="en-GB"/>
              </w:rPr>
              <w:t>2.5%</w:t>
            </w:r>
          </w:p>
        </w:tc>
        <w:tc>
          <w:tcPr>
            <w:tcW w:w="1559" w:type="dxa"/>
            <w:tcBorders>
              <w:top w:val="nil"/>
              <w:left w:val="nil"/>
              <w:bottom w:val="nil"/>
              <w:right w:val="nil"/>
            </w:tcBorders>
            <w:hideMark/>
          </w:tcPr>
          <w:p w14:paraId="7FACB92E" w14:textId="77777777" w:rsidR="00D61A5A" w:rsidRPr="00CE6D7D" w:rsidRDefault="00410CC1" w:rsidP="00075F79">
            <w:pPr>
              <w:pStyle w:val="Default"/>
              <w:jc w:val="center"/>
              <w:rPr>
                <w:sz w:val="22"/>
                <w:szCs w:val="22"/>
                <w:lang w:val="en-GB"/>
              </w:rPr>
            </w:pPr>
            <w:r w:rsidRPr="00CE6D7D">
              <w:rPr>
                <w:sz w:val="22"/>
                <w:szCs w:val="22"/>
                <w:lang w:val="en-GB"/>
              </w:rPr>
              <w:t>20.8%</w:t>
            </w:r>
          </w:p>
        </w:tc>
      </w:tr>
      <w:tr w:rsidR="00C31608" w14:paraId="4750F5E3" w14:textId="77777777" w:rsidTr="00D61A5A">
        <w:trPr>
          <w:trHeight w:val="145"/>
        </w:trPr>
        <w:tc>
          <w:tcPr>
            <w:tcW w:w="1526" w:type="dxa"/>
            <w:tcBorders>
              <w:top w:val="nil"/>
              <w:left w:val="nil"/>
              <w:bottom w:val="single" w:sz="4" w:space="0" w:color="auto"/>
              <w:right w:val="single" w:sz="4" w:space="0" w:color="auto"/>
            </w:tcBorders>
            <w:hideMark/>
          </w:tcPr>
          <w:p w14:paraId="2EADA0C1" w14:textId="54E9C536" w:rsidR="00D61A5A" w:rsidRPr="00CE6D7D" w:rsidRDefault="00410CC1" w:rsidP="00075F79">
            <w:pPr>
              <w:pStyle w:val="Default"/>
              <w:tabs>
                <w:tab w:val="left" w:pos="142"/>
              </w:tabs>
              <w:ind w:right="37"/>
              <w:jc w:val="right"/>
              <w:rPr>
                <w:sz w:val="22"/>
                <w:szCs w:val="22"/>
                <w:lang w:val="en-GB"/>
              </w:rPr>
            </w:pPr>
            <w:r w:rsidRPr="00CE6D7D">
              <w:rPr>
                <w:sz w:val="22"/>
                <w:szCs w:val="22"/>
                <w:lang w:val="en-GB"/>
              </w:rPr>
              <w:tab/>
              <w:t>12</w:t>
            </w:r>
            <w:r w:rsidR="00F26425">
              <w:rPr>
                <w:sz w:val="22"/>
                <w:szCs w:val="22"/>
                <w:lang w:val="en-GB"/>
              </w:rPr>
              <w:t> months</w:t>
            </w:r>
          </w:p>
        </w:tc>
        <w:tc>
          <w:tcPr>
            <w:tcW w:w="1090" w:type="dxa"/>
            <w:tcBorders>
              <w:top w:val="nil"/>
              <w:left w:val="single" w:sz="4" w:space="0" w:color="auto"/>
              <w:bottom w:val="single" w:sz="4" w:space="0" w:color="auto"/>
              <w:right w:val="nil"/>
            </w:tcBorders>
            <w:hideMark/>
          </w:tcPr>
          <w:p w14:paraId="55FCDCE3" w14:textId="77777777" w:rsidR="00D61A5A" w:rsidRPr="00CE6D7D" w:rsidRDefault="00410CC1" w:rsidP="00075F79">
            <w:pPr>
              <w:pStyle w:val="Default"/>
              <w:jc w:val="center"/>
              <w:rPr>
                <w:lang w:val="en-GB"/>
              </w:rPr>
            </w:pPr>
            <w:r w:rsidRPr="00CE6D7D">
              <w:rPr>
                <w:lang w:val="en-GB"/>
              </w:rPr>
              <w:t>NA</w:t>
            </w:r>
          </w:p>
        </w:tc>
        <w:tc>
          <w:tcPr>
            <w:tcW w:w="1461" w:type="dxa"/>
            <w:tcBorders>
              <w:top w:val="nil"/>
              <w:left w:val="nil"/>
              <w:bottom w:val="single" w:sz="4" w:space="0" w:color="auto"/>
              <w:right w:val="single" w:sz="4" w:space="0" w:color="auto"/>
            </w:tcBorders>
            <w:hideMark/>
          </w:tcPr>
          <w:p w14:paraId="60B2C2F6"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993" w:type="dxa"/>
            <w:tcBorders>
              <w:top w:val="nil"/>
              <w:left w:val="single" w:sz="4" w:space="0" w:color="auto"/>
              <w:bottom w:val="single" w:sz="4" w:space="0" w:color="auto"/>
              <w:right w:val="nil"/>
            </w:tcBorders>
            <w:hideMark/>
          </w:tcPr>
          <w:p w14:paraId="44EE30AF"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559" w:type="dxa"/>
            <w:tcBorders>
              <w:top w:val="nil"/>
              <w:left w:val="nil"/>
              <w:bottom w:val="single" w:sz="4" w:space="0" w:color="auto"/>
              <w:right w:val="single" w:sz="4" w:space="0" w:color="auto"/>
            </w:tcBorders>
            <w:hideMark/>
          </w:tcPr>
          <w:p w14:paraId="00CE70D6" w14:textId="77777777" w:rsidR="00D61A5A" w:rsidRPr="00CE6D7D" w:rsidRDefault="00410CC1" w:rsidP="00075F79">
            <w:pPr>
              <w:pStyle w:val="Default"/>
              <w:jc w:val="center"/>
              <w:rPr>
                <w:sz w:val="22"/>
                <w:szCs w:val="22"/>
                <w:lang w:val="en-GB"/>
              </w:rPr>
            </w:pPr>
            <w:r w:rsidRPr="00CE6D7D">
              <w:rPr>
                <w:sz w:val="22"/>
                <w:szCs w:val="22"/>
                <w:lang w:val="en-GB"/>
              </w:rPr>
              <w:t>NA</w:t>
            </w:r>
          </w:p>
        </w:tc>
        <w:tc>
          <w:tcPr>
            <w:tcW w:w="1134" w:type="dxa"/>
            <w:tcBorders>
              <w:top w:val="nil"/>
              <w:left w:val="single" w:sz="4" w:space="0" w:color="auto"/>
              <w:bottom w:val="single" w:sz="4" w:space="0" w:color="auto"/>
              <w:right w:val="nil"/>
            </w:tcBorders>
            <w:hideMark/>
          </w:tcPr>
          <w:p w14:paraId="0ACB6B42" w14:textId="77777777" w:rsidR="00D61A5A" w:rsidRPr="00CE6D7D" w:rsidRDefault="00410CC1" w:rsidP="00075F79">
            <w:pPr>
              <w:pStyle w:val="Default"/>
              <w:jc w:val="center"/>
              <w:rPr>
                <w:sz w:val="22"/>
                <w:szCs w:val="22"/>
                <w:lang w:val="en-GB"/>
              </w:rPr>
            </w:pPr>
            <w:r w:rsidRPr="00CE6D7D">
              <w:rPr>
                <w:sz w:val="22"/>
                <w:szCs w:val="22"/>
                <w:lang w:val="en-GB"/>
              </w:rPr>
              <w:t>4.5%</w:t>
            </w:r>
          </w:p>
        </w:tc>
        <w:tc>
          <w:tcPr>
            <w:tcW w:w="1559" w:type="dxa"/>
            <w:tcBorders>
              <w:top w:val="nil"/>
              <w:left w:val="nil"/>
              <w:bottom w:val="single" w:sz="4" w:space="0" w:color="auto"/>
              <w:right w:val="nil"/>
            </w:tcBorders>
            <w:hideMark/>
          </w:tcPr>
          <w:p w14:paraId="38DE6838" w14:textId="77777777" w:rsidR="00D61A5A" w:rsidRPr="00CE6D7D" w:rsidRDefault="00410CC1" w:rsidP="00075F79">
            <w:pPr>
              <w:pStyle w:val="Default"/>
              <w:jc w:val="center"/>
              <w:rPr>
                <w:sz w:val="22"/>
                <w:szCs w:val="22"/>
                <w:lang w:val="en-GB"/>
              </w:rPr>
            </w:pPr>
            <w:r w:rsidRPr="00CE6D7D">
              <w:rPr>
                <w:sz w:val="22"/>
                <w:szCs w:val="22"/>
                <w:lang w:val="en-GB"/>
              </w:rPr>
              <w:t>23.2%</w:t>
            </w:r>
          </w:p>
        </w:tc>
      </w:tr>
    </w:tbl>
    <w:p w14:paraId="07F5D6D7" w14:textId="12B48E37" w:rsidR="00D61A5A" w:rsidRPr="00CE6D7D" w:rsidRDefault="00410CC1" w:rsidP="00075F79">
      <w:pPr>
        <w:rPr>
          <w:szCs w:val="22"/>
        </w:rPr>
      </w:pPr>
      <w:r w:rsidRPr="00CE6D7D">
        <w:rPr>
          <w:szCs w:val="22"/>
          <w:vertAlign w:val="superscript"/>
        </w:rPr>
        <w:t>a</w:t>
      </w:r>
      <w:r w:rsidRPr="00CE6D7D">
        <w:rPr>
          <w:szCs w:val="22"/>
        </w:rPr>
        <w:t xml:space="preserve"> RA study I at 24</w:t>
      </w:r>
      <w:r w:rsidR="002639B1">
        <w:rPr>
          <w:szCs w:val="22"/>
        </w:rPr>
        <w:t> weeks</w:t>
      </w:r>
      <w:r w:rsidRPr="00CE6D7D">
        <w:rPr>
          <w:szCs w:val="22"/>
        </w:rPr>
        <w:t>, RA study II at 26</w:t>
      </w:r>
      <w:r w:rsidR="002639B1">
        <w:rPr>
          <w:szCs w:val="22"/>
        </w:rPr>
        <w:t> weeks</w:t>
      </w:r>
      <w:r w:rsidRPr="00CE6D7D">
        <w:rPr>
          <w:szCs w:val="22"/>
        </w:rPr>
        <w:t>, and RA study III at 24 and 52</w:t>
      </w:r>
      <w:r w:rsidR="002639B1">
        <w:rPr>
          <w:szCs w:val="22"/>
        </w:rPr>
        <w:t> weeks</w:t>
      </w:r>
    </w:p>
    <w:p w14:paraId="7D3FB39E" w14:textId="77777777" w:rsidR="00D61A5A" w:rsidRPr="00CE6D7D" w:rsidRDefault="00410CC1" w:rsidP="00075F79">
      <w:pPr>
        <w:rPr>
          <w:szCs w:val="22"/>
        </w:rPr>
      </w:pPr>
      <w:r w:rsidRPr="00CE6D7D">
        <w:rPr>
          <w:szCs w:val="22"/>
          <w:vertAlign w:val="superscript"/>
        </w:rPr>
        <w:t>b</w:t>
      </w:r>
      <w:r w:rsidRPr="00CE6D7D">
        <w:rPr>
          <w:szCs w:val="22"/>
        </w:rPr>
        <w:t xml:space="preserve"> 40 mg adalimumab administered every other week</w:t>
      </w:r>
    </w:p>
    <w:p w14:paraId="0FDAB979" w14:textId="77777777" w:rsidR="00D61A5A" w:rsidRPr="00CE6D7D" w:rsidRDefault="00410CC1" w:rsidP="00075F79">
      <w:pPr>
        <w:rPr>
          <w:szCs w:val="22"/>
        </w:rPr>
      </w:pPr>
      <w:r w:rsidRPr="00CE6D7D">
        <w:rPr>
          <w:szCs w:val="22"/>
          <w:vertAlign w:val="superscript"/>
        </w:rPr>
        <w:t>c</w:t>
      </w:r>
      <w:r w:rsidRPr="00CE6D7D">
        <w:rPr>
          <w:szCs w:val="22"/>
        </w:rPr>
        <w:t xml:space="preserve"> MTX = methotrexate</w:t>
      </w:r>
    </w:p>
    <w:p w14:paraId="550A2136" w14:textId="77777777" w:rsidR="00D61A5A" w:rsidRPr="00CE6D7D" w:rsidRDefault="00410CC1" w:rsidP="00075F79">
      <w:pPr>
        <w:rPr>
          <w:szCs w:val="22"/>
        </w:rPr>
      </w:pPr>
      <w:r w:rsidRPr="00CE6D7D">
        <w:rPr>
          <w:szCs w:val="22"/>
          <w:vertAlign w:val="superscript"/>
        </w:rPr>
        <w:t>**</w:t>
      </w:r>
      <w:r w:rsidRPr="00CE6D7D">
        <w:rPr>
          <w:szCs w:val="22"/>
        </w:rPr>
        <w:t>p &lt; 0.01, adalimumab versus placebo</w:t>
      </w:r>
    </w:p>
    <w:p w14:paraId="00A8EEAF" w14:textId="77777777" w:rsidR="00D61A5A" w:rsidRPr="00CE6D7D" w:rsidRDefault="00D61A5A" w:rsidP="00075F79">
      <w:pPr>
        <w:rPr>
          <w:szCs w:val="22"/>
        </w:rPr>
      </w:pPr>
    </w:p>
    <w:p w14:paraId="6BD96FC9" w14:textId="7F9D1CB1" w:rsidR="00D61A5A" w:rsidRPr="00CE6D7D" w:rsidRDefault="00410CC1" w:rsidP="00075F79">
      <w:pPr>
        <w:rPr>
          <w:szCs w:val="22"/>
        </w:rPr>
      </w:pPr>
      <w:r w:rsidRPr="00CE6D7D">
        <w:rPr>
          <w:szCs w:val="22"/>
        </w:rPr>
        <w:t>In RA studies I-IV, all individual components of the ACR response criteria (number of tender and swollen joints, physician and patient assessment of disease activity and pain, disability index (HAQ) scores and CRP (mg/dl) values) improved at 24 or 26</w:t>
      </w:r>
      <w:r w:rsidR="002639B1">
        <w:rPr>
          <w:szCs w:val="22"/>
        </w:rPr>
        <w:t> weeks</w:t>
      </w:r>
      <w:r w:rsidRPr="00CE6D7D">
        <w:rPr>
          <w:szCs w:val="22"/>
        </w:rPr>
        <w:t xml:space="preserve"> compared to placebo. In RA study III, these improvements were maintained throughout 52</w:t>
      </w:r>
      <w:r w:rsidR="002639B1">
        <w:rPr>
          <w:szCs w:val="22"/>
        </w:rPr>
        <w:t> weeks</w:t>
      </w:r>
      <w:r w:rsidRPr="00CE6D7D">
        <w:rPr>
          <w:szCs w:val="22"/>
        </w:rPr>
        <w:t>.</w:t>
      </w:r>
    </w:p>
    <w:p w14:paraId="0FA2656A" w14:textId="77777777" w:rsidR="00D61A5A" w:rsidRPr="00CE6D7D" w:rsidRDefault="00D61A5A" w:rsidP="00075F79">
      <w:pPr>
        <w:rPr>
          <w:szCs w:val="22"/>
        </w:rPr>
      </w:pPr>
    </w:p>
    <w:p w14:paraId="64194808" w14:textId="4AFFF631" w:rsidR="00D61A5A" w:rsidRPr="00CE6D7D" w:rsidRDefault="00410CC1" w:rsidP="00075F79">
      <w:pPr>
        <w:rPr>
          <w:szCs w:val="22"/>
        </w:rPr>
      </w:pPr>
      <w:r w:rsidRPr="00CE6D7D">
        <w:rPr>
          <w:szCs w:val="22"/>
        </w:rPr>
        <w:t>In the open-label extension for RA study III, most patients who were ACR responders maintained response when followed for up to 10</w:t>
      </w:r>
      <w:r w:rsidR="000754BD">
        <w:rPr>
          <w:szCs w:val="22"/>
        </w:rPr>
        <w:t> </w:t>
      </w:r>
      <w:r w:rsidRPr="00CE6D7D">
        <w:rPr>
          <w:szCs w:val="22"/>
        </w:rPr>
        <w:t>years. Of 207</w:t>
      </w:r>
      <w:r w:rsidR="009D53BA">
        <w:rPr>
          <w:szCs w:val="22"/>
        </w:rPr>
        <w:t> patients</w:t>
      </w:r>
      <w:r w:rsidRPr="00CE6D7D">
        <w:rPr>
          <w:szCs w:val="22"/>
        </w:rPr>
        <w:t xml:space="preserve"> who were randomised to adalimumab 40 mg every other week, 114</w:t>
      </w:r>
      <w:r w:rsidR="009D53BA">
        <w:rPr>
          <w:szCs w:val="22"/>
        </w:rPr>
        <w:t> patients</w:t>
      </w:r>
      <w:r w:rsidRPr="00CE6D7D">
        <w:rPr>
          <w:szCs w:val="22"/>
        </w:rPr>
        <w:t xml:space="preserve"> continued on adalimumab 40 mg every other week for 5</w:t>
      </w:r>
      <w:r w:rsidR="000754BD">
        <w:rPr>
          <w:szCs w:val="22"/>
        </w:rPr>
        <w:t> </w:t>
      </w:r>
      <w:r w:rsidRPr="00CE6D7D">
        <w:rPr>
          <w:szCs w:val="22"/>
        </w:rPr>
        <w:t>years. Among those, 86</w:t>
      </w:r>
      <w:r w:rsidR="009D53BA">
        <w:rPr>
          <w:szCs w:val="22"/>
        </w:rPr>
        <w:t> patients</w:t>
      </w:r>
      <w:r w:rsidRPr="00CE6D7D">
        <w:rPr>
          <w:szCs w:val="22"/>
        </w:rPr>
        <w:t xml:space="preserve"> (75.4%) had ACR 20 responses; 72</w:t>
      </w:r>
      <w:r w:rsidR="009D53BA">
        <w:rPr>
          <w:szCs w:val="22"/>
        </w:rPr>
        <w:t> patients</w:t>
      </w:r>
      <w:r w:rsidRPr="00CE6D7D">
        <w:rPr>
          <w:szCs w:val="22"/>
        </w:rPr>
        <w:t xml:space="preserve"> (63.2%) had ACR 50 responses; and 41</w:t>
      </w:r>
      <w:r w:rsidR="009D53BA">
        <w:rPr>
          <w:szCs w:val="22"/>
        </w:rPr>
        <w:t> patients</w:t>
      </w:r>
      <w:r w:rsidRPr="00CE6D7D">
        <w:rPr>
          <w:szCs w:val="22"/>
        </w:rPr>
        <w:t xml:space="preserve"> (36%) had ACR 70 responses. Of 207</w:t>
      </w:r>
      <w:r w:rsidR="009D53BA">
        <w:rPr>
          <w:szCs w:val="22"/>
        </w:rPr>
        <w:t> patients</w:t>
      </w:r>
      <w:r w:rsidRPr="00CE6D7D">
        <w:rPr>
          <w:szCs w:val="22"/>
        </w:rPr>
        <w:t>, 81</w:t>
      </w:r>
      <w:r w:rsidR="009D53BA">
        <w:rPr>
          <w:szCs w:val="22"/>
        </w:rPr>
        <w:t> patients</w:t>
      </w:r>
      <w:r w:rsidRPr="00CE6D7D">
        <w:rPr>
          <w:szCs w:val="22"/>
        </w:rPr>
        <w:t xml:space="preserve"> continued on adalimumab 40 mg every other week for 10</w:t>
      </w:r>
      <w:r w:rsidR="000754BD">
        <w:rPr>
          <w:szCs w:val="22"/>
        </w:rPr>
        <w:t> </w:t>
      </w:r>
      <w:r w:rsidRPr="00CE6D7D">
        <w:rPr>
          <w:szCs w:val="22"/>
        </w:rPr>
        <w:t>years. Among those, 64</w:t>
      </w:r>
      <w:r w:rsidR="009D53BA">
        <w:rPr>
          <w:szCs w:val="22"/>
        </w:rPr>
        <w:t> patients</w:t>
      </w:r>
      <w:r w:rsidRPr="00CE6D7D">
        <w:rPr>
          <w:szCs w:val="22"/>
        </w:rPr>
        <w:t xml:space="preserve"> (79.0%) had ACR 20 responses; 56</w:t>
      </w:r>
      <w:r w:rsidR="009D53BA">
        <w:rPr>
          <w:szCs w:val="22"/>
        </w:rPr>
        <w:t> patients</w:t>
      </w:r>
      <w:r w:rsidRPr="00CE6D7D">
        <w:rPr>
          <w:szCs w:val="22"/>
        </w:rPr>
        <w:t xml:space="preserve"> (69.1%) had ACR 50 responses; and 43</w:t>
      </w:r>
      <w:r w:rsidR="009D53BA">
        <w:rPr>
          <w:szCs w:val="22"/>
        </w:rPr>
        <w:t> patients</w:t>
      </w:r>
      <w:r w:rsidRPr="00CE6D7D">
        <w:rPr>
          <w:szCs w:val="22"/>
        </w:rPr>
        <w:t xml:space="preserve"> (53.1%) had ACR 70 responses.</w:t>
      </w:r>
    </w:p>
    <w:p w14:paraId="38ED4169" w14:textId="77777777" w:rsidR="00D61A5A" w:rsidRPr="00CE6D7D" w:rsidRDefault="00D61A5A" w:rsidP="00075F79">
      <w:pPr>
        <w:rPr>
          <w:szCs w:val="22"/>
        </w:rPr>
      </w:pPr>
    </w:p>
    <w:p w14:paraId="00F31F35" w14:textId="77777777" w:rsidR="00D61A5A" w:rsidRPr="00CE6D7D" w:rsidRDefault="00410CC1" w:rsidP="00075F79">
      <w:pPr>
        <w:rPr>
          <w:szCs w:val="22"/>
        </w:rPr>
      </w:pPr>
      <w:r w:rsidRPr="00CE6D7D">
        <w:rPr>
          <w:szCs w:val="22"/>
        </w:rPr>
        <w:t>In RA study IV, the ACR 20 response of patients treated with adalimumab plus standard of care was statistically significantly better than patients treated with placebo plus standard of care (p &lt; 0.001).</w:t>
      </w:r>
    </w:p>
    <w:p w14:paraId="0A00E15D" w14:textId="77777777" w:rsidR="00D61A5A" w:rsidRPr="00CE6D7D" w:rsidRDefault="00D61A5A" w:rsidP="00075F79">
      <w:pPr>
        <w:rPr>
          <w:szCs w:val="22"/>
        </w:rPr>
      </w:pPr>
    </w:p>
    <w:p w14:paraId="5ED26D99" w14:textId="77777777" w:rsidR="00D61A5A" w:rsidRPr="00CE6D7D" w:rsidRDefault="00410CC1" w:rsidP="00075F79">
      <w:pPr>
        <w:rPr>
          <w:szCs w:val="22"/>
        </w:rPr>
      </w:pPr>
      <w:r w:rsidRPr="00CE6D7D">
        <w:rPr>
          <w:szCs w:val="22"/>
        </w:rPr>
        <w:t>In RA studies I-IV, adalimumab-treated patients achieved statistically significant ACR 20 and 50 responses compared to placebo as early as one to two weeks after initiation of treatment.</w:t>
      </w:r>
    </w:p>
    <w:p w14:paraId="49C3707E" w14:textId="77777777" w:rsidR="00D61A5A" w:rsidRPr="00CE6D7D" w:rsidRDefault="00D61A5A" w:rsidP="00075F79">
      <w:pPr>
        <w:rPr>
          <w:szCs w:val="22"/>
        </w:rPr>
      </w:pPr>
    </w:p>
    <w:p w14:paraId="69BF7520" w14:textId="77777777" w:rsidR="00D61A5A" w:rsidRPr="00CE6D7D" w:rsidRDefault="00410CC1" w:rsidP="00075F79">
      <w:pPr>
        <w:rPr>
          <w:szCs w:val="22"/>
        </w:rPr>
      </w:pPr>
      <w:r w:rsidRPr="00CE6D7D">
        <w:rPr>
          <w:szCs w:val="22"/>
        </w:rPr>
        <w:t xml:space="preserve">In RA study V with early rheumatoid arthritis patients who were methotrexate naïve, combination therapy with adalimumab and methotrexate led to faster and significantly greater ACR responses than </w:t>
      </w:r>
      <w:r w:rsidRPr="00CE6D7D">
        <w:rPr>
          <w:szCs w:val="22"/>
        </w:rPr>
        <w:lastRenderedPageBreak/>
        <w:t xml:space="preserve">methotrexate monotherapy and adalimumab monotherapy at Week 52 and responses were sustained at Week 104 (see Table </w:t>
      </w:r>
      <w:r w:rsidR="006252C0" w:rsidRPr="00CE6D7D">
        <w:rPr>
          <w:szCs w:val="22"/>
        </w:rPr>
        <w:t>6</w:t>
      </w:r>
      <w:r w:rsidRPr="00CE6D7D">
        <w:rPr>
          <w:szCs w:val="22"/>
        </w:rPr>
        <w:t>).</w:t>
      </w:r>
    </w:p>
    <w:p w14:paraId="70FD4748" w14:textId="77777777" w:rsidR="00D61A5A" w:rsidRPr="00CE6D7D" w:rsidRDefault="00D61A5A" w:rsidP="00075F79">
      <w:pPr>
        <w:rPr>
          <w:szCs w:val="22"/>
        </w:rPr>
      </w:pPr>
    </w:p>
    <w:p w14:paraId="3FA47C42" w14:textId="0FF047C3" w:rsidR="00D61A5A" w:rsidRPr="00CE6D7D" w:rsidRDefault="00410CC1" w:rsidP="00075F79">
      <w:pPr>
        <w:pStyle w:val="Tabletitlesticktogether"/>
      </w:pPr>
      <w:r w:rsidRPr="00CE6D7D">
        <w:t xml:space="preserve">Table </w:t>
      </w:r>
      <w:r w:rsidR="006252C0" w:rsidRPr="00CE6D7D">
        <w:t>6</w:t>
      </w:r>
      <w:r w:rsidRPr="00CE6D7D">
        <w:t xml:space="preserve">: </w:t>
      </w:r>
      <w:r w:rsidR="0053025E" w:rsidRPr="00CE6D7D">
        <w:t xml:space="preserve">ACR </w:t>
      </w:r>
      <w:r w:rsidR="0053025E">
        <w:t>r</w:t>
      </w:r>
      <w:r w:rsidR="0053025E" w:rsidRPr="00CE6D7D">
        <w:t xml:space="preserve">esponses in RA </w:t>
      </w:r>
      <w:r w:rsidR="0053025E">
        <w:t>s</w:t>
      </w:r>
      <w:r w:rsidR="0053025E" w:rsidRPr="00CE6D7D">
        <w:t>tudy V (</w:t>
      </w:r>
      <w:r w:rsidR="0053025E">
        <w:t>p</w:t>
      </w:r>
      <w:r w:rsidR="0053025E" w:rsidRPr="00CE6D7D">
        <w:t xml:space="preserve">ercent of </w:t>
      </w:r>
      <w:r w:rsidR="0053025E">
        <w:t>p</w:t>
      </w:r>
      <w:r w:rsidR="0053025E" w:rsidRPr="00CE6D7D">
        <w:t>atients)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C31608" w14:paraId="1F57BB92" w14:textId="77777777" w:rsidTr="00D61A5A">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243FC76B"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Response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D22CBD"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MTX</w:t>
            </w:r>
          </w:p>
          <w:p w14:paraId="430B1278"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n=257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D06E32"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Adalimumab</w:t>
            </w:r>
          </w:p>
          <w:p w14:paraId="49203D85"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n=274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E4EA7C"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Adalimumab/MTX</w:t>
            </w:r>
          </w:p>
          <w:p w14:paraId="0D0488B7" w14:textId="77777777" w:rsidR="00D61A5A" w:rsidRPr="00CE6D7D" w:rsidRDefault="00410CC1" w:rsidP="00075F79">
            <w:pPr>
              <w:pStyle w:val="Default"/>
              <w:keepNext/>
              <w:keepLines/>
              <w:jc w:val="center"/>
              <w:rPr>
                <w:sz w:val="22"/>
                <w:szCs w:val="22"/>
                <w:lang w:val="en-GB"/>
              </w:rPr>
            </w:pPr>
            <w:r w:rsidRPr="00CE6D7D">
              <w:rPr>
                <w:b/>
                <w:bCs/>
                <w:sz w:val="22"/>
                <w:szCs w:val="22"/>
                <w:lang w:val="en-GB"/>
              </w:rPr>
              <w:t>n=268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FD9D17" w14:textId="77777777" w:rsidR="00D61A5A" w:rsidRPr="00CE6D7D" w:rsidRDefault="00410CC1" w:rsidP="00075F79">
            <w:pPr>
              <w:pStyle w:val="Default"/>
              <w:keepNext/>
              <w:keepLines/>
              <w:jc w:val="center"/>
              <w:rPr>
                <w:sz w:val="14"/>
                <w:szCs w:val="14"/>
                <w:lang w:val="en-GB"/>
              </w:rPr>
            </w:pPr>
            <w:r w:rsidRPr="00CE6D7D">
              <w:rPr>
                <w:b/>
                <w:bCs/>
                <w:sz w:val="22"/>
                <w:szCs w:val="22"/>
                <w:lang w:val="en-GB"/>
              </w:rPr>
              <w:t>p-value</w:t>
            </w:r>
            <w:r w:rsidRPr="00CE6D7D">
              <w:rPr>
                <w:b/>
                <w:bCs/>
                <w:sz w:val="22"/>
                <w:szCs w:val="22"/>
                <w:vertAlign w:val="super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802F34" w14:textId="77777777" w:rsidR="00D61A5A" w:rsidRPr="00CE6D7D" w:rsidRDefault="00410CC1" w:rsidP="00075F79">
            <w:pPr>
              <w:pStyle w:val="Default"/>
              <w:keepNext/>
              <w:keepLines/>
              <w:jc w:val="center"/>
              <w:rPr>
                <w:sz w:val="14"/>
                <w:szCs w:val="14"/>
                <w:lang w:val="en-GB"/>
              </w:rPr>
            </w:pPr>
            <w:r w:rsidRPr="00CE6D7D">
              <w:rPr>
                <w:b/>
                <w:bCs/>
                <w:sz w:val="22"/>
                <w:szCs w:val="22"/>
                <w:lang w:val="en-GB"/>
              </w:rPr>
              <w:t>p-value</w:t>
            </w:r>
            <w:r w:rsidRPr="00CE6D7D">
              <w:rPr>
                <w:b/>
                <w:bCs/>
                <w:sz w:val="22"/>
                <w:szCs w:val="22"/>
                <w:vertAlign w:val="superscript"/>
                <w:lang w:val="en-GB"/>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9FD268" w14:textId="77777777" w:rsidR="00D61A5A" w:rsidRPr="00CE6D7D" w:rsidRDefault="00410CC1" w:rsidP="00075F79">
            <w:pPr>
              <w:pStyle w:val="Default"/>
              <w:keepNext/>
              <w:keepLines/>
              <w:jc w:val="center"/>
              <w:rPr>
                <w:sz w:val="14"/>
                <w:szCs w:val="14"/>
                <w:lang w:val="en-GB"/>
              </w:rPr>
            </w:pPr>
            <w:r w:rsidRPr="00CE6D7D">
              <w:rPr>
                <w:b/>
                <w:bCs/>
                <w:sz w:val="22"/>
                <w:szCs w:val="22"/>
                <w:lang w:val="en-GB"/>
              </w:rPr>
              <w:t>p-value</w:t>
            </w:r>
            <w:r w:rsidRPr="00CE6D7D">
              <w:rPr>
                <w:b/>
                <w:bCs/>
                <w:sz w:val="22"/>
                <w:szCs w:val="22"/>
                <w:vertAlign w:val="superscript"/>
                <w:lang w:val="en-GB"/>
              </w:rPr>
              <w:t>c</w:t>
            </w:r>
          </w:p>
        </w:tc>
      </w:tr>
      <w:tr w:rsidR="00C31608" w14:paraId="01876EE0" w14:textId="77777777" w:rsidTr="00D61A5A">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03C39713" w14:textId="273F8C80" w:rsidR="00D61A5A" w:rsidRPr="00CE6D7D" w:rsidRDefault="00410CC1" w:rsidP="00075F79">
            <w:pPr>
              <w:pStyle w:val="Default"/>
              <w:keepNext/>
              <w:keepLines/>
              <w:rPr>
                <w:sz w:val="22"/>
                <w:szCs w:val="22"/>
                <w:lang w:val="en-GB"/>
              </w:rPr>
            </w:pPr>
            <w:r w:rsidRPr="00CE6D7D">
              <w:rPr>
                <w:sz w:val="22"/>
                <w:szCs w:val="22"/>
                <w:lang w:val="en-GB"/>
              </w:rPr>
              <w:t>ACR 20</w:t>
            </w:r>
          </w:p>
        </w:tc>
      </w:tr>
      <w:tr w:rsidR="00C31608" w14:paraId="1C8D60E6" w14:textId="77777777" w:rsidTr="00D61A5A">
        <w:trPr>
          <w:trHeight w:val="275"/>
        </w:trPr>
        <w:tc>
          <w:tcPr>
            <w:tcW w:w="1521" w:type="dxa"/>
            <w:tcBorders>
              <w:top w:val="single" w:sz="4" w:space="0" w:color="auto"/>
              <w:left w:val="single" w:sz="4" w:space="0" w:color="auto"/>
              <w:bottom w:val="single" w:sz="4" w:space="0" w:color="auto"/>
              <w:right w:val="single" w:sz="4" w:space="0" w:color="auto"/>
            </w:tcBorders>
            <w:hideMark/>
          </w:tcPr>
          <w:p w14:paraId="43B538FA" w14:textId="4BFDC2D8" w:rsidR="00D61A5A" w:rsidRPr="00CE6D7D" w:rsidRDefault="00410CC1" w:rsidP="00075F79">
            <w:pPr>
              <w:pStyle w:val="Default"/>
              <w:keepNext/>
              <w:keepLines/>
              <w:jc w:val="right"/>
              <w:rPr>
                <w:sz w:val="22"/>
                <w:szCs w:val="22"/>
                <w:lang w:val="en-GB"/>
              </w:rPr>
            </w:pPr>
            <w:r w:rsidRPr="00CE6D7D">
              <w:rPr>
                <w:sz w:val="22"/>
                <w:szCs w:val="22"/>
                <w:lang w:val="en-GB"/>
              </w:rPr>
              <w:t>Week 52</w:t>
            </w:r>
          </w:p>
        </w:tc>
        <w:tc>
          <w:tcPr>
            <w:tcW w:w="992" w:type="dxa"/>
            <w:tcBorders>
              <w:top w:val="single" w:sz="4" w:space="0" w:color="auto"/>
              <w:left w:val="single" w:sz="4" w:space="0" w:color="auto"/>
              <w:bottom w:val="single" w:sz="4" w:space="0" w:color="auto"/>
              <w:right w:val="single" w:sz="4" w:space="0" w:color="auto"/>
            </w:tcBorders>
            <w:hideMark/>
          </w:tcPr>
          <w:p w14:paraId="1A57B21B" w14:textId="77777777" w:rsidR="00D61A5A" w:rsidRPr="00CE6D7D" w:rsidRDefault="00410CC1" w:rsidP="00075F79">
            <w:pPr>
              <w:pStyle w:val="Default"/>
              <w:keepNext/>
              <w:keepLines/>
              <w:jc w:val="center"/>
              <w:rPr>
                <w:sz w:val="22"/>
                <w:szCs w:val="22"/>
                <w:lang w:val="en-GB"/>
              </w:rPr>
            </w:pPr>
            <w:r w:rsidRPr="00CE6D7D">
              <w:rPr>
                <w:sz w:val="22"/>
                <w:szCs w:val="22"/>
                <w:lang w:val="en-GB"/>
              </w:rPr>
              <w:t>62.6%</w:t>
            </w:r>
          </w:p>
        </w:tc>
        <w:tc>
          <w:tcPr>
            <w:tcW w:w="1559" w:type="dxa"/>
            <w:tcBorders>
              <w:top w:val="single" w:sz="4" w:space="0" w:color="auto"/>
              <w:left w:val="single" w:sz="4" w:space="0" w:color="auto"/>
              <w:bottom w:val="single" w:sz="4" w:space="0" w:color="auto"/>
              <w:right w:val="single" w:sz="4" w:space="0" w:color="auto"/>
            </w:tcBorders>
            <w:hideMark/>
          </w:tcPr>
          <w:p w14:paraId="3158683D" w14:textId="77777777" w:rsidR="00D61A5A" w:rsidRPr="00CE6D7D" w:rsidRDefault="00410CC1" w:rsidP="00075F79">
            <w:pPr>
              <w:pStyle w:val="Default"/>
              <w:keepNext/>
              <w:keepLines/>
              <w:jc w:val="center"/>
              <w:rPr>
                <w:sz w:val="22"/>
                <w:szCs w:val="22"/>
                <w:lang w:val="en-GB"/>
              </w:rPr>
            </w:pPr>
            <w:r w:rsidRPr="00CE6D7D">
              <w:rPr>
                <w:sz w:val="22"/>
                <w:szCs w:val="22"/>
                <w:lang w:val="en-GB"/>
              </w:rPr>
              <w:t>54.4%</w:t>
            </w:r>
          </w:p>
        </w:tc>
        <w:tc>
          <w:tcPr>
            <w:tcW w:w="2127" w:type="dxa"/>
            <w:tcBorders>
              <w:top w:val="single" w:sz="4" w:space="0" w:color="auto"/>
              <w:left w:val="single" w:sz="4" w:space="0" w:color="auto"/>
              <w:bottom w:val="single" w:sz="4" w:space="0" w:color="auto"/>
              <w:right w:val="single" w:sz="4" w:space="0" w:color="auto"/>
            </w:tcBorders>
            <w:hideMark/>
          </w:tcPr>
          <w:p w14:paraId="27A3A901" w14:textId="77777777" w:rsidR="00D61A5A" w:rsidRPr="00CE6D7D" w:rsidRDefault="00410CC1" w:rsidP="00075F79">
            <w:pPr>
              <w:pStyle w:val="Default"/>
              <w:keepNext/>
              <w:keepLines/>
              <w:jc w:val="center"/>
              <w:rPr>
                <w:sz w:val="22"/>
                <w:szCs w:val="22"/>
                <w:lang w:val="en-GB"/>
              </w:rPr>
            </w:pPr>
            <w:r w:rsidRPr="00CE6D7D">
              <w:rPr>
                <w:sz w:val="22"/>
                <w:szCs w:val="22"/>
                <w:lang w:val="en-GB"/>
              </w:rPr>
              <w:t>72.8%</w:t>
            </w:r>
          </w:p>
        </w:tc>
        <w:tc>
          <w:tcPr>
            <w:tcW w:w="992" w:type="dxa"/>
            <w:tcBorders>
              <w:top w:val="single" w:sz="4" w:space="0" w:color="auto"/>
              <w:left w:val="single" w:sz="4" w:space="0" w:color="auto"/>
              <w:bottom w:val="single" w:sz="4" w:space="0" w:color="auto"/>
              <w:right w:val="single" w:sz="4" w:space="0" w:color="auto"/>
            </w:tcBorders>
            <w:hideMark/>
          </w:tcPr>
          <w:p w14:paraId="4C9751B8" w14:textId="77777777" w:rsidR="00D61A5A" w:rsidRPr="00CE6D7D" w:rsidRDefault="00410CC1" w:rsidP="00075F79">
            <w:pPr>
              <w:pStyle w:val="Default"/>
              <w:keepNext/>
              <w:keepLines/>
              <w:jc w:val="center"/>
              <w:rPr>
                <w:sz w:val="22"/>
                <w:szCs w:val="22"/>
                <w:lang w:val="en-GB"/>
              </w:rPr>
            </w:pPr>
            <w:r w:rsidRPr="00CE6D7D">
              <w:rPr>
                <w:sz w:val="22"/>
                <w:szCs w:val="22"/>
                <w:lang w:val="en-GB"/>
              </w:rPr>
              <w:t>0.013</w:t>
            </w:r>
          </w:p>
        </w:tc>
        <w:tc>
          <w:tcPr>
            <w:tcW w:w="992" w:type="dxa"/>
            <w:tcBorders>
              <w:top w:val="single" w:sz="4" w:space="0" w:color="auto"/>
              <w:left w:val="single" w:sz="4" w:space="0" w:color="auto"/>
              <w:bottom w:val="single" w:sz="4" w:space="0" w:color="auto"/>
              <w:right w:val="single" w:sz="4" w:space="0" w:color="auto"/>
            </w:tcBorders>
            <w:hideMark/>
          </w:tcPr>
          <w:p w14:paraId="6426EF2F" w14:textId="0FFDAFC0"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44B2DB21" w14:textId="77777777" w:rsidR="00D61A5A" w:rsidRPr="00CE6D7D" w:rsidRDefault="00410CC1" w:rsidP="00075F79">
            <w:pPr>
              <w:pStyle w:val="Default"/>
              <w:keepNext/>
              <w:keepLines/>
              <w:jc w:val="center"/>
              <w:rPr>
                <w:sz w:val="22"/>
                <w:szCs w:val="22"/>
                <w:lang w:val="en-GB"/>
              </w:rPr>
            </w:pPr>
            <w:r w:rsidRPr="00CE6D7D">
              <w:rPr>
                <w:sz w:val="22"/>
                <w:szCs w:val="22"/>
                <w:lang w:val="en-GB"/>
              </w:rPr>
              <w:t>0.043</w:t>
            </w:r>
          </w:p>
        </w:tc>
      </w:tr>
      <w:tr w:rsidR="00C31608" w14:paraId="2D78FF31" w14:textId="77777777" w:rsidTr="00D61A5A">
        <w:trPr>
          <w:trHeight w:val="275"/>
        </w:trPr>
        <w:tc>
          <w:tcPr>
            <w:tcW w:w="1521" w:type="dxa"/>
            <w:tcBorders>
              <w:top w:val="single" w:sz="4" w:space="0" w:color="auto"/>
              <w:left w:val="single" w:sz="4" w:space="0" w:color="auto"/>
              <w:bottom w:val="single" w:sz="4" w:space="0" w:color="auto"/>
              <w:right w:val="single" w:sz="4" w:space="0" w:color="auto"/>
            </w:tcBorders>
            <w:hideMark/>
          </w:tcPr>
          <w:p w14:paraId="76CB1E36" w14:textId="6128C916" w:rsidR="00D61A5A" w:rsidRPr="00CE6D7D" w:rsidRDefault="00410CC1" w:rsidP="00075F79">
            <w:pPr>
              <w:pStyle w:val="Default"/>
              <w:keepNext/>
              <w:keepLines/>
              <w:jc w:val="right"/>
              <w:rPr>
                <w:sz w:val="22"/>
                <w:szCs w:val="22"/>
                <w:lang w:val="en-GB"/>
              </w:rPr>
            </w:pPr>
            <w:r w:rsidRPr="00CE6D7D">
              <w:rPr>
                <w:sz w:val="22"/>
                <w:szCs w:val="22"/>
                <w:lang w:val="en-GB"/>
              </w:rPr>
              <w:t>Week 104</w:t>
            </w:r>
          </w:p>
        </w:tc>
        <w:tc>
          <w:tcPr>
            <w:tcW w:w="992" w:type="dxa"/>
            <w:tcBorders>
              <w:top w:val="single" w:sz="4" w:space="0" w:color="auto"/>
              <w:left w:val="single" w:sz="4" w:space="0" w:color="auto"/>
              <w:bottom w:val="single" w:sz="4" w:space="0" w:color="auto"/>
              <w:right w:val="single" w:sz="4" w:space="0" w:color="auto"/>
            </w:tcBorders>
            <w:hideMark/>
          </w:tcPr>
          <w:p w14:paraId="6952E278" w14:textId="77777777" w:rsidR="00D61A5A" w:rsidRPr="00CE6D7D" w:rsidRDefault="00410CC1" w:rsidP="00075F79">
            <w:pPr>
              <w:pStyle w:val="Default"/>
              <w:keepNext/>
              <w:keepLines/>
              <w:jc w:val="center"/>
              <w:rPr>
                <w:sz w:val="22"/>
                <w:szCs w:val="22"/>
                <w:lang w:val="en-GB"/>
              </w:rPr>
            </w:pPr>
            <w:r w:rsidRPr="00CE6D7D">
              <w:rPr>
                <w:sz w:val="22"/>
                <w:szCs w:val="22"/>
                <w:lang w:val="en-GB"/>
              </w:rPr>
              <w:t>56.0%</w:t>
            </w:r>
          </w:p>
        </w:tc>
        <w:tc>
          <w:tcPr>
            <w:tcW w:w="1559" w:type="dxa"/>
            <w:tcBorders>
              <w:top w:val="single" w:sz="4" w:space="0" w:color="auto"/>
              <w:left w:val="single" w:sz="4" w:space="0" w:color="auto"/>
              <w:bottom w:val="single" w:sz="4" w:space="0" w:color="auto"/>
              <w:right w:val="single" w:sz="4" w:space="0" w:color="auto"/>
            </w:tcBorders>
            <w:hideMark/>
          </w:tcPr>
          <w:p w14:paraId="2BC70251" w14:textId="77777777" w:rsidR="00D61A5A" w:rsidRPr="00CE6D7D" w:rsidRDefault="00410CC1" w:rsidP="00075F79">
            <w:pPr>
              <w:pStyle w:val="Default"/>
              <w:keepNext/>
              <w:keepLines/>
              <w:jc w:val="center"/>
              <w:rPr>
                <w:sz w:val="22"/>
                <w:szCs w:val="22"/>
                <w:lang w:val="en-GB"/>
              </w:rPr>
            </w:pPr>
            <w:r w:rsidRPr="00CE6D7D">
              <w:rPr>
                <w:sz w:val="22"/>
                <w:szCs w:val="22"/>
                <w:lang w:val="en-GB"/>
              </w:rPr>
              <w:t>49.3%</w:t>
            </w:r>
          </w:p>
        </w:tc>
        <w:tc>
          <w:tcPr>
            <w:tcW w:w="2127" w:type="dxa"/>
            <w:tcBorders>
              <w:top w:val="single" w:sz="4" w:space="0" w:color="auto"/>
              <w:left w:val="single" w:sz="4" w:space="0" w:color="auto"/>
              <w:bottom w:val="single" w:sz="4" w:space="0" w:color="auto"/>
              <w:right w:val="single" w:sz="4" w:space="0" w:color="auto"/>
            </w:tcBorders>
            <w:hideMark/>
          </w:tcPr>
          <w:p w14:paraId="0CB0A669" w14:textId="77777777" w:rsidR="00D61A5A" w:rsidRPr="00CE6D7D" w:rsidRDefault="00410CC1" w:rsidP="00075F79">
            <w:pPr>
              <w:pStyle w:val="Default"/>
              <w:keepNext/>
              <w:keepLines/>
              <w:jc w:val="center"/>
              <w:rPr>
                <w:sz w:val="22"/>
                <w:szCs w:val="22"/>
                <w:lang w:val="en-GB"/>
              </w:rPr>
            </w:pPr>
            <w:r w:rsidRPr="00CE6D7D">
              <w:rPr>
                <w:sz w:val="22"/>
                <w:szCs w:val="22"/>
                <w:lang w:val="en-GB"/>
              </w:rPr>
              <w:t>69.4%</w:t>
            </w:r>
          </w:p>
        </w:tc>
        <w:tc>
          <w:tcPr>
            <w:tcW w:w="992" w:type="dxa"/>
            <w:tcBorders>
              <w:top w:val="single" w:sz="4" w:space="0" w:color="auto"/>
              <w:left w:val="single" w:sz="4" w:space="0" w:color="auto"/>
              <w:bottom w:val="single" w:sz="4" w:space="0" w:color="auto"/>
              <w:right w:val="single" w:sz="4" w:space="0" w:color="auto"/>
            </w:tcBorders>
            <w:hideMark/>
          </w:tcPr>
          <w:p w14:paraId="6FECBA78" w14:textId="77777777" w:rsidR="00D61A5A" w:rsidRPr="00CE6D7D" w:rsidRDefault="00410CC1" w:rsidP="00075F79">
            <w:pPr>
              <w:pStyle w:val="Default"/>
              <w:keepNext/>
              <w:keepLines/>
              <w:jc w:val="center"/>
              <w:rPr>
                <w:sz w:val="22"/>
                <w:szCs w:val="22"/>
                <w:lang w:val="en-GB"/>
              </w:rPr>
            </w:pPr>
            <w:r w:rsidRPr="00CE6D7D">
              <w:rPr>
                <w:sz w:val="22"/>
                <w:szCs w:val="22"/>
                <w:lang w:val="en-GB"/>
              </w:rPr>
              <w:t>0.002</w:t>
            </w:r>
          </w:p>
        </w:tc>
        <w:tc>
          <w:tcPr>
            <w:tcW w:w="992" w:type="dxa"/>
            <w:tcBorders>
              <w:top w:val="single" w:sz="4" w:space="0" w:color="auto"/>
              <w:left w:val="single" w:sz="4" w:space="0" w:color="auto"/>
              <w:bottom w:val="single" w:sz="4" w:space="0" w:color="auto"/>
              <w:right w:val="single" w:sz="4" w:space="0" w:color="auto"/>
            </w:tcBorders>
            <w:hideMark/>
          </w:tcPr>
          <w:p w14:paraId="67BA93DD" w14:textId="124C1D2A"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7BC7724D" w14:textId="77777777" w:rsidR="00D61A5A" w:rsidRPr="00CE6D7D" w:rsidRDefault="00410CC1" w:rsidP="00075F79">
            <w:pPr>
              <w:pStyle w:val="Default"/>
              <w:keepNext/>
              <w:keepLines/>
              <w:jc w:val="center"/>
              <w:rPr>
                <w:sz w:val="22"/>
                <w:szCs w:val="22"/>
                <w:lang w:val="en-GB"/>
              </w:rPr>
            </w:pPr>
            <w:r w:rsidRPr="00CE6D7D">
              <w:rPr>
                <w:sz w:val="22"/>
                <w:szCs w:val="22"/>
                <w:lang w:val="en-GB"/>
              </w:rPr>
              <w:t>0.140</w:t>
            </w:r>
          </w:p>
        </w:tc>
      </w:tr>
      <w:tr w:rsidR="00C31608" w14:paraId="37190AE0" w14:textId="77777777" w:rsidTr="00D61A5A">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15E2C129" w14:textId="74B72B0E" w:rsidR="00D61A5A" w:rsidRPr="00CE6D7D" w:rsidRDefault="00410CC1" w:rsidP="00075F79">
            <w:pPr>
              <w:pStyle w:val="Default"/>
              <w:keepNext/>
              <w:keepLines/>
              <w:rPr>
                <w:sz w:val="22"/>
                <w:szCs w:val="22"/>
                <w:lang w:val="en-GB"/>
              </w:rPr>
            </w:pPr>
            <w:r w:rsidRPr="00CE6D7D">
              <w:rPr>
                <w:sz w:val="22"/>
                <w:szCs w:val="22"/>
                <w:lang w:val="en-GB"/>
              </w:rPr>
              <w:t>ACR 50</w:t>
            </w:r>
          </w:p>
        </w:tc>
      </w:tr>
      <w:tr w:rsidR="00C31608" w14:paraId="42F1DD39" w14:textId="77777777" w:rsidTr="00D61A5A">
        <w:trPr>
          <w:trHeight w:val="276"/>
        </w:trPr>
        <w:tc>
          <w:tcPr>
            <w:tcW w:w="1521" w:type="dxa"/>
            <w:tcBorders>
              <w:top w:val="single" w:sz="4" w:space="0" w:color="auto"/>
              <w:left w:val="single" w:sz="4" w:space="0" w:color="auto"/>
              <w:bottom w:val="single" w:sz="4" w:space="0" w:color="auto"/>
              <w:right w:val="single" w:sz="4" w:space="0" w:color="auto"/>
            </w:tcBorders>
            <w:hideMark/>
          </w:tcPr>
          <w:p w14:paraId="56C30A11" w14:textId="31FB9EAA" w:rsidR="00D61A5A" w:rsidRPr="00CE6D7D" w:rsidRDefault="00410CC1" w:rsidP="00075F79">
            <w:pPr>
              <w:pStyle w:val="Default"/>
              <w:keepNext/>
              <w:keepLines/>
              <w:jc w:val="right"/>
              <w:rPr>
                <w:sz w:val="22"/>
                <w:szCs w:val="22"/>
                <w:lang w:val="en-GB"/>
              </w:rPr>
            </w:pPr>
            <w:r w:rsidRPr="00CE6D7D">
              <w:rPr>
                <w:sz w:val="22"/>
                <w:szCs w:val="22"/>
                <w:lang w:val="en-GB"/>
              </w:rPr>
              <w:t>Week 52</w:t>
            </w:r>
          </w:p>
        </w:tc>
        <w:tc>
          <w:tcPr>
            <w:tcW w:w="992" w:type="dxa"/>
            <w:tcBorders>
              <w:top w:val="single" w:sz="4" w:space="0" w:color="auto"/>
              <w:left w:val="single" w:sz="4" w:space="0" w:color="auto"/>
              <w:bottom w:val="single" w:sz="4" w:space="0" w:color="auto"/>
              <w:right w:val="single" w:sz="4" w:space="0" w:color="auto"/>
            </w:tcBorders>
            <w:hideMark/>
          </w:tcPr>
          <w:p w14:paraId="13660E16" w14:textId="77777777" w:rsidR="00D61A5A" w:rsidRPr="00CE6D7D" w:rsidRDefault="00410CC1" w:rsidP="00075F79">
            <w:pPr>
              <w:pStyle w:val="Default"/>
              <w:keepNext/>
              <w:keepLines/>
              <w:jc w:val="center"/>
              <w:rPr>
                <w:sz w:val="22"/>
                <w:szCs w:val="22"/>
                <w:lang w:val="en-GB"/>
              </w:rPr>
            </w:pPr>
            <w:r w:rsidRPr="00CE6D7D">
              <w:rPr>
                <w:sz w:val="22"/>
                <w:szCs w:val="22"/>
                <w:lang w:val="en-GB"/>
              </w:rPr>
              <w:t>45.9%</w:t>
            </w:r>
          </w:p>
        </w:tc>
        <w:tc>
          <w:tcPr>
            <w:tcW w:w="1559" w:type="dxa"/>
            <w:tcBorders>
              <w:top w:val="single" w:sz="4" w:space="0" w:color="auto"/>
              <w:left w:val="single" w:sz="4" w:space="0" w:color="auto"/>
              <w:bottom w:val="single" w:sz="4" w:space="0" w:color="auto"/>
              <w:right w:val="single" w:sz="4" w:space="0" w:color="auto"/>
            </w:tcBorders>
            <w:hideMark/>
          </w:tcPr>
          <w:p w14:paraId="4D3728A6" w14:textId="77777777" w:rsidR="00D61A5A" w:rsidRPr="00CE6D7D" w:rsidRDefault="00410CC1" w:rsidP="00075F79">
            <w:pPr>
              <w:pStyle w:val="Default"/>
              <w:keepNext/>
              <w:keepLines/>
              <w:jc w:val="center"/>
              <w:rPr>
                <w:sz w:val="22"/>
                <w:szCs w:val="22"/>
                <w:lang w:val="en-GB"/>
              </w:rPr>
            </w:pPr>
            <w:r w:rsidRPr="00CE6D7D">
              <w:rPr>
                <w:sz w:val="22"/>
                <w:szCs w:val="22"/>
                <w:lang w:val="en-GB"/>
              </w:rPr>
              <w:t>41.2%</w:t>
            </w:r>
          </w:p>
        </w:tc>
        <w:tc>
          <w:tcPr>
            <w:tcW w:w="2127" w:type="dxa"/>
            <w:tcBorders>
              <w:top w:val="single" w:sz="4" w:space="0" w:color="auto"/>
              <w:left w:val="single" w:sz="4" w:space="0" w:color="auto"/>
              <w:bottom w:val="single" w:sz="4" w:space="0" w:color="auto"/>
              <w:right w:val="single" w:sz="4" w:space="0" w:color="auto"/>
            </w:tcBorders>
            <w:hideMark/>
          </w:tcPr>
          <w:p w14:paraId="581F4D28" w14:textId="77777777" w:rsidR="00D61A5A" w:rsidRPr="00CE6D7D" w:rsidRDefault="00410CC1" w:rsidP="00075F79">
            <w:pPr>
              <w:pStyle w:val="Default"/>
              <w:keepNext/>
              <w:keepLines/>
              <w:jc w:val="center"/>
              <w:rPr>
                <w:sz w:val="22"/>
                <w:szCs w:val="22"/>
                <w:lang w:val="en-GB"/>
              </w:rPr>
            </w:pPr>
            <w:r w:rsidRPr="00CE6D7D">
              <w:rPr>
                <w:sz w:val="22"/>
                <w:szCs w:val="22"/>
                <w:lang w:val="en-GB"/>
              </w:rPr>
              <w:t>61.6%</w:t>
            </w:r>
          </w:p>
        </w:tc>
        <w:tc>
          <w:tcPr>
            <w:tcW w:w="992" w:type="dxa"/>
            <w:tcBorders>
              <w:top w:val="single" w:sz="4" w:space="0" w:color="auto"/>
              <w:left w:val="single" w:sz="4" w:space="0" w:color="auto"/>
              <w:bottom w:val="single" w:sz="4" w:space="0" w:color="auto"/>
              <w:right w:val="single" w:sz="4" w:space="0" w:color="auto"/>
            </w:tcBorders>
            <w:hideMark/>
          </w:tcPr>
          <w:p w14:paraId="43DFE41A" w14:textId="0D078185"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7F3E9AD9" w14:textId="740073B3"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1FC77C22" w14:textId="77777777" w:rsidR="00D61A5A" w:rsidRPr="00CE6D7D" w:rsidRDefault="00410CC1" w:rsidP="00075F79">
            <w:pPr>
              <w:pStyle w:val="Default"/>
              <w:keepNext/>
              <w:keepLines/>
              <w:jc w:val="center"/>
              <w:rPr>
                <w:sz w:val="22"/>
                <w:szCs w:val="22"/>
                <w:lang w:val="en-GB"/>
              </w:rPr>
            </w:pPr>
            <w:r w:rsidRPr="00CE6D7D">
              <w:rPr>
                <w:sz w:val="22"/>
                <w:szCs w:val="22"/>
                <w:lang w:val="en-GB"/>
              </w:rPr>
              <w:t>0.317</w:t>
            </w:r>
          </w:p>
        </w:tc>
      </w:tr>
      <w:tr w:rsidR="00C31608" w14:paraId="25130233" w14:textId="77777777" w:rsidTr="00D61A5A">
        <w:trPr>
          <w:trHeight w:val="276"/>
        </w:trPr>
        <w:tc>
          <w:tcPr>
            <w:tcW w:w="1521" w:type="dxa"/>
            <w:tcBorders>
              <w:top w:val="single" w:sz="4" w:space="0" w:color="auto"/>
              <w:left w:val="single" w:sz="4" w:space="0" w:color="auto"/>
              <w:bottom w:val="single" w:sz="4" w:space="0" w:color="auto"/>
              <w:right w:val="single" w:sz="4" w:space="0" w:color="auto"/>
            </w:tcBorders>
            <w:hideMark/>
          </w:tcPr>
          <w:p w14:paraId="53C0A860" w14:textId="1D02ACDD" w:rsidR="00D61A5A" w:rsidRPr="00CE6D7D" w:rsidRDefault="00410CC1" w:rsidP="00075F79">
            <w:pPr>
              <w:pStyle w:val="Default"/>
              <w:keepNext/>
              <w:keepLines/>
              <w:jc w:val="right"/>
              <w:rPr>
                <w:sz w:val="22"/>
                <w:szCs w:val="22"/>
                <w:lang w:val="en-GB"/>
              </w:rPr>
            </w:pPr>
            <w:r w:rsidRPr="00CE6D7D">
              <w:rPr>
                <w:sz w:val="22"/>
                <w:szCs w:val="22"/>
                <w:lang w:val="en-GB"/>
              </w:rPr>
              <w:t>Week 104</w:t>
            </w:r>
          </w:p>
        </w:tc>
        <w:tc>
          <w:tcPr>
            <w:tcW w:w="992" w:type="dxa"/>
            <w:tcBorders>
              <w:top w:val="single" w:sz="4" w:space="0" w:color="auto"/>
              <w:left w:val="single" w:sz="4" w:space="0" w:color="auto"/>
              <w:bottom w:val="single" w:sz="4" w:space="0" w:color="auto"/>
              <w:right w:val="single" w:sz="4" w:space="0" w:color="auto"/>
            </w:tcBorders>
            <w:hideMark/>
          </w:tcPr>
          <w:p w14:paraId="21084E75" w14:textId="77777777" w:rsidR="00D61A5A" w:rsidRPr="00CE6D7D" w:rsidRDefault="00410CC1" w:rsidP="00075F79">
            <w:pPr>
              <w:pStyle w:val="Default"/>
              <w:keepNext/>
              <w:keepLines/>
              <w:jc w:val="center"/>
              <w:rPr>
                <w:sz w:val="22"/>
                <w:szCs w:val="22"/>
                <w:lang w:val="en-GB"/>
              </w:rPr>
            </w:pPr>
            <w:r w:rsidRPr="00CE6D7D">
              <w:rPr>
                <w:sz w:val="22"/>
                <w:szCs w:val="22"/>
                <w:lang w:val="en-GB"/>
              </w:rPr>
              <w:t>42.8%</w:t>
            </w:r>
          </w:p>
        </w:tc>
        <w:tc>
          <w:tcPr>
            <w:tcW w:w="1559" w:type="dxa"/>
            <w:tcBorders>
              <w:top w:val="single" w:sz="4" w:space="0" w:color="auto"/>
              <w:left w:val="single" w:sz="4" w:space="0" w:color="auto"/>
              <w:bottom w:val="single" w:sz="4" w:space="0" w:color="auto"/>
              <w:right w:val="single" w:sz="4" w:space="0" w:color="auto"/>
            </w:tcBorders>
            <w:hideMark/>
          </w:tcPr>
          <w:p w14:paraId="56B6A157" w14:textId="77777777" w:rsidR="00D61A5A" w:rsidRPr="00CE6D7D" w:rsidRDefault="00410CC1" w:rsidP="00075F79">
            <w:pPr>
              <w:pStyle w:val="Default"/>
              <w:keepNext/>
              <w:keepLines/>
              <w:jc w:val="center"/>
              <w:rPr>
                <w:sz w:val="22"/>
                <w:szCs w:val="22"/>
                <w:lang w:val="en-GB"/>
              </w:rPr>
            </w:pPr>
            <w:r w:rsidRPr="00CE6D7D">
              <w:rPr>
                <w:sz w:val="22"/>
                <w:szCs w:val="22"/>
                <w:lang w:val="en-GB"/>
              </w:rPr>
              <w:t>36.9%</w:t>
            </w:r>
          </w:p>
        </w:tc>
        <w:tc>
          <w:tcPr>
            <w:tcW w:w="2127" w:type="dxa"/>
            <w:tcBorders>
              <w:top w:val="single" w:sz="4" w:space="0" w:color="auto"/>
              <w:left w:val="single" w:sz="4" w:space="0" w:color="auto"/>
              <w:bottom w:val="single" w:sz="4" w:space="0" w:color="auto"/>
              <w:right w:val="single" w:sz="4" w:space="0" w:color="auto"/>
            </w:tcBorders>
            <w:hideMark/>
          </w:tcPr>
          <w:p w14:paraId="37586158" w14:textId="77777777" w:rsidR="00D61A5A" w:rsidRPr="00CE6D7D" w:rsidRDefault="00410CC1" w:rsidP="00075F79">
            <w:pPr>
              <w:pStyle w:val="Default"/>
              <w:keepNext/>
              <w:keepLines/>
              <w:jc w:val="center"/>
              <w:rPr>
                <w:sz w:val="22"/>
                <w:szCs w:val="22"/>
                <w:lang w:val="en-GB"/>
              </w:rPr>
            </w:pPr>
            <w:r w:rsidRPr="00CE6D7D">
              <w:rPr>
                <w:sz w:val="22"/>
                <w:szCs w:val="22"/>
                <w:lang w:val="en-GB"/>
              </w:rPr>
              <w:t>59.0%</w:t>
            </w:r>
          </w:p>
        </w:tc>
        <w:tc>
          <w:tcPr>
            <w:tcW w:w="992" w:type="dxa"/>
            <w:tcBorders>
              <w:top w:val="single" w:sz="4" w:space="0" w:color="auto"/>
              <w:left w:val="single" w:sz="4" w:space="0" w:color="auto"/>
              <w:bottom w:val="single" w:sz="4" w:space="0" w:color="auto"/>
              <w:right w:val="single" w:sz="4" w:space="0" w:color="auto"/>
            </w:tcBorders>
            <w:hideMark/>
          </w:tcPr>
          <w:p w14:paraId="549B4588" w14:textId="5063968F"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63C76711" w14:textId="1793C198" w:rsidR="00D61A5A" w:rsidRPr="00CE6D7D" w:rsidRDefault="00410CC1" w:rsidP="00075F79">
            <w:pPr>
              <w:pStyle w:val="Default"/>
              <w:keepNext/>
              <w:keepLines/>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73C9F042" w14:textId="77777777" w:rsidR="00D61A5A" w:rsidRPr="00CE6D7D" w:rsidRDefault="00410CC1" w:rsidP="00075F79">
            <w:pPr>
              <w:pStyle w:val="Default"/>
              <w:keepNext/>
              <w:keepLines/>
              <w:jc w:val="center"/>
              <w:rPr>
                <w:sz w:val="22"/>
                <w:szCs w:val="22"/>
                <w:lang w:val="en-GB"/>
              </w:rPr>
            </w:pPr>
            <w:r w:rsidRPr="00CE6D7D">
              <w:rPr>
                <w:sz w:val="22"/>
                <w:szCs w:val="22"/>
                <w:lang w:val="en-GB"/>
              </w:rPr>
              <w:t>0.162</w:t>
            </w:r>
          </w:p>
        </w:tc>
      </w:tr>
      <w:tr w:rsidR="00C31608" w14:paraId="1A06F51B" w14:textId="77777777" w:rsidTr="00D61A5A">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6548197E" w14:textId="0AAE4A3E" w:rsidR="00D61A5A" w:rsidRPr="00CE6D7D" w:rsidRDefault="00410CC1" w:rsidP="00075F79">
            <w:pPr>
              <w:pStyle w:val="Default"/>
              <w:rPr>
                <w:sz w:val="22"/>
                <w:szCs w:val="22"/>
                <w:lang w:val="en-GB"/>
              </w:rPr>
            </w:pPr>
            <w:r w:rsidRPr="00CE6D7D">
              <w:rPr>
                <w:sz w:val="22"/>
                <w:szCs w:val="22"/>
                <w:lang w:val="en-GB"/>
              </w:rPr>
              <w:t>ACR 70</w:t>
            </w:r>
          </w:p>
        </w:tc>
      </w:tr>
      <w:tr w:rsidR="00C31608" w14:paraId="6EA696B4" w14:textId="77777777" w:rsidTr="00D61A5A">
        <w:trPr>
          <w:trHeight w:val="275"/>
        </w:trPr>
        <w:tc>
          <w:tcPr>
            <w:tcW w:w="1521" w:type="dxa"/>
            <w:tcBorders>
              <w:top w:val="single" w:sz="4" w:space="0" w:color="auto"/>
              <w:left w:val="single" w:sz="4" w:space="0" w:color="auto"/>
              <w:bottom w:val="single" w:sz="4" w:space="0" w:color="auto"/>
              <w:right w:val="single" w:sz="4" w:space="0" w:color="auto"/>
            </w:tcBorders>
            <w:hideMark/>
          </w:tcPr>
          <w:p w14:paraId="17F5C9BA" w14:textId="5B62E997" w:rsidR="00D61A5A" w:rsidRPr="00CE6D7D" w:rsidRDefault="00410CC1" w:rsidP="00075F79">
            <w:pPr>
              <w:pStyle w:val="Default"/>
              <w:jc w:val="right"/>
              <w:rPr>
                <w:sz w:val="22"/>
                <w:szCs w:val="22"/>
                <w:lang w:val="en-GB"/>
              </w:rPr>
            </w:pPr>
            <w:r w:rsidRPr="00CE6D7D">
              <w:rPr>
                <w:sz w:val="22"/>
                <w:szCs w:val="22"/>
                <w:lang w:val="en-GB"/>
              </w:rPr>
              <w:t>Week 52</w:t>
            </w:r>
          </w:p>
        </w:tc>
        <w:tc>
          <w:tcPr>
            <w:tcW w:w="992" w:type="dxa"/>
            <w:tcBorders>
              <w:top w:val="single" w:sz="4" w:space="0" w:color="auto"/>
              <w:left w:val="single" w:sz="4" w:space="0" w:color="auto"/>
              <w:bottom w:val="single" w:sz="4" w:space="0" w:color="auto"/>
              <w:right w:val="single" w:sz="4" w:space="0" w:color="auto"/>
            </w:tcBorders>
            <w:hideMark/>
          </w:tcPr>
          <w:p w14:paraId="4B48B1E5" w14:textId="77777777" w:rsidR="00D61A5A" w:rsidRPr="00CE6D7D" w:rsidRDefault="00410CC1" w:rsidP="00075F79">
            <w:pPr>
              <w:pStyle w:val="Default"/>
              <w:jc w:val="center"/>
              <w:rPr>
                <w:sz w:val="22"/>
                <w:szCs w:val="22"/>
                <w:lang w:val="en-GB"/>
              </w:rPr>
            </w:pPr>
            <w:r w:rsidRPr="00CE6D7D">
              <w:rPr>
                <w:sz w:val="22"/>
                <w:szCs w:val="22"/>
                <w:lang w:val="en-GB"/>
              </w:rPr>
              <w:t>27.2%</w:t>
            </w:r>
          </w:p>
        </w:tc>
        <w:tc>
          <w:tcPr>
            <w:tcW w:w="1559" w:type="dxa"/>
            <w:tcBorders>
              <w:top w:val="single" w:sz="4" w:space="0" w:color="auto"/>
              <w:left w:val="single" w:sz="4" w:space="0" w:color="auto"/>
              <w:bottom w:val="single" w:sz="4" w:space="0" w:color="auto"/>
              <w:right w:val="single" w:sz="4" w:space="0" w:color="auto"/>
            </w:tcBorders>
            <w:hideMark/>
          </w:tcPr>
          <w:p w14:paraId="3EDD896A" w14:textId="77777777" w:rsidR="00D61A5A" w:rsidRPr="00CE6D7D" w:rsidRDefault="00410CC1" w:rsidP="00075F79">
            <w:pPr>
              <w:pStyle w:val="Default"/>
              <w:jc w:val="center"/>
              <w:rPr>
                <w:sz w:val="22"/>
                <w:szCs w:val="22"/>
                <w:lang w:val="en-GB"/>
              </w:rPr>
            </w:pPr>
            <w:r w:rsidRPr="00CE6D7D">
              <w:rPr>
                <w:sz w:val="22"/>
                <w:szCs w:val="22"/>
                <w:lang w:val="en-GB"/>
              </w:rPr>
              <w:t>25.9%</w:t>
            </w:r>
          </w:p>
        </w:tc>
        <w:tc>
          <w:tcPr>
            <w:tcW w:w="2127" w:type="dxa"/>
            <w:tcBorders>
              <w:top w:val="single" w:sz="4" w:space="0" w:color="auto"/>
              <w:left w:val="single" w:sz="4" w:space="0" w:color="auto"/>
              <w:bottom w:val="single" w:sz="4" w:space="0" w:color="auto"/>
              <w:right w:val="single" w:sz="4" w:space="0" w:color="auto"/>
            </w:tcBorders>
            <w:hideMark/>
          </w:tcPr>
          <w:p w14:paraId="53ED7E93" w14:textId="77777777" w:rsidR="00D61A5A" w:rsidRPr="00CE6D7D" w:rsidRDefault="00410CC1" w:rsidP="00075F79">
            <w:pPr>
              <w:pStyle w:val="Default"/>
              <w:jc w:val="center"/>
              <w:rPr>
                <w:sz w:val="22"/>
                <w:szCs w:val="22"/>
                <w:lang w:val="en-GB"/>
              </w:rPr>
            </w:pPr>
            <w:r w:rsidRPr="00CE6D7D">
              <w:rPr>
                <w:sz w:val="22"/>
                <w:szCs w:val="22"/>
                <w:lang w:val="en-GB"/>
              </w:rPr>
              <w:t>45.5%</w:t>
            </w:r>
          </w:p>
        </w:tc>
        <w:tc>
          <w:tcPr>
            <w:tcW w:w="992" w:type="dxa"/>
            <w:tcBorders>
              <w:top w:val="single" w:sz="4" w:space="0" w:color="auto"/>
              <w:left w:val="single" w:sz="4" w:space="0" w:color="auto"/>
              <w:bottom w:val="single" w:sz="4" w:space="0" w:color="auto"/>
              <w:right w:val="single" w:sz="4" w:space="0" w:color="auto"/>
            </w:tcBorders>
            <w:hideMark/>
          </w:tcPr>
          <w:p w14:paraId="591DA9CA" w14:textId="1A76AF4D" w:rsidR="00D61A5A" w:rsidRPr="00CE6D7D" w:rsidRDefault="00410CC1" w:rsidP="00075F79">
            <w:pPr>
              <w:pStyle w:val="Default"/>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620782CC" w14:textId="562FD099" w:rsidR="00D61A5A" w:rsidRPr="00CE6D7D" w:rsidRDefault="00410CC1" w:rsidP="00075F79">
            <w:pPr>
              <w:pStyle w:val="Default"/>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5531B2D6" w14:textId="77777777" w:rsidR="00D61A5A" w:rsidRPr="00CE6D7D" w:rsidRDefault="00410CC1" w:rsidP="00075F79">
            <w:pPr>
              <w:pStyle w:val="Default"/>
              <w:jc w:val="center"/>
              <w:rPr>
                <w:sz w:val="22"/>
                <w:szCs w:val="22"/>
                <w:lang w:val="en-GB"/>
              </w:rPr>
            </w:pPr>
            <w:r w:rsidRPr="00CE6D7D">
              <w:rPr>
                <w:sz w:val="22"/>
                <w:szCs w:val="22"/>
                <w:lang w:val="en-GB"/>
              </w:rPr>
              <w:t>0.656</w:t>
            </w:r>
          </w:p>
        </w:tc>
      </w:tr>
      <w:tr w:rsidR="00C31608" w14:paraId="0757C642" w14:textId="77777777" w:rsidTr="00D61A5A">
        <w:trPr>
          <w:trHeight w:val="275"/>
        </w:trPr>
        <w:tc>
          <w:tcPr>
            <w:tcW w:w="1521" w:type="dxa"/>
            <w:tcBorders>
              <w:top w:val="single" w:sz="4" w:space="0" w:color="auto"/>
              <w:left w:val="single" w:sz="4" w:space="0" w:color="auto"/>
              <w:bottom w:val="single" w:sz="4" w:space="0" w:color="auto"/>
              <w:right w:val="single" w:sz="4" w:space="0" w:color="auto"/>
            </w:tcBorders>
            <w:hideMark/>
          </w:tcPr>
          <w:p w14:paraId="07F064DD" w14:textId="7CA8211D" w:rsidR="00D61A5A" w:rsidRPr="00CE6D7D" w:rsidRDefault="00410CC1" w:rsidP="00075F79">
            <w:pPr>
              <w:pStyle w:val="Default"/>
              <w:jc w:val="right"/>
              <w:rPr>
                <w:sz w:val="22"/>
                <w:szCs w:val="22"/>
                <w:lang w:val="en-GB"/>
              </w:rPr>
            </w:pPr>
            <w:r w:rsidRPr="00CE6D7D">
              <w:rPr>
                <w:sz w:val="22"/>
                <w:szCs w:val="22"/>
                <w:lang w:val="en-GB"/>
              </w:rPr>
              <w:t>Week 104</w:t>
            </w:r>
          </w:p>
        </w:tc>
        <w:tc>
          <w:tcPr>
            <w:tcW w:w="992" w:type="dxa"/>
            <w:tcBorders>
              <w:top w:val="single" w:sz="4" w:space="0" w:color="auto"/>
              <w:left w:val="single" w:sz="4" w:space="0" w:color="auto"/>
              <w:bottom w:val="single" w:sz="4" w:space="0" w:color="auto"/>
              <w:right w:val="single" w:sz="4" w:space="0" w:color="auto"/>
            </w:tcBorders>
            <w:hideMark/>
          </w:tcPr>
          <w:p w14:paraId="2C5A344C" w14:textId="77777777" w:rsidR="00D61A5A" w:rsidRPr="00CE6D7D" w:rsidRDefault="00410CC1" w:rsidP="00075F79">
            <w:pPr>
              <w:pStyle w:val="Default"/>
              <w:jc w:val="center"/>
              <w:rPr>
                <w:sz w:val="22"/>
                <w:szCs w:val="22"/>
                <w:lang w:val="en-GB"/>
              </w:rPr>
            </w:pPr>
            <w:r w:rsidRPr="00CE6D7D">
              <w:rPr>
                <w:sz w:val="22"/>
                <w:szCs w:val="22"/>
                <w:lang w:val="en-GB"/>
              </w:rPr>
              <w:t>28.4%</w:t>
            </w:r>
          </w:p>
        </w:tc>
        <w:tc>
          <w:tcPr>
            <w:tcW w:w="1559" w:type="dxa"/>
            <w:tcBorders>
              <w:top w:val="single" w:sz="4" w:space="0" w:color="auto"/>
              <w:left w:val="single" w:sz="4" w:space="0" w:color="auto"/>
              <w:bottom w:val="single" w:sz="4" w:space="0" w:color="auto"/>
              <w:right w:val="single" w:sz="4" w:space="0" w:color="auto"/>
            </w:tcBorders>
            <w:hideMark/>
          </w:tcPr>
          <w:p w14:paraId="1B95226D" w14:textId="77777777" w:rsidR="00D61A5A" w:rsidRPr="00CE6D7D" w:rsidRDefault="00410CC1" w:rsidP="00075F79">
            <w:pPr>
              <w:pStyle w:val="Default"/>
              <w:jc w:val="center"/>
              <w:rPr>
                <w:sz w:val="22"/>
                <w:szCs w:val="22"/>
                <w:lang w:val="en-GB"/>
              </w:rPr>
            </w:pPr>
            <w:r w:rsidRPr="00CE6D7D">
              <w:rPr>
                <w:sz w:val="22"/>
                <w:szCs w:val="22"/>
                <w:lang w:val="en-GB"/>
              </w:rPr>
              <w:t>28.1%</w:t>
            </w:r>
          </w:p>
        </w:tc>
        <w:tc>
          <w:tcPr>
            <w:tcW w:w="2127" w:type="dxa"/>
            <w:tcBorders>
              <w:top w:val="single" w:sz="4" w:space="0" w:color="auto"/>
              <w:left w:val="single" w:sz="4" w:space="0" w:color="auto"/>
              <w:bottom w:val="single" w:sz="4" w:space="0" w:color="auto"/>
              <w:right w:val="single" w:sz="4" w:space="0" w:color="auto"/>
            </w:tcBorders>
            <w:hideMark/>
          </w:tcPr>
          <w:p w14:paraId="435668C5" w14:textId="77777777" w:rsidR="00D61A5A" w:rsidRPr="00CE6D7D" w:rsidRDefault="00410CC1" w:rsidP="00075F79">
            <w:pPr>
              <w:pStyle w:val="Default"/>
              <w:jc w:val="center"/>
              <w:rPr>
                <w:sz w:val="22"/>
                <w:szCs w:val="22"/>
                <w:lang w:val="en-GB"/>
              </w:rPr>
            </w:pPr>
            <w:r w:rsidRPr="00CE6D7D">
              <w:rPr>
                <w:sz w:val="22"/>
                <w:szCs w:val="22"/>
                <w:lang w:val="en-GB"/>
              </w:rPr>
              <w:t>46.6%</w:t>
            </w:r>
          </w:p>
        </w:tc>
        <w:tc>
          <w:tcPr>
            <w:tcW w:w="992" w:type="dxa"/>
            <w:tcBorders>
              <w:top w:val="single" w:sz="4" w:space="0" w:color="auto"/>
              <w:left w:val="single" w:sz="4" w:space="0" w:color="auto"/>
              <w:bottom w:val="single" w:sz="4" w:space="0" w:color="auto"/>
              <w:right w:val="single" w:sz="4" w:space="0" w:color="auto"/>
            </w:tcBorders>
            <w:hideMark/>
          </w:tcPr>
          <w:p w14:paraId="64FE17BE" w14:textId="03625D32" w:rsidR="00D61A5A" w:rsidRPr="00CE6D7D" w:rsidRDefault="00410CC1" w:rsidP="00075F79">
            <w:pPr>
              <w:pStyle w:val="Default"/>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02E1CD7C" w14:textId="6F9DF1F2" w:rsidR="00D61A5A" w:rsidRPr="00CE6D7D" w:rsidRDefault="00410CC1" w:rsidP="00075F79">
            <w:pPr>
              <w:pStyle w:val="Default"/>
              <w:jc w:val="center"/>
              <w:rPr>
                <w:sz w:val="22"/>
                <w:szCs w:val="22"/>
                <w:lang w:val="en-GB"/>
              </w:rPr>
            </w:pPr>
            <w:r w:rsidRPr="00CE6D7D">
              <w:rPr>
                <w:sz w:val="22"/>
                <w:szCs w:val="22"/>
                <w:lang w:val="en-GB"/>
              </w:rPr>
              <w:t>&lt; 0.001</w:t>
            </w:r>
          </w:p>
        </w:tc>
        <w:tc>
          <w:tcPr>
            <w:tcW w:w="992" w:type="dxa"/>
            <w:tcBorders>
              <w:top w:val="single" w:sz="4" w:space="0" w:color="auto"/>
              <w:left w:val="single" w:sz="4" w:space="0" w:color="auto"/>
              <w:bottom w:val="single" w:sz="4" w:space="0" w:color="auto"/>
              <w:right w:val="single" w:sz="4" w:space="0" w:color="auto"/>
            </w:tcBorders>
            <w:hideMark/>
          </w:tcPr>
          <w:p w14:paraId="2B94D262" w14:textId="77777777" w:rsidR="00D61A5A" w:rsidRPr="00CE6D7D" w:rsidRDefault="00410CC1" w:rsidP="00075F79">
            <w:pPr>
              <w:pStyle w:val="Default"/>
              <w:jc w:val="center"/>
              <w:rPr>
                <w:sz w:val="22"/>
                <w:szCs w:val="22"/>
                <w:lang w:val="en-GB"/>
              </w:rPr>
            </w:pPr>
            <w:r w:rsidRPr="00CE6D7D">
              <w:rPr>
                <w:sz w:val="22"/>
                <w:szCs w:val="22"/>
                <w:lang w:val="en-GB"/>
              </w:rPr>
              <w:t>0.864</w:t>
            </w:r>
          </w:p>
        </w:tc>
      </w:tr>
    </w:tbl>
    <w:p w14:paraId="4D5D957D" w14:textId="6AA3DB14" w:rsidR="00D61A5A" w:rsidRPr="00CE6D7D" w:rsidRDefault="00410CC1" w:rsidP="005D6903">
      <w:pPr>
        <w:autoSpaceDE w:val="0"/>
        <w:autoSpaceDN w:val="0"/>
        <w:adjustRightInd w:val="0"/>
        <w:ind w:left="142" w:hanging="142"/>
        <w:rPr>
          <w:szCs w:val="22"/>
        </w:rPr>
      </w:pPr>
      <w:r w:rsidRPr="00CE6D7D">
        <w:rPr>
          <w:szCs w:val="22"/>
          <w:vertAlign w:val="superscript"/>
        </w:rPr>
        <w:t>a</w:t>
      </w:r>
      <w:r w:rsidR="005D6903">
        <w:rPr>
          <w:szCs w:val="22"/>
          <w:vertAlign w:val="superscript"/>
        </w:rPr>
        <w:tab/>
      </w:r>
      <w:r w:rsidRPr="00CE6D7D">
        <w:rPr>
          <w:szCs w:val="22"/>
        </w:rPr>
        <w:t>p-value is from the pairwise comparison of methotrexate monotherapy and adalimumab/methotrexate combination therapy using the Mann-Whitney U test.</w:t>
      </w:r>
    </w:p>
    <w:p w14:paraId="1A3CA924" w14:textId="67ED8576" w:rsidR="00D61A5A" w:rsidRPr="00CE6D7D" w:rsidRDefault="00410CC1" w:rsidP="005D6903">
      <w:pPr>
        <w:autoSpaceDE w:val="0"/>
        <w:autoSpaceDN w:val="0"/>
        <w:adjustRightInd w:val="0"/>
        <w:ind w:left="142" w:hanging="142"/>
        <w:rPr>
          <w:szCs w:val="22"/>
        </w:rPr>
      </w:pPr>
      <w:r w:rsidRPr="00CE6D7D">
        <w:rPr>
          <w:szCs w:val="22"/>
          <w:vertAlign w:val="superscript"/>
        </w:rPr>
        <w:t>b</w:t>
      </w:r>
      <w:r w:rsidR="005D6903">
        <w:rPr>
          <w:szCs w:val="22"/>
        </w:rPr>
        <w:tab/>
      </w:r>
      <w:r w:rsidRPr="00CE6D7D">
        <w:rPr>
          <w:szCs w:val="22"/>
        </w:rPr>
        <w:t>p-value is from the pairwise comparison of adalimumab monotherapy and adalimumab/methotrexate combination therapy using the Mann-Whitney U test</w:t>
      </w:r>
    </w:p>
    <w:p w14:paraId="24317D8E" w14:textId="31CC7080" w:rsidR="00D61A5A" w:rsidRPr="00CE6D7D" w:rsidRDefault="00410CC1" w:rsidP="005D6903">
      <w:pPr>
        <w:autoSpaceDE w:val="0"/>
        <w:autoSpaceDN w:val="0"/>
        <w:adjustRightInd w:val="0"/>
        <w:ind w:left="142" w:hanging="142"/>
        <w:rPr>
          <w:szCs w:val="22"/>
        </w:rPr>
      </w:pPr>
      <w:r w:rsidRPr="00CE6D7D">
        <w:rPr>
          <w:szCs w:val="22"/>
          <w:vertAlign w:val="superscript"/>
        </w:rPr>
        <w:t>c</w:t>
      </w:r>
      <w:r w:rsidR="005D6903">
        <w:rPr>
          <w:szCs w:val="22"/>
        </w:rPr>
        <w:tab/>
      </w:r>
      <w:r w:rsidRPr="00CE6D7D">
        <w:rPr>
          <w:szCs w:val="22"/>
        </w:rPr>
        <w:t>p-value is from the pairwise comparison of adalimumab monotherapy and methotrexate monotherapy using the Mann-Whitney U test</w:t>
      </w:r>
    </w:p>
    <w:p w14:paraId="19AA8243" w14:textId="77777777" w:rsidR="00D61A5A" w:rsidRPr="00CE6D7D" w:rsidRDefault="00D61A5A" w:rsidP="00075F79">
      <w:pPr>
        <w:rPr>
          <w:szCs w:val="22"/>
        </w:rPr>
      </w:pPr>
    </w:p>
    <w:p w14:paraId="3D53F75E" w14:textId="65F083AA" w:rsidR="00D61A5A" w:rsidRPr="00CE6D7D" w:rsidRDefault="00410CC1" w:rsidP="00075F79">
      <w:pPr>
        <w:rPr>
          <w:szCs w:val="22"/>
        </w:rPr>
      </w:pPr>
      <w:r w:rsidRPr="00CE6D7D">
        <w:rPr>
          <w:szCs w:val="22"/>
        </w:rPr>
        <w:t>In the open-label extension for RA study V, ACR response rates were maintained when followed for up to 10</w:t>
      </w:r>
      <w:r w:rsidR="000754BD">
        <w:rPr>
          <w:szCs w:val="22"/>
        </w:rPr>
        <w:t> </w:t>
      </w:r>
      <w:r w:rsidRPr="00CE6D7D">
        <w:rPr>
          <w:szCs w:val="22"/>
        </w:rPr>
        <w:t>years. Of 542</w:t>
      </w:r>
      <w:r w:rsidR="009D53BA">
        <w:rPr>
          <w:szCs w:val="22"/>
        </w:rPr>
        <w:t> patients</w:t>
      </w:r>
      <w:r w:rsidRPr="00CE6D7D">
        <w:rPr>
          <w:szCs w:val="22"/>
        </w:rPr>
        <w:t xml:space="preserve"> who were randomised to adalimumab 40 mg every other week, 170</w:t>
      </w:r>
      <w:r w:rsidR="009D53BA">
        <w:rPr>
          <w:szCs w:val="22"/>
        </w:rPr>
        <w:t> patients</w:t>
      </w:r>
      <w:r w:rsidRPr="00CE6D7D">
        <w:rPr>
          <w:szCs w:val="22"/>
        </w:rPr>
        <w:t xml:space="preserve"> continued on adalimumab 40 mg every other week for 10</w:t>
      </w:r>
      <w:r w:rsidR="000754BD">
        <w:rPr>
          <w:szCs w:val="22"/>
        </w:rPr>
        <w:t> </w:t>
      </w:r>
      <w:r w:rsidRPr="00CE6D7D">
        <w:rPr>
          <w:szCs w:val="22"/>
        </w:rPr>
        <w:t>years. Among those, 154</w:t>
      </w:r>
      <w:r w:rsidR="009D53BA">
        <w:rPr>
          <w:szCs w:val="22"/>
        </w:rPr>
        <w:t> patients</w:t>
      </w:r>
      <w:r w:rsidRPr="00CE6D7D">
        <w:rPr>
          <w:szCs w:val="22"/>
        </w:rPr>
        <w:t xml:space="preserve"> (90.6%) had ACR 20 responses; 127</w:t>
      </w:r>
      <w:r w:rsidR="009D53BA">
        <w:rPr>
          <w:szCs w:val="22"/>
        </w:rPr>
        <w:t> patients</w:t>
      </w:r>
      <w:r w:rsidRPr="00CE6D7D">
        <w:rPr>
          <w:szCs w:val="22"/>
        </w:rPr>
        <w:t xml:space="preserve"> (74.7%) had ACR 50 responses; and 102</w:t>
      </w:r>
      <w:r w:rsidR="009D53BA">
        <w:rPr>
          <w:szCs w:val="22"/>
        </w:rPr>
        <w:t> patients</w:t>
      </w:r>
      <w:r w:rsidRPr="00CE6D7D">
        <w:rPr>
          <w:szCs w:val="22"/>
        </w:rPr>
        <w:t xml:space="preserve"> (60.0%) had ACR 70 responses.</w:t>
      </w:r>
    </w:p>
    <w:p w14:paraId="59459F5F" w14:textId="77777777" w:rsidR="00D61A5A" w:rsidRPr="00CE6D7D" w:rsidRDefault="00D61A5A" w:rsidP="00075F79">
      <w:pPr>
        <w:rPr>
          <w:szCs w:val="22"/>
        </w:rPr>
      </w:pPr>
    </w:p>
    <w:p w14:paraId="5EFFF1A0" w14:textId="23F54870" w:rsidR="00D61A5A" w:rsidRPr="00CE6D7D" w:rsidRDefault="00410CC1" w:rsidP="00075F79">
      <w:pPr>
        <w:rPr>
          <w:szCs w:val="22"/>
        </w:rPr>
      </w:pPr>
      <w:r w:rsidRPr="00CE6D7D">
        <w:rPr>
          <w:szCs w:val="22"/>
        </w:rPr>
        <w:t>At Week 52, 42.9% of patients who received adalimumab/methotrexate combination therapy achieved clinical remission (DAS28 (CRP) &lt; 2.6) compared to 20.6% of patients receiving methotrexate monotherapy and 23.4% of patients receiving adalimumab monotherapy. Adalimumab/methotrexate combination therapy was clinically and statistically superior to methotrexate (p &lt; 0.001) and adalimumab monotherapy (p &lt; 0.001) in achieving a low disease state in patients with recently diagnosed moderate to severe rheumatoid arthritis. The response for the two monotherapy arms was similar (p=0.447). Of 342</w:t>
      </w:r>
      <w:r w:rsidR="00A20A00">
        <w:rPr>
          <w:szCs w:val="22"/>
        </w:rPr>
        <w:t> </w:t>
      </w:r>
      <w:r w:rsidRPr="00CE6D7D">
        <w:rPr>
          <w:szCs w:val="22"/>
        </w:rPr>
        <w:t>subjects originally randomised to adalimumab monotherapy or adalimumab/methotrexate combination therapy who entered the open-label extension study, 171</w:t>
      </w:r>
      <w:r w:rsidR="00A20A00">
        <w:rPr>
          <w:szCs w:val="22"/>
        </w:rPr>
        <w:t> </w:t>
      </w:r>
      <w:r w:rsidRPr="00CE6D7D">
        <w:rPr>
          <w:szCs w:val="22"/>
        </w:rPr>
        <w:t>subjects completed 10</w:t>
      </w:r>
      <w:r w:rsidR="000754BD">
        <w:rPr>
          <w:szCs w:val="22"/>
        </w:rPr>
        <w:t> </w:t>
      </w:r>
      <w:r w:rsidRPr="00CE6D7D">
        <w:rPr>
          <w:szCs w:val="22"/>
        </w:rPr>
        <w:t>years of adalimumab treatment. Among those, 109</w:t>
      </w:r>
      <w:r w:rsidR="00A20A00">
        <w:rPr>
          <w:szCs w:val="22"/>
        </w:rPr>
        <w:t> </w:t>
      </w:r>
      <w:r w:rsidRPr="00CE6D7D">
        <w:rPr>
          <w:szCs w:val="22"/>
        </w:rPr>
        <w:t>subjects (63.7%) were reported to be in remission at 10</w:t>
      </w:r>
      <w:r w:rsidR="000754BD">
        <w:rPr>
          <w:szCs w:val="22"/>
        </w:rPr>
        <w:t> </w:t>
      </w:r>
      <w:r w:rsidRPr="00CE6D7D">
        <w:rPr>
          <w:szCs w:val="22"/>
        </w:rPr>
        <w:t>years.</w:t>
      </w:r>
    </w:p>
    <w:p w14:paraId="1BE57978" w14:textId="77777777" w:rsidR="00D61A5A" w:rsidRPr="00CE6D7D" w:rsidRDefault="00D61A5A" w:rsidP="00075F79">
      <w:pPr>
        <w:rPr>
          <w:szCs w:val="22"/>
        </w:rPr>
      </w:pPr>
    </w:p>
    <w:p w14:paraId="4D71AB1D" w14:textId="77777777" w:rsidR="00D61A5A" w:rsidRPr="00CE6D7D" w:rsidRDefault="00410CC1" w:rsidP="00075F79">
      <w:pPr>
        <w:pStyle w:val="Italicsubtitle"/>
        <w:spacing w:after="0"/>
        <w:rPr>
          <w:i w:val="0"/>
          <w:u w:val="single"/>
        </w:rPr>
      </w:pPr>
      <w:r w:rsidRPr="00CE6D7D">
        <w:rPr>
          <w:u w:val="single"/>
        </w:rPr>
        <w:t>Radiographic response</w:t>
      </w:r>
    </w:p>
    <w:p w14:paraId="1CBE4C0F" w14:textId="61E86EA8" w:rsidR="00D61A5A" w:rsidRPr="00CE6D7D" w:rsidRDefault="00410CC1" w:rsidP="00075F79">
      <w:pPr>
        <w:rPr>
          <w:szCs w:val="22"/>
        </w:rPr>
      </w:pPr>
      <w:r w:rsidRPr="00CE6D7D">
        <w:rPr>
          <w:szCs w:val="22"/>
        </w:rPr>
        <w:t>In RA study III, where adalimumab-treated patients had a mean duration of rheumatoid arthritis of approximately 11</w:t>
      </w:r>
      <w:r w:rsidR="000754BD">
        <w:rPr>
          <w:szCs w:val="22"/>
        </w:rPr>
        <w:t> </w:t>
      </w:r>
      <w:r w:rsidRPr="00CE6D7D">
        <w:rPr>
          <w:szCs w:val="22"/>
        </w:rPr>
        <w:t>years, structural joint damage was assessed radiographically and expressed as change in modified Total Sharp Score (TSS) and its components, the erosion score and joint space narrowing score. Adalimumab/methotrexate patients demonstrated significantly less radiographic progression than patients receiving methotrexate alone at 6 and 12</w:t>
      </w:r>
      <w:r w:rsidR="00F26425">
        <w:rPr>
          <w:szCs w:val="22"/>
        </w:rPr>
        <w:t> months</w:t>
      </w:r>
      <w:r w:rsidRPr="00CE6D7D">
        <w:rPr>
          <w:szCs w:val="22"/>
        </w:rPr>
        <w:t xml:space="preserve"> (see Table </w:t>
      </w:r>
      <w:r w:rsidR="006252C0" w:rsidRPr="00CE6D7D">
        <w:rPr>
          <w:szCs w:val="22"/>
        </w:rPr>
        <w:t>7</w:t>
      </w:r>
      <w:r w:rsidRPr="00CE6D7D">
        <w:rPr>
          <w:szCs w:val="22"/>
        </w:rPr>
        <w:t>).</w:t>
      </w:r>
    </w:p>
    <w:p w14:paraId="4B788ABB" w14:textId="77777777" w:rsidR="00D61A5A" w:rsidRPr="00CE6D7D" w:rsidRDefault="00D61A5A" w:rsidP="00075F79">
      <w:pPr>
        <w:rPr>
          <w:szCs w:val="22"/>
        </w:rPr>
      </w:pPr>
    </w:p>
    <w:p w14:paraId="6A6EF302" w14:textId="2E04172B" w:rsidR="00D61A5A" w:rsidRPr="00CE6D7D" w:rsidRDefault="00410CC1" w:rsidP="00075F79">
      <w:pPr>
        <w:rPr>
          <w:szCs w:val="22"/>
        </w:rPr>
      </w:pPr>
      <w:r w:rsidRPr="00CE6D7D">
        <w:rPr>
          <w:szCs w:val="22"/>
        </w:rPr>
        <w:t>In the open-label extension of RA Study III, the reduction in rate of progression of structural damage is maintained for 8 and 10</w:t>
      </w:r>
      <w:r w:rsidR="000754BD">
        <w:rPr>
          <w:szCs w:val="22"/>
        </w:rPr>
        <w:t> </w:t>
      </w:r>
      <w:r w:rsidRPr="00CE6D7D">
        <w:rPr>
          <w:szCs w:val="22"/>
        </w:rPr>
        <w:t>years in a subset of patients. At 8</w:t>
      </w:r>
      <w:r w:rsidR="000754BD">
        <w:rPr>
          <w:szCs w:val="22"/>
        </w:rPr>
        <w:t> </w:t>
      </w:r>
      <w:r w:rsidRPr="00CE6D7D">
        <w:rPr>
          <w:szCs w:val="22"/>
        </w:rPr>
        <w:t>years, 81 of 207</w:t>
      </w:r>
      <w:r w:rsidR="009D53BA">
        <w:rPr>
          <w:szCs w:val="22"/>
        </w:rPr>
        <w:t> patients</w:t>
      </w:r>
      <w:r w:rsidRPr="00CE6D7D">
        <w:rPr>
          <w:szCs w:val="22"/>
        </w:rPr>
        <w:t xml:space="preserve"> originally treated with 40 mg adalimumab every other week were evaluated radiographically. Among those, 48</w:t>
      </w:r>
      <w:r w:rsidR="009D53BA">
        <w:rPr>
          <w:szCs w:val="22"/>
        </w:rPr>
        <w:t> patients</w:t>
      </w:r>
      <w:r w:rsidRPr="00CE6D7D">
        <w:rPr>
          <w:szCs w:val="22"/>
        </w:rPr>
        <w:t xml:space="preserve"> showed no progression of structural damage defined by a change from baseline in the mTSS of 0.5 or less. At 10</w:t>
      </w:r>
      <w:r w:rsidR="000754BD">
        <w:rPr>
          <w:szCs w:val="22"/>
        </w:rPr>
        <w:t> </w:t>
      </w:r>
      <w:r w:rsidRPr="00CE6D7D">
        <w:rPr>
          <w:szCs w:val="22"/>
        </w:rPr>
        <w:t>years, 79 of 207</w:t>
      </w:r>
      <w:r w:rsidR="009D53BA">
        <w:rPr>
          <w:szCs w:val="22"/>
        </w:rPr>
        <w:t> patients</w:t>
      </w:r>
      <w:r w:rsidRPr="00CE6D7D">
        <w:rPr>
          <w:szCs w:val="22"/>
        </w:rPr>
        <w:t xml:space="preserve"> originally treated with 40 mg adalimumab every other week were evaluated radiographically. Among those, 40</w:t>
      </w:r>
      <w:r w:rsidR="009D53BA">
        <w:rPr>
          <w:szCs w:val="22"/>
        </w:rPr>
        <w:t> patients</w:t>
      </w:r>
      <w:r w:rsidRPr="00CE6D7D">
        <w:rPr>
          <w:szCs w:val="22"/>
        </w:rPr>
        <w:t xml:space="preserve"> showed no progression of structural damage defined by a change from baseline in the mTSS of 0.5 or less.</w:t>
      </w:r>
    </w:p>
    <w:p w14:paraId="3D6D9414" w14:textId="77777777" w:rsidR="00D61A5A" w:rsidRPr="00CE6D7D" w:rsidRDefault="00D61A5A" w:rsidP="00075F79">
      <w:pPr>
        <w:rPr>
          <w:szCs w:val="22"/>
        </w:rPr>
      </w:pPr>
    </w:p>
    <w:p w14:paraId="2FD6A2E0" w14:textId="5A77E8A7" w:rsidR="00D61A5A" w:rsidRPr="00CE6D7D" w:rsidRDefault="00410CC1" w:rsidP="00075F79">
      <w:pPr>
        <w:pStyle w:val="Tabletitlesticktogether"/>
      </w:pPr>
      <w:r w:rsidRPr="00CE6D7D">
        <w:lastRenderedPageBreak/>
        <w:t xml:space="preserve">Table </w:t>
      </w:r>
      <w:r w:rsidR="006252C0" w:rsidRPr="00CE6D7D">
        <w:t>7</w:t>
      </w:r>
      <w:r w:rsidRPr="00CE6D7D">
        <w:t xml:space="preserve">: </w:t>
      </w:r>
      <w:r w:rsidR="0053025E" w:rsidRPr="00CE6D7D">
        <w:t xml:space="preserve">Radiographic </w:t>
      </w:r>
      <w:r w:rsidR="0053025E">
        <w:t>m</w:t>
      </w:r>
      <w:r w:rsidR="0053025E" w:rsidRPr="00CE6D7D">
        <w:t xml:space="preserve">ean </w:t>
      </w:r>
      <w:r w:rsidR="0053025E">
        <w:t>c</w:t>
      </w:r>
      <w:r w:rsidR="0053025E" w:rsidRPr="00CE6D7D">
        <w:t xml:space="preserve">hanges </w:t>
      </w:r>
      <w:r w:rsidR="0053025E">
        <w:t>o</w:t>
      </w:r>
      <w:r w:rsidR="0053025E" w:rsidRPr="00CE6D7D">
        <w:t>ver 12</w:t>
      </w:r>
      <w:r w:rsidR="0053025E">
        <w:t> m</w:t>
      </w:r>
      <w:r w:rsidR="0053025E" w:rsidRPr="00CE6D7D">
        <w:t xml:space="preserve">onths in RA </w:t>
      </w:r>
      <w:r w:rsidR="0053025E">
        <w:t>s</w:t>
      </w:r>
      <w:r w:rsidR="0053025E" w:rsidRPr="00CE6D7D">
        <w:t>tudy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C31608" w14:paraId="57B69377" w14:textId="77777777" w:rsidTr="00D61A5A">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58333C85" w14:textId="77777777" w:rsidR="00D61A5A" w:rsidRPr="00CE6D7D" w:rsidRDefault="00D61A5A" w:rsidP="00075F79">
            <w:pPr>
              <w:pStyle w:val="Default"/>
              <w:keepNext/>
              <w:keepLines/>
              <w:jc w:val="center"/>
              <w:rPr>
                <w:b/>
                <w:bCs/>
                <w:sz w:val="14"/>
                <w:szCs w:val="14"/>
                <w:lang w:val="en-GB"/>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40A5AFA8"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Placebo/</w:t>
            </w:r>
          </w:p>
          <w:p w14:paraId="2F5084BE" w14:textId="77777777" w:rsidR="00D61A5A" w:rsidRPr="00CE6D7D" w:rsidRDefault="00410CC1" w:rsidP="00075F79">
            <w:pPr>
              <w:pStyle w:val="Default"/>
              <w:keepNext/>
              <w:keepLines/>
              <w:jc w:val="center"/>
              <w:rPr>
                <w:b/>
                <w:bCs/>
                <w:sz w:val="14"/>
                <w:szCs w:val="14"/>
                <w:lang w:val="en-GB"/>
              </w:rPr>
            </w:pPr>
            <w:r w:rsidRPr="00CE6D7D">
              <w:rPr>
                <w:b/>
                <w:bCs/>
                <w:sz w:val="22"/>
                <w:szCs w:val="22"/>
                <w:lang w:val="en-GB"/>
              </w:rPr>
              <w:t>MTX</w:t>
            </w:r>
            <w:r w:rsidRPr="00CE6D7D">
              <w:rPr>
                <w:b/>
                <w:bCs/>
                <w:sz w:val="22"/>
                <w:szCs w:val="22"/>
                <w:vertAlign w:val="superscript"/>
                <w:lang w:val="en-GB"/>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3F013627"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Adalimumab/MTX</w:t>
            </w:r>
          </w:p>
          <w:p w14:paraId="2C875ACC"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40 mg every</w:t>
            </w:r>
          </w:p>
          <w:p w14:paraId="5FB31BC6"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other week</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3D68B2"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Placebo/MTX- Adalimumab/MTX (95% Confidence Interval</w:t>
            </w:r>
            <w:r w:rsidRPr="00CE6D7D">
              <w:rPr>
                <w:b/>
                <w:bCs/>
                <w:sz w:val="22"/>
                <w:szCs w:val="22"/>
                <w:vertAlign w:val="superscript"/>
                <w:lang w:val="en-GB"/>
              </w:rPr>
              <w:t>b</w:t>
            </w:r>
            <w:r w:rsidRPr="00CE6D7D">
              <w:rPr>
                <w:b/>
                <w:bCs/>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E678D6" w14:textId="77777777" w:rsidR="00D61A5A" w:rsidRPr="00CE6D7D" w:rsidRDefault="00410CC1" w:rsidP="00075F79">
            <w:pPr>
              <w:pStyle w:val="Default"/>
              <w:keepNext/>
              <w:keepLines/>
              <w:jc w:val="center"/>
              <w:rPr>
                <w:b/>
                <w:bCs/>
                <w:sz w:val="22"/>
                <w:szCs w:val="22"/>
                <w:lang w:val="en-GB"/>
              </w:rPr>
            </w:pPr>
            <w:r w:rsidRPr="00CE6D7D">
              <w:rPr>
                <w:b/>
                <w:bCs/>
                <w:sz w:val="22"/>
                <w:szCs w:val="22"/>
                <w:lang w:val="en-GB"/>
              </w:rPr>
              <w:t>p-value</w:t>
            </w:r>
          </w:p>
        </w:tc>
      </w:tr>
      <w:tr w:rsidR="00C31608" w14:paraId="0D27128B" w14:textId="77777777" w:rsidTr="00D61A5A">
        <w:trPr>
          <w:trHeight w:val="148"/>
        </w:trPr>
        <w:tc>
          <w:tcPr>
            <w:tcW w:w="1946" w:type="dxa"/>
            <w:tcBorders>
              <w:top w:val="single" w:sz="4" w:space="0" w:color="auto"/>
              <w:left w:val="single" w:sz="4" w:space="0" w:color="auto"/>
              <w:bottom w:val="single" w:sz="4" w:space="0" w:color="auto"/>
              <w:right w:val="single" w:sz="4" w:space="0" w:color="auto"/>
            </w:tcBorders>
            <w:hideMark/>
          </w:tcPr>
          <w:p w14:paraId="12442163" w14:textId="0B049966" w:rsidR="00D61A5A" w:rsidRPr="00CE6D7D" w:rsidRDefault="00410CC1" w:rsidP="00075F79">
            <w:pPr>
              <w:pStyle w:val="Default"/>
              <w:rPr>
                <w:sz w:val="22"/>
                <w:szCs w:val="22"/>
                <w:lang w:val="en-GB"/>
              </w:rPr>
            </w:pPr>
            <w:r w:rsidRPr="00CE6D7D">
              <w:rPr>
                <w:sz w:val="22"/>
                <w:szCs w:val="22"/>
                <w:lang w:val="en-GB"/>
              </w:rPr>
              <w:t>Total Sharp Score</w:t>
            </w:r>
          </w:p>
        </w:tc>
        <w:tc>
          <w:tcPr>
            <w:tcW w:w="1139" w:type="dxa"/>
            <w:tcBorders>
              <w:top w:val="single" w:sz="4" w:space="0" w:color="auto"/>
              <w:left w:val="single" w:sz="4" w:space="0" w:color="auto"/>
              <w:bottom w:val="single" w:sz="4" w:space="0" w:color="auto"/>
              <w:right w:val="single" w:sz="4" w:space="0" w:color="auto"/>
            </w:tcBorders>
            <w:hideMark/>
          </w:tcPr>
          <w:p w14:paraId="5AC18EAE" w14:textId="77777777" w:rsidR="00D61A5A" w:rsidRPr="00CE6D7D" w:rsidRDefault="00410CC1" w:rsidP="00075F79">
            <w:pPr>
              <w:pStyle w:val="Default"/>
              <w:jc w:val="center"/>
              <w:rPr>
                <w:sz w:val="22"/>
                <w:szCs w:val="22"/>
                <w:lang w:val="en-GB"/>
              </w:rPr>
            </w:pPr>
            <w:r w:rsidRPr="00CE6D7D">
              <w:rPr>
                <w:sz w:val="22"/>
                <w:szCs w:val="22"/>
                <w:lang w:val="en-GB"/>
              </w:rPr>
              <w:t>2.7</w:t>
            </w:r>
          </w:p>
        </w:tc>
        <w:tc>
          <w:tcPr>
            <w:tcW w:w="2263" w:type="dxa"/>
            <w:tcBorders>
              <w:top w:val="single" w:sz="4" w:space="0" w:color="auto"/>
              <w:left w:val="single" w:sz="4" w:space="0" w:color="auto"/>
              <w:bottom w:val="single" w:sz="4" w:space="0" w:color="auto"/>
              <w:right w:val="single" w:sz="4" w:space="0" w:color="auto"/>
            </w:tcBorders>
            <w:hideMark/>
          </w:tcPr>
          <w:p w14:paraId="4E8BA07F" w14:textId="77777777" w:rsidR="00D61A5A" w:rsidRPr="00CE6D7D" w:rsidRDefault="00410CC1" w:rsidP="00075F79">
            <w:pPr>
              <w:pStyle w:val="Default"/>
              <w:jc w:val="center"/>
              <w:rPr>
                <w:sz w:val="22"/>
                <w:szCs w:val="22"/>
                <w:lang w:val="en-GB"/>
              </w:rPr>
            </w:pPr>
            <w:r w:rsidRPr="00CE6D7D">
              <w:rPr>
                <w:sz w:val="22"/>
                <w:szCs w:val="22"/>
                <w:lang w:val="en-GB"/>
              </w:rPr>
              <w:t>0.1</w:t>
            </w:r>
          </w:p>
        </w:tc>
        <w:tc>
          <w:tcPr>
            <w:tcW w:w="2693" w:type="dxa"/>
            <w:tcBorders>
              <w:top w:val="single" w:sz="4" w:space="0" w:color="auto"/>
              <w:left w:val="single" w:sz="4" w:space="0" w:color="auto"/>
              <w:bottom w:val="single" w:sz="4" w:space="0" w:color="auto"/>
              <w:right w:val="single" w:sz="4" w:space="0" w:color="auto"/>
            </w:tcBorders>
            <w:hideMark/>
          </w:tcPr>
          <w:p w14:paraId="5D990891" w14:textId="77777777" w:rsidR="00D61A5A" w:rsidRPr="00CE6D7D" w:rsidRDefault="00410CC1" w:rsidP="00075F79">
            <w:pPr>
              <w:pStyle w:val="Default"/>
              <w:jc w:val="center"/>
              <w:rPr>
                <w:sz w:val="22"/>
                <w:szCs w:val="22"/>
                <w:lang w:val="en-GB"/>
              </w:rPr>
            </w:pPr>
            <w:r w:rsidRPr="00CE6D7D">
              <w:rPr>
                <w:sz w:val="22"/>
                <w:szCs w:val="22"/>
                <w:lang w:val="en-GB"/>
              </w:rPr>
              <w:t>2.6 (1.4, 3.8)</w:t>
            </w:r>
          </w:p>
        </w:tc>
        <w:tc>
          <w:tcPr>
            <w:tcW w:w="1134" w:type="dxa"/>
            <w:tcBorders>
              <w:top w:val="single" w:sz="4" w:space="0" w:color="auto"/>
              <w:left w:val="single" w:sz="4" w:space="0" w:color="auto"/>
              <w:bottom w:val="single" w:sz="4" w:space="0" w:color="auto"/>
              <w:right w:val="single" w:sz="4" w:space="0" w:color="auto"/>
            </w:tcBorders>
            <w:hideMark/>
          </w:tcPr>
          <w:p w14:paraId="52EA9A1C" w14:textId="4525353F" w:rsidR="00D61A5A" w:rsidRPr="00CE6D7D" w:rsidRDefault="00410CC1" w:rsidP="00075F79">
            <w:pPr>
              <w:pStyle w:val="Default"/>
              <w:jc w:val="center"/>
              <w:rPr>
                <w:sz w:val="22"/>
                <w:szCs w:val="22"/>
                <w:lang w:val="en-GB"/>
              </w:rPr>
            </w:pPr>
            <w:r w:rsidRPr="00CE6D7D">
              <w:rPr>
                <w:sz w:val="22"/>
                <w:szCs w:val="22"/>
                <w:lang w:val="en-GB"/>
              </w:rPr>
              <w:t>&lt;</w:t>
            </w:r>
            <w:r w:rsidR="0070411A">
              <w:rPr>
                <w:sz w:val="22"/>
                <w:szCs w:val="22"/>
                <w:lang w:val="en-GB"/>
              </w:rPr>
              <w:t> </w:t>
            </w:r>
            <w:r w:rsidRPr="00CE6D7D">
              <w:rPr>
                <w:sz w:val="22"/>
                <w:szCs w:val="22"/>
                <w:lang w:val="en-GB"/>
              </w:rPr>
              <w:t>0.001</w:t>
            </w:r>
            <w:r w:rsidRPr="00CE6D7D">
              <w:rPr>
                <w:sz w:val="22"/>
                <w:szCs w:val="22"/>
                <w:vertAlign w:val="superscript"/>
                <w:lang w:val="en-GB"/>
              </w:rPr>
              <w:t>c</w:t>
            </w:r>
          </w:p>
        </w:tc>
      </w:tr>
      <w:tr w:rsidR="00C31608" w14:paraId="3AC8F0DC" w14:textId="77777777" w:rsidTr="00D61A5A">
        <w:trPr>
          <w:trHeight w:val="148"/>
        </w:trPr>
        <w:tc>
          <w:tcPr>
            <w:tcW w:w="1946" w:type="dxa"/>
            <w:tcBorders>
              <w:top w:val="single" w:sz="4" w:space="0" w:color="auto"/>
              <w:left w:val="single" w:sz="4" w:space="0" w:color="auto"/>
              <w:bottom w:val="single" w:sz="4" w:space="0" w:color="auto"/>
              <w:right w:val="single" w:sz="4" w:space="0" w:color="auto"/>
            </w:tcBorders>
            <w:hideMark/>
          </w:tcPr>
          <w:p w14:paraId="2EFF2754" w14:textId="4A7D88B0" w:rsidR="00D61A5A" w:rsidRPr="00CE6D7D" w:rsidRDefault="00410CC1" w:rsidP="00075F79">
            <w:pPr>
              <w:pStyle w:val="Default"/>
              <w:rPr>
                <w:sz w:val="22"/>
                <w:szCs w:val="22"/>
                <w:lang w:val="en-GB"/>
              </w:rPr>
            </w:pPr>
            <w:r w:rsidRPr="00CE6D7D">
              <w:rPr>
                <w:sz w:val="22"/>
                <w:szCs w:val="22"/>
                <w:lang w:val="en-GB"/>
              </w:rPr>
              <w:t>Erosion score</w:t>
            </w:r>
          </w:p>
        </w:tc>
        <w:tc>
          <w:tcPr>
            <w:tcW w:w="1139" w:type="dxa"/>
            <w:tcBorders>
              <w:top w:val="single" w:sz="4" w:space="0" w:color="auto"/>
              <w:left w:val="single" w:sz="4" w:space="0" w:color="auto"/>
              <w:bottom w:val="single" w:sz="4" w:space="0" w:color="auto"/>
              <w:right w:val="single" w:sz="4" w:space="0" w:color="auto"/>
            </w:tcBorders>
            <w:hideMark/>
          </w:tcPr>
          <w:p w14:paraId="0D948A46" w14:textId="77777777" w:rsidR="00D61A5A" w:rsidRPr="00CE6D7D" w:rsidRDefault="00410CC1" w:rsidP="00075F79">
            <w:pPr>
              <w:pStyle w:val="Default"/>
              <w:jc w:val="center"/>
              <w:rPr>
                <w:sz w:val="22"/>
                <w:szCs w:val="22"/>
                <w:lang w:val="en-GB"/>
              </w:rPr>
            </w:pPr>
            <w:r w:rsidRPr="00CE6D7D">
              <w:rPr>
                <w:sz w:val="22"/>
                <w:szCs w:val="22"/>
                <w:lang w:val="en-GB"/>
              </w:rPr>
              <w:t>1.6</w:t>
            </w:r>
          </w:p>
        </w:tc>
        <w:tc>
          <w:tcPr>
            <w:tcW w:w="2263" w:type="dxa"/>
            <w:tcBorders>
              <w:top w:val="single" w:sz="4" w:space="0" w:color="auto"/>
              <w:left w:val="single" w:sz="4" w:space="0" w:color="auto"/>
              <w:bottom w:val="single" w:sz="4" w:space="0" w:color="auto"/>
              <w:right w:val="single" w:sz="4" w:space="0" w:color="auto"/>
            </w:tcBorders>
            <w:hideMark/>
          </w:tcPr>
          <w:p w14:paraId="16896138" w14:textId="77777777" w:rsidR="00D61A5A" w:rsidRPr="00CE6D7D" w:rsidRDefault="00410CC1" w:rsidP="00075F79">
            <w:pPr>
              <w:pStyle w:val="Default"/>
              <w:jc w:val="center"/>
              <w:rPr>
                <w:sz w:val="22"/>
                <w:szCs w:val="22"/>
                <w:lang w:val="en-GB"/>
              </w:rPr>
            </w:pPr>
            <w:r w:rsidRPr="00CE6D7D">
              <w:rPr>
                <w:sz w:val="22"/>
                <w:szCs w:val="22"/>
                <w:lang w:val="en-GB"/>
              </w:rPr>
              <w:t>0.0</w:t>
            </w:r>
          </w:p>
        </w:tc>
        <w:tc>
          <w:tcPr>
            <w:tcW w:w="2693" w:type="dxa"/>
            <w:tcBorders>
              <w:top w:val="single" w:sz="4" w:space="0" w:color="auto"/>
              <w:left w:val="single" w:sz="4" w:space="0" w:color="auto"/>
              <w:bottom w:val="single" w:sz="4" w:space="0" w:color="auto"/>
              <w:right w:val="single" w:sz="4" w:space="0" w:color="auto"/>
            </w:tcBorders>
            <w:hideMark/>
          </w:tcPr>
          <w:p w14:paraId="2F636741" w14:textId="77777777" w:rsidR="00D61A5A" w:rsidRPr="00CE6D7D" w:rsidRDefault="00410CC1" w:rsidP="00075F79">
            <w:pPr>
              <w:pStyle w:val="Default"/>
              <w:jc w:val="center"/>
              <w:rPr>
                <w:sz w:val="22"/>
                <w:szCs w:val="22"/>
                <w:lang w:val="en-GB"/>
              </w:rPr>
            </w:pPr>
            <w:r w:rsidRPr="00CE6D7D">
              <w:rPr>
                <w:sz w:val="22"/>
                <w:szCs w:val="22"/>
                <w:lang w:val="en-GB"/>
              </w:rPr>
              <w:t>1.6 (0.9, 2.2)</w:t>
            </w:r>
          </w:p>
        </w:tc>
        <w:tc>
          <w:tcPr>
            <w:tcW w:w="1134" w:type="dxa"/>
            <w:tcBorders>
              <w:top w:val="single" w:sz="4" w:space="0" w:color="auto"/>
              <w:left w:val="single" w:sz="4" w:space="0" w:color="auto"/>
              <w:bottom w:val="single" w:sz="4" w:space="0" w:color="auto"/>
              <w:right w:val="single" w:sz="4" w:space="0" w:color="auto"/>
            </w:tcBorders>
            <w:hideMark/>
          </w:tcPr>
          <w:p w14:paraId="137CEE26" w14:textId="3F787EEA" w:rsidR="00D61A5A" w:rsidRPr="00CE6D7D" w:rsidRDefault="00410CC1" w:rsidP="00075F79">
            <w:pPr>
              <w:pStyle w:val="Default"/>
              <w:jc w:val="center"/>
              <w:rPr>
                <w:sz w:val="22"/>
                <w:szCs w:val="22"/>
                <w:lang w:val="en-GB"/>
              </w:rPr>
            </w:pPr>
            <w:r w:rsidRPr="00CE6D7D">
              <w:rPr>
                <w:sz w:val="22"/>
                <w:szCs w:val="22"/>
                <w:lang w:val="en-GB"/>
              </w:rPr>
              <w:t>&lt;</w:t>
            </w:r>
            <w:r w:rsidR="0070411A">
              <w:rPr>
                <w:sz w:val="22"/>
                <w:szCs w:val="22"/>
                <w:lang w:val="en-GB"/>
              </w:rPr>
              <w:t> </w:t>
            </w:r>
            <w:r w:rsidRPr="00CE6D7D">
              <w:rPr>
                <w:sz w:val="22"/>
                <w:szCs w:val="22"/>
                <w:lang w:val="en-GB"/>
              </w:rPr>
              <w:t>0.001</w:t>
            </w:r>
          </w:p>
        </w:tc>
      </w:tr>
      <w:tr w:rsidR="00C31608" w14:paraId="5F5B1EC2" w14:textId="77777777" w:rsidTr="00D61A5A">
        <w:trPr>
          <w:trHeight w:val="148"/>
        </w:trPr>
        <w:tc>
          <w:tcPr>
            <w:tcW w:w="1946" w:type="dxa"/>
            <w:tcBorders>
              <w:top w:val="single" w:sz="4" w:space="0" w:color="auto"/>
              <w:left w:val="single" w:sz="4" w:space="0" w:color="auto"/>
              <w:bottom w:val="single" w:sz="4" w:space="0" w:color="auto"/>
              <w:right w:val="single" w:sz="4" w:space="0" w:color="auto"/>
            </w:tcBorders>
            <w:hideMark/>
          </w:tcPr>
          <w:p w14:paraId="49CD0595" w14:textId="4CF1AF57" w:rsidR="00D61A5A" w:rsidRPr="00CE6D7D" w:rsidRDefault="00410CC1" w:rsidP="00075F79">
            <w:pPr>
              <w:pStyle w:val="Default"/>
              <w:rPr>
                <w:sz w:val="22"/>
                <w:szCs w:val="22"/>
                <w:lang w:val="en-GB"/>
              </w:rPr>
            </w:pPr>
            <w:r w:rsidRPr="00CE6D7D">
              <w:rPr>
                <w:sz w:val="22"/>
                <w:szCs w:val="22"/>
                <w:lang w:val="en-GB"/>
              </w:rPr>
              <w:t>JSN</w:t>
            </w:r>
            <w:r w:rsidRPr="00CE6D7D">
              <w:rPr>
                <w:sz w:val="22"/>
                <w:szCs w:val="22"/>
                <w:vertAlign w:val="superscript"/>
                <w:lang w:val="en-GB"/>
              </w:rPr>
              <w:t>d</w:t>
            </w:r>
            <w:r w:rsidRPr="00CE6D7D">
              <w:rPr>
                <w:sz w:val="14"/>
                <w:szCs w:val="14"/>
                <w:lang w:val="en-GB"/>
              </w:rPr>
              <w:t xml:space="preserve"> </w:t>
            </w:r>
            <w:r w:rsidRPr="00CE6D7D">
              <w:rPr>
                <w:sz w:val="22"/>
                <w:szCs w:val="22"/>
                <w:lang w:val="en-GB"/>
              </w:rPr>
              <w:t>score</w:t>
            </w:r>
          </w:p>
        </w:tc>
        <w:tc>
          <w:tcPr>
            <w:tcW w:w="1139" w:type="dxa"/>
            <w:tcBorders>
              <w:top w:val="single" w:sz="4" w:space="0" w:color="auto"/>
              <w:left w:val="single" w:sz="4" w:space="0" w:color="auto"/>
              <w:bottom w:val="single" w:sz="4" w:space="0" w:color="auto"/>
              <w:right w:val="single" w:sz="4" w:space="0" w:color="auto"/>
            </w:tcBorders>
            <w:hideMark/>
          </w:tcPr>
          <w:p w14:paraId="595C00EA" w14:textId="77777777" w:rsidR="00D61A5A" w:rsidRPr="00CE6D7D" w:rsidRDefault="00410CC1" w:rsidP="00075F79">
            <w:pPr>
              <w:pStyle w:val="Default"/>
              <w:jc w:val="center"/>
              <w:rPr>
                <w:sz w:val="22"/>
                <w:szCs w:val="22"/>
                <w:lang w:val="en-GB"/>
              </w:rPr>
            </w:pPr>
            <w:r w:rsidRPr="00CE6D7D">
              <w:rPr>
                <w:sz w:val="22"/>
                <w:szCs w:val="22"/>
                <w:lang w:val="en-GB"/>
              </w:rPr>
              <w:t>1.0</w:t>
            </w:r>
          </w:p>
        </w:tc>
        <w:tc>
          <w:tcPr>
            <w:tcW w:w="2263" w:type="dxa"/>
            <w:tcBorders>
              <w:top w:val="single" w:sz="4" w:space="0" w:color="auto"/>
              <w:left w:val="single" w:sz="4" w:space="0" w:color="auto"/>
              <w:bottom w:val="single" w:sz="4" w:space="0" w:color="auto"/>
              <w:right w:val="single" w:sz="4" w:space="0" w:color="auto"/>
            </w:tcBorders>
            <w:hideMark/>
          </w:tcPr>
          <w:p w14:paraId="399BFE67" w14:textId="77777777" w:rsidR="00D61A5A" w:rsidRPr="00CE6D7D" w:rsidRDefault="00410CC1" w:rsidP="00075F79">
            <w:pPr>
              <w:pStyle w:val="Default"/>
              <w:jc w:val="center"/>
              <w:rPr>
                <w:sz w:val="22"/>
                <w:szCs w:val="22"/>
                <w:lang w:val="en-GB"/>
              </w:rPr>
            </w:pPr>
            <w:r w:rsidRPr="00CE6D7D">
              <w:rPr>
                <w:sz w:val="22"/>
                <w:szCs w:val="22"/>
                <w:lang w:val="en-GB"/>
              </w:rPr>
              <w:t>0.1</w:t>
            </w:r>
          </w:p>
        </w:tc>
        <w:tc>
          <w:tcPr>
            <w:tcW w:w="2693" w:type="dxa"/>
            <w:tcBorders>
              <w:top w:val="single" w:sz="4" w:space="0" w:color="auto"/>
              <w:left w:val="single" w:sz="4" w:space="0" w:color="auto"/>
              <w:bottom w:val="single" w:sz="4" w:space="0" w:color="auto"/>
              <w:right w:val="single" w:sz="4" w:space="0" w:color="auto"/>
            </w:tcBorders>
            <w:hideMark/>
          </w:tcPr>
          <w:p w14:paraId="307B96C0" w14:textId="77777777" w:rsidR="00D61A5A" w:rsidRPr="00CE6D7D" w:rsidRDefault="00410CC1" w:rsidP="00075F79">
            <w:pPr>
              <w:pStyle w:val="Default"/>
              <w:jc w:val="center"/>
              <w:rPr>
                <w:sz w:val="22"/>
                <w:szCs w:val="22"/>
                <w:lang w:val="en-GB"/>
              </w:rPr>
            </w:pPr>
            <w:r w:rsidRPr="00CE6D7D">
              <w:rPr>
                <w:sz w:val="22"/>
                <w:szCs w:val="22"/>
                <w:lang w:val="en-GB"/>
              </w:rPr>
              <w:t>0.9 (0.3, 1.4)</w:t>
            </w:r>
          </w:p>
        </w:tc>
        <w:tc>
          <w:tcPr>
            <w:tcW w:w="1134" w:type="dxa"/>
            <w:tcBorders>
              <w:top w:val="single" w:sz="4" w:space="0" w:color="auto"/>
              <w:left w:val="single" w:sz="4" w:space="0" w:color="auto"/>
              <w:bottom w:val="single" w:sz="4" w:space="0" w:color="auto"/>
              <w:right w:val="single" w:sz="4" w:space="0" w:color="auto"/>
            </w:tcBorders>
            <w:hideMark/>
          </w:tcPr>
          <w:p w14:paraId="10531BB8" w14:textId="77777777" w:rsidR="00D61A5A" w:rsidRPr="00CE6D7D" w:rsidRDefault="00410CC1" w:rsidP="00075F79">
            <w:pPr>
              <w:pStyle w:val="Default"/>
              <w:jc w:val="center"/>
              <w:rPr>
                <w:sz w:val="22"/>
                <w:szCs w:val="22"/>
                <w:lang w:val="en-GB"/>
              </w:rPr>
            </w:pPr>
            <w:r w:rsidRPr="00CE6D7D">
              <w:rPr>
                <w:sz w:val="22"/>
                <w:szCs w:val="22"/>
                <w:lang w:val="en-GB"/>
              </w:rPr>
              <w:t>0.002</w:t>
            </w:r>
          </w:p>
        </w:tc>
      </w:tr>
    </w:tbl>
    <w:p w14:paraId="45B7EC2A" w14:textId="77777777" w:rsidR="00D61A5A"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methotrexate</w:t>
      </w:r>
    </w:p>
    <w:p w14:paraId="3BEBF27B" w14:textId="77777777" w:rsidR="00D61A5A" w:rsidRPr="00CE6D7D" w:rsidRDefault="00410CC1" w:rsidP="00075F79">
      <w:pPr>
        <w:autoSpaceDE w:val="0"/>
        <w:autoSpaceDN w:val="0"/>
        <w:adjustRightInd w:val="0"/>
        <w:ind w:left="142" w:hanging="142"/>
        <w:rPr>
          <w:szCs w:val="22"/>
        </w:rPr>
      </w:pPr>
      <w:r w:rsidRPr="00CE6D7D">
        <w:rPr>
          <w:szCs w:val="22"/>
          <w:vertAlign w:val="superscript"/>
        </w:rPr>
        <w:t>b</w:t>
      </w:r>
      <w:r w:rsidRPr="00CE6D7D">
        <w:rPr>
          <w:szCs w:val="22"/>
        </w:rPr>
        <w:t xml:space="preserve"> 95% confidence intervals for the differences in change scores between methotrexate and adalimumab</w:t>
      </w:r>
    </w:p>
    <w:p w14:paraId="65C22FC0" w14:textId="77777777" w:rsidR="00D61A5A" w:rsidRPr="00CE6D7D" w:rsidRDefault="00410CC1" w:rsidP="00075F79">
      <w:pPr>
        <w:autoSpaceDE w:val="0"/>
        <w:autoSpaceDN w:val="0"/>
        <w:adjustRightInd w:val="0"/>
        <w:rPr>
          <w:szCs w:val="22"/>
        </w:rPr>
      </w:pPr>
      <w:r w:rsidRPr="00CE6D7D">
        <w:rPr>
          <w:szCs w:val="22"/>
          <w:vertAlign w:val="superscript"/>
        </w:rPr>
        <w:t>c</w:t>
      </w:r>
      <w:r w:rsidRPr="00CE6D7D">
        <w:rPr>
          <w:szCs w:val="22"/>
        </w:rPr>
        <w:t xml:space="preserve"> Based on rank analysis</w:t>
      </w:r>
    </w:p>
    <w:p w14:paraId="65AEB522" w14:textId="77777777" w:rsidR="00D61A5A" w:rsidRPr="00CE6D7D" w:rsidRDefault="00410CC1" w:rsidP="00075F79">
      <w:pPr>
        <w:autoSpaceDE w:val="0"/>
        <w:autoSpaceDN w:val="0"/>
        <w:adjustRightInd w:val="0"/>
        <w:rPr>
          <w:szCs w:val="22"/>
        </w:rPr>
      </w:pPr>
      <w:r w:rsidRPr="00CE6D7D">
        <w:rPr>
          <w:szCs w:val="22"/>
          <w:vertAlign w:val="superscript"/>
        </w:rPr>
        <w:t>d</w:t>
      </w:r>
      <w:r w:rsidRPr="00CE6D7D">
        <w:rPr>
          <w:szCs w:val="22"/>
        </w:rPr>
        <w:t xml:space="preserve"> Joint Space Narrowing</w:t>
      </w:r>
    </w:p>
    <w:p w14:paraId="7A67D821" w14:textId="77777777" w:rsidR="00D61A5A" w:rsidRPr="00CE6D7D" w:rsidRDefault="00D61A5A" w:rsidP="00075F79">
      <w:pPr>
        <w:rPr>
          <w:szCs w:val="22"/>
        </w:rPr>
      </w:pPr>
    </w:p>
    <w:p w14:paraId="7CDB50B6" w14:textId="77777777" w:rsidR="00D61A5A" w:rsidRPr="00CE6D7D" w:rsidRDefault="00410CC1" w:rsidP="00075F79">
      <w:pPr>
        <w:rPr>
          <w:szCs w:val="22"/>
        </w:rPr>
      </w:pPr>
      <w:r w:rsidRPr="00CE6D7D">
        <w:rPr>
          <w:szCs w:val="22"/>
        </w:rPr>
        <w:t xml:space="preserve">In RA study V, structural joint damage was assessed radiographically and expressed as change in modified Total Sharp Score (see Table </w:t>
      </w:r>
      <w:r w:rsidR="006252C0" w:rsidRPr="00CE6D7D">
        <w:rPr>
          <w:szCs w:val="22"/>
        </w:rPr>
        <w:t>8</w:t>
      </w:r>
      <w:r w:rsidRPr="00CE6D7D">
        <w:rPr>
          <w:szCs w:val="22"/>
        </w:rPr>
        <w:t>).</w:t>
      </w:r>
    </w:p>
    <w:p w14:paraId="04B45786" w14:textId="77777777" w:rsidR="00D61A5A" w:rsidRPr="00CE6D7D" w:rsidRDefault="00D61A5A" w:rsidP="00075F79">
      <w:pPr>
        <w:rPr>
          <w:szCs w:val="22"/>
        </w:rPr>
      </w:pPr>
    </w:p>
    <w:p w14:paraId="158E5778" w14:textId="6F05B38F" w:rsidR="00D61A5A" w:rsidRPr="00CE6D7D" w:rsidRDefault="00410CC1" w:rsidP="00075F79">
      <w:pPr>
        <w:pStyle w:val="Tabletitlesticktogether"/>
      </w:pPr>
      <w:r w:rsidRPr="00CE6D7D">
        <w:t xml:space="preserve">Table </w:t>
      </w:r>
      <w:r w:rsidR="006252C0" w:rsidRPr="00CE6D7D">
        <w:t>8</w:t>
      </w:r>
      <w:r w:rsidRPr="00CE6D7D">
        <w:t xml:space="preserve">: </w:t>
      </w:r>
      <w:r w:rsidR="0053025E" w:rsidRPr="00CE6D7D">
        <w:t xml:space="preserve">Radiographic </w:t>
      </w:r>
      <w:r w:rsidR="0053025E">
        <w:t>m</w:t>
      </w:r>
      <w:r w:rsidR="0053025E" w:rsidRPr="00CE6D7D">
        <w:t xml:space="preserve">ean </w:t>
      </w:r>
      <w:r w:rsidR="0053025E">
        <w:t>c</w:t>
      </w:r>
      <w:r w:rsidR="0053025E" w:rsidRPr="00CE6D7D">
        <w:t xml:space="preserve">hanges at Week 52 in RA </w:t>
      </w:r>
      <w:r w:rsidR="0053025E">
        <w:t>s</w:t>
      </w:r>
      <w:r w:rsidR="0053025E" w:rsidRPr="00CE6D7D">
        <w:t>tudy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C31608" w14:paraId="4DE30AC2" w14:textId="77777777" w:rsidTr="00972E1F">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10BE5B62" w14:textId="77777777" w:rsidR="00D61A5A" w:rsidRPr="00CE6D7D" w:rsidRDefault="00D61A5A" w:rsidP="00075F79">
            <w:pPr>
              <w:tabs>
                <w:tab w:val="clear" w:pos="567"/>
                <w:tab w:val="left" w:pos="708"/>
              </w:tabs>
              <w:autoSpaceDE w:val="0"/>
              <w:autoSpaceDN w:val="0"/>
              <w:adjustRightInd w:val="0"/>
              <w:jc w:val="center"/>
              <w:rPr>
                <w:rFonts w:eastAsia="SimSun"/>
                <w:b/>
                <w:bCs/>
                <w:szCs w:val="22"/>
                <w:lang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CBC21FC" w14:textId="77777777" w:rsidR="009A4741" w:rsidRDefault="00410CC1" w:rsidP="00075F79">
            <w:pPr>
              <w:pStyle w:val="Table"/>
              <w:spacing w:after="0"/>
              <w:jc w:val="center"/>
              <w:rPr>
                <w:b/>
                <w:bCs/>
                <w:lang w:val="en-GB"/>
              </w:rPr>
            </w:pPr>
            <w:r w:rsidRPr="00CE6D7D">
              <w:rPr>
                <w:b/>
                <w:bCs/>
                <w:lang w:val="en-GB"/>
              </w:rPr>
              <w:t>MTX</w:t>
            </w:r>
          </w:p>
          <w:p w14:paraId="0C8782B6" w14:textId="77777777" w:rsidR="009A4741" w:rsidRDefault="00410CC1" w:rsidP="00075F79">
            <w:pPr>
              <w:pStyle w:val="Table"/>
              <w:spacing w:after="0"/>
              <w:jc w:val="center"/>
              <w:rPr>
                <w:b/>
                <w:bCs/>
                <w:lang w:val="en-GB"/>
              </w:rPr>
            </w:pPr>
            <w:r w:rsidRPr="00CE6D7D">
              <w:rPr>
                <w:b/>
                <w:bCs/>
                <w:lang w:val="en-GB"/>
              </w:rPr>
              <w:t>n=257</w:t>
            </w:r>
          </w:p>
          <w:p w14:paraId="32751CCB" w14:textId="7870700C" w:rsidR="00D61A5A" w:rsidRPr="00CE6D7D" w:rsidRDefault="00410CC1" w:rsidP="00075F79">
            <w:pPr>
              <w:pStyle w:val="Table"/>
              <w:spacing w:after="0"/>
              <w:jc w:val="center"/>
              <w:rPr>
                <w:b/>
                <w:bCs/>
                <w:lang w:val="en-GB"/>
              </w:rPr>
            </w:pPr>
            <w:r w:rsidRPr="00CE6D7D">
              <w:rPr>
                <w:b/>
                <w:bCs/>
                <w:lang w:val="en-GB"/>
              </w:rPr>
              <w:t>(95% confidence interval)</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2C74D7" w14:textId="77777777" w:rsidR="009A4741" w:rsidRDefault="00410CC1" w:rsidP="00075F79">
            <w:pPr>
              <w:pStyle w:val="Table"/>
              <w:spacing w:after="0"/>
              <w:jc w:val="center"/>
              <w:rPr>
                <w:b/>
                <w:bCs/>
                <w:lang w:val="en-GB"/>
              </w:rPr>
            </w:pPr>
            <w:r w:rsidRPr="00CE6D7D">
              <w:rPr>
                <w:b/>
                <w:bCs/>
                <w:lang w:val="en-GB"/>
              </w:rPr>
              <w:t>Adalimumab n=274</w:t>
            </w:r>
          </w:p>
          <w:p w14:paraId="5A6E1F0E" w14:textId="45AE2774" w:rsidR="00D61A5A" w:rsidRPr="00CE6D7D" w:rsidRDefault="00410CC1" w:rsidP="00075F79">
            <w:pPr>
              <w:pStyle w:val="Table"/>
              <w:spacing w:after="0"/>
              <w:jc w:val="center"/>
              <w:rPr>
                <w:b/>
                <w:bCs/>
                <w:lang w:val="en-GB"/>
              </w:rPr>
            </w:pPr>
            <w:r w:rsidRPr="00CE6D7D">
              <w:rPr>
                <w:b/>
                <w:bCs/>
                <w:lang w:val="en-GB"/>
              </w:rPr>
              <w:t>(95% confidence interval)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AE03CB8" w14:textId="77777777" w:rsidR="009A4741" w:rsidRDefault="00410CC1" w:rsidP="00075F79">
            <w:pPr>
              <w:pStyle w:val="Table"/>
              <w:spacing w:after="0"/>
              <w:jc w:val="center"/>
              <w:rPr>
                <w:b/>
                <w:bCs/>
                <w:lang w:val="en-GB"/>
              </w:rPr>
            </w:pPr>
            <w:r w:rsidRPr="00CE6D7D">
              <w:rPr>
                <w:b/>
                <w:bCs/>
                <w:lang w:val="en-GB"/>
              </w:rPr>
              <w:t>Adalimumab/MTX</w:t>
            </w:r>
          </w:p>
          <w:p w14:paraId="261F01E2" w14:textId="77777777" w:rsidR="009A4741" w:rsidRDefault="00410CC1" w:rsidP="00075F79">
            <w:pPr>
              <w:pStyle w:val="Table"/>
              <w:spacing w:after="0"/>
              <w:jc w:val="center"/>
              <w:rPr>
                <w:b/>
                <w:bCs/>
                <w:lang w:val="en-GB"/>
              </w:rPr>
            </w:pPr>
            <w:r w:rsidRPr="00CE6D7D">
              <w:rPr>
                <w:b/>
                <w:bCs/>
                <w:lang w:val="en-GB"/>
              </w:rPr>
              <w:t>n=268</w:t>
            </w:r>
          </w:p>
          <w:p w14:paraId="6E4BE50A" w14:textId="67864C03" w:rsidR="00D61A5A" w:rsidRPr="00CE6D7D" w:rsidRDefault="00410CC1" w:rsidP="00075F79">
            <w:pPr>
              <w:pStyle w:val="Table"/>
              <w:spacing w:after="0"/>
              <w:jc w:val="center"/>
              <w:rPr>
                <w:b/>
                <w:bCs/>
                <w:lang w:val="en-GB"/>
              </w:rPr>
            </w:pPr>
            <w:r w:rsidRPr="00CE6D7D">
              <w:rPr>
                <w:b/>
                <w:bCs/>
                <w:lang w:val="en-GB"/>
              </w:rPr>
              <w:t>(95% confidence interval)</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09EB148" w14:textId="77777777" w:rsidR="00D61A5A"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30412B7" w14:textId="77777777" w:rsidR="00D61A5A"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E4EBE30" w14:textId="77777777" w:rsidR="00D61A5A" w:rsidRPr="00CE6D7D" w:rsidRDefault="00410CC1" w:rsidP="00075F79">
            <w:pPr>
              <w:pStyle w:val="Table"/>
              <w:spacing w:after="0"/>
              <w:jc w:val="center"/>
              <w:rPr>
                <w:b/>
                <w:bCs/>
                <w:position w:val="8"/>
                <w:lang w:val="en-GB"/>
              </w:rPr>
            </w:pPr>
            <w:r w:rsidRPr="00CE6D7D">
              <w:rPr>
                <w:b/>
                <w:bCs/>
                <w:lang w:val="en-GB"/>
              </w:rPr>
              <w:t>p-value</w:t>
            </w:r>
            <w:r w:rsidRPr="00CE6D7D">
              <w:rPr>
                <w:b/>
                <w:bCs/>
                <w:vertAlign w:val="superscript"/>
                <w:lang w:val="en-GB"/>
              </w:rPr>
              <w:t>c</w:t>
            </w:r>
          </w:p>
        </w:tc>
      </w:tr>
      <w:tr w:rsidR="00C31608" w14:paraId="234671A2" w14:textId="77777777" w:rsidTr="00972E1F">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1A208DB8"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Total Sharp</w:t>
            </w:r>
          </w:p>
          <w:p w14:paraId="6DE98C21"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Score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3B1C859"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65FC9A3"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3C73ABE"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D2584A1"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&lt;</w:t>
            </w:r>
            <w:r w:rsidR="00646917" w:rsidRPr="00CE6D7D">
              <w:rPr>
                <w:rFonts w:eastAsia="SimSun"/>
                <w:szCs w:val="22"/>
                <w:lang w:eastAsia="en-GB"/>
              </w:rPr>
              <w:t> </w:t>
            </w:r>
            <w:r w:rsidRPr="00CE6D7D">
              <w:rPr>
                <w:rFonts w:eastAsia="SimSun"/>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35E0D1F"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5A2A492F"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&lt;</w:t>
            </w:r>
            <w:r w:rsidR="00646917" w:rsidRPr="00CE6D7D">
              <w:rPr>
                <w:rFonts w:eastAsia="SimSun"/>
                <w:szCs w:val="22"/>
                <w:lang w:eastAsia="en-GB"/>
              </w:rPr>
              <w:t> </w:t>
            </w:r>
            <w:r w:rsidRPr="00CE6D7D">
              <w:rPr>
                <w:rFonts w:eastAsia="SimSun"/>
                <w:szCs w:val="22"/>
                <w:lang w:eastAsia="en-GB"/>
              </w:rPr>
              <w:t>0.001</w:t>
            </w:r>
          </w:p>
        </w:tc>
      </w:tr>
      <w:tr w:rsidR="00C31608" w14:paraId="030C1D23" w14:textId="77777777" w:rsidTr="00972E1F">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60821A5C"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Erosion score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7A3A1256"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0DE620F"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E6493D2"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387A5DF"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&lt;</w:t>
            </w:r>
            <w:r w:rsidR="00646917" w:rsidRPr="00CE6D7D">
              <w:rPr>
                <w:rFonts w:eastAsia="SimSun"/>
                <w:szCs w:val="22"/>
                <w:lang w:eastAsia="en-GB"/>
              </w:rPr>
              <w:t> </w:t>
            </w:r>
            <w:r w:rsidRPr="00CE6D7D">
              <w:rPr>
                <w:rFonts w:eastAsia="SimSun"/>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5F339E6"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1F00F6E3"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&lt;</w:t>
            </w:r>
            <w:r w:rsidR="00646917" w:rsidRPr="00CE6D7D">
              <w:rPr>
                <w:rFonts w:eastAsia="SimSun"/>
                <w:szCs w:val="22"/>
                <w:lang w:eastAsia="en-GB"/>
              </w:rPr>
              <w:t> </w:t>
            </w:r>
            <w:r w:rsidRPr="00CE6D7D">
              <w:rPr>
                <w:rFonts w:eastAsia="SimSun"/>
                <w:szCs w:val="22"/>
                <w:lang w:eastAsia="en-GB"/>
              </w:rPr>
              <w:t>0.001</w:t>
            </w:r>
          </w:p>
        </w:tc>
      </w:tr>
      <w:tr w:rsidR="00C31608" w14:paraId="0EC6375E" w14:textId="77777777" w:rsidTr="00972E1F">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02C683D0"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JSN score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4BB699B" w14:textId="77777777" w:rsidR="00D61A5A" w:rsidRPr="00CE6D7D" w:rsidRDefault="00410CC1" w:rsidP="00075F79">
            <w:pPr>
              <w:tabs>
                <w:tab w:val="clear" w:pos="567"/>
                <w:tab w:val="left" w:pos="708"/>
              </w:tabs>
              <w:autoSpaceDE w:val="0"/>
              <w:autoSpaceDN w:val="0"/>
              <w:adjustRightInd w:val="0"/>
              <w:rPr>
                <w:rFonts w:eastAsia="SimSun"/>
                <w:szCs w:val="22"/>
                <w:lang w:eastAsia="en-GB"/>
              </w:rPr>
            </w:pPr>
            <w:r w:rsidRPr="00CE6D7D">
              <w:rPr>
                <w:rFonts w:eastAsia="SimSun"/>
                <w:szCs w:val="22"/>
                <w:lang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4CF1BC5"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8693D2F"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85D1C01"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&lt;</w:t>
            </w:r>
            <w:r w:rsidR="00646917" w:rsidRPr="00CE6D7D">
              <w:rPr>
                <w:rFonts w:eastAsia="SimSun"/>
                <w:szCs w:val="22"/>
                <w:lang w:eastAsia="en-GB"/>
              </w:rPr>
              <w:t> </w:t>
            </w:r>
            <w:r w:rsidRPr="00CE6D7D">
              <w:rPr>
                <w:rFonts w:eastAsia="SimSun"/>
                <w:szCs w:val="22"/>
                <w:lang w:eastAsia="en-GB"/>
              </w:rPr>
              <w:t>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708035D"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975FF0C" w14:textId="77777777" w:rsidR="00D61A5A" w:rsidRPr="00CE6D7D" w:rsidRDefault="00410CC1" w:rsidP="00075F79">
            <w:pPr>
              <w:tabs>
                <w:tab w:val="clear" w:pos="567"/>
                <w:tab w:val="left" w:pos="708"/>
              </w:tabs>
              <w:autoSpaceDE w:val="0"/>
              <w:autoSpaceDN w:val="0"/>
              <w:adjustRightInd w:val="0"/>
              <w:jc w:val="center"/>
              <w:rPr>
                <w:rFonts w:eastAsia="SimSun"/>
                <w:szCs w:val="22"/>
                <w:lang w:eastAsia="en-GB"/>
              </w:rPr>
            </w:pPr>
            <w:r w:rsidRPr="00CE6D7D">
              <w:rPr>
                <w:rFonts w:eastAsia="SimSun"/>
                <w:szCs w:val="22"/>
                <w:lang w:eastAsia="en-GB"/>
              </w:rPr>
              <w:t>0.151</w:t>
            </w:r>
          </w:p>
        </w:tc>
      </w:tr>
    </w:tbl>
    <w:p w14:paraId="6546D9FA" w14:textId="77777777" w:rsidR="00D61A5A" w:rsidRPr="00CE6D7D" w:rsidRDefault="00410CC1" w:rsidP="00075F79">
      <w:pPr>
        <w:autoSpaceDE w:val="0"/>
        <w:autoSpaceDN w:val="0"/>
        <w:adjustRightInd w:val="0"/>
        <w:ind w:left="142" w:hanging="142"/>
        <w:rPr>
          <w:szCs w:val="22"/>
        </w:rPr>
      </w:pPr>
      <w:r w:rsidRPr="00CE6D7D">
        <w:rPr>
          <w:szCs w:val="22"/>
          <w:vertAlign w:val="superscript"/>
        </w:rPr>
        <w:t>a</w:t>
      </w:r>
      <w:r w:rsidRPr="00CE6D7D">
        <w:rPr>
          <w:szCs w:val="22"/>
        </w:rPr>
        <w:t xml:space="preserve"> p-value is from the pairwise comparison of methotrexate monotherapy and adalimumab/methotrexate combination therapy using the Mann-Whitney U test.</w:t>
      </w:r>
    </w:p>
    <w:p w14:paraId="6A253AF0" w14:textId="77777777" w:rsidR="00D61A5A" w:rsidRPr="00CE6D7D" w:rsidRDefault="00410CC1" w:rsidP="00075F79">
      <w:pPr>
        <w:autoSpaceDE w:val="0"/>
        <w:autoSpaceDN w:val="0"/>
        <w:adjustRightInd w:val="0"/>
        <w:ind w:left="142" w:hanging="142"/>
        <w:rPr>
          <w:szCs w:val="22"/>
        </w:rPr>
      </w:pPr>
      <w:r w:rsidRPr="00CE6D7D">
        <w:rPr>
          <w:szCs w:val="22"/>
          <w:vertAlign w:val="superscript"/>
        </w:rPr>
        <w:t>b</w:t>
      </w:r>
      <w:r w:rsidRPr="00CE6D7D">
        <w:rPr>
          <w:szCs w:val="22"/>
        </w:rPr>
        <w:t xml:space="preserve"> p-value is from the pairwise comparison of adalimumab monotherapy and adalimumab/methotrexate combination therapy using the Mann-Whitney U test</w:t>
      </w:r>
    </w:p>
    <w:p w14:paraId="3152F157" w14:textId="77777777" w:rsidR="00D61A5A" w:rsidRPr="00CE6D7D" w:rsidRDefault="00410CC1" w:rsidP="00075F79">
      <w:pPr>
        <w:autoSpaceDE w:val="0"/>
        <w:autoSpaceDN w:val="0"/>
        <w:adjustRightInd w:val="0"/>
        <w:ind w:left="142" w:hanging="142"/>
        <w:rPr>
          <w:szCs w:val="22"/>
        </w:rPr>
      </w:pPr>
      <w:r w:rsidRPr="00CE6D7D">
        <w:rPr>
          <w:szCs w:val="22"/>
          <w:vertAlign w:val="superscript"/>
        </w:rPr>
        <w:t>c</w:t>
      </w:r>
      <w:r w:rsidRPr="00CE6D7D">
        <w:rPr>
          <w:szCs w:val="22"/>
        </w:rPr>
        <w:t xml:space="preserve"> p-value is from the pairwise comparison of adalimumab monotherapy and methotrexate monotherapy using the Mann-Whitney U test</w:t>
      </w:r>
    </w:p>
    <w:p w14:paraId="56015C83" w14:textId="77777777" w:rsidR="00D61A5A" w:rsidRPr="00CE6D7D" w:rsidRDefault="00D61A5A" w:rsidP="00075F79">
      <w:pPr>
        <w:rPr>
          <w:szCs w:val="22"/>
        </w:rPr>
      </w:pPr>
    </w:p>
    <w:p w14:paraId="0D46F97D" w14:textId="7CAF3732" w:rsidR="00D61A5A" w:rsidRPr="00CE6D7D" w:rsidRDefault="00410CC1" w:rsidP="00075F79">
      <w:pPr>
        <w:rPr>
          <w:szCs w:val="22"/>
        </w:rPr>
      </w:pPr>
      <w:r w:rsidRPr="00CE6D7D">
        <w:rPr>
          <w:szCs w:val="22"/>
        </w:rPr>
        <w:t>Following 52</w:t>
      </w:r>
      <w:r w:rsidR="002639B1">
        <w:rPr>
          <w:szCs w:val="22"/>
        </w:rPr>
        <w:t> weeks</w:t>
      </w:r>
      <w:r w:rsidRPr="00CE6D7D">
        <w:rPr>
          <w:szCs w:val="22"/>
        </w:rPr>
        <w:t xml:space="preserve"> and 104</w:t>
      </w:r>
      <w:r w:rsidR="002639B1">
        <w:rPr>
          <w:szCs w:val="22"/>
        </w:rPr>
        <w:t> weeks</w:t>
      </w:r>
      <w:r w:rsidRPr="00CE6D7D">
        <w:rPr>
          <w:szCs w:val="22"/>
        </w:rPr>
        <w:t xml:space="preserve"> of treatment, the percentage of patients without progression (change from baseline in modified Total Sharp Score ≤ 0.5) was significantly higher with adalimumab/methotrexate combination therapy (63.8% and 61.2% respectively) compared to methotrexate monotherapy (37.4% and 33.5% respectively, p &lt; 0.001) and adalimumab monotherapy (50.7%, p &lt; 0.002 and 44.5%, p &lt; 0.001 respectively).</w:t>
      </w:r>
    </w:p>
    <w:p w14:paraId="76DDF976" w14:textId="77777777" w:rsidR="00D61A5A" w:rsidRPr="00CE6D7D" w:rsidRDefault="00D61A5A" w:rsidP="00075F79">
      <w:pPr>
        <w:rPr>
          <w:szCs w:val="22"/>
        </w:rPr>
      </w:pPr>
    </w:p>
    <w:p w14:paraId="3CB827E4" w14:textId="77777777" w:rsidR="00D61A5A" w:rsidRPr="00CE6D7D" w:rsidRDefault="00410CC1" w:rsidP="00075F79">
      <w:pPr>
        <w:rPr>
          <w:szCs w:val="22"/>
        </w:rPr>
      </w:pPr>
      <w:r w:rsidRPr="00CE6D7D">
        <w:rPr>
          <w:szCs w:val="22"/>
        </w:rPr>
        <w:t>In the open-label extension of RA study V, the mean change from baseline at Year 10 in the modified Total Sharp Score was 10.8, 9.2 and 3.9 in patients originally randomised to methotrexate monotherapy,</w:t>
      </w:r>
      <w:r w:rsidRPr="00CE6D7D">
        <w:t xml:space="preserve"> </w:t>
      </w:r>
      <w:r w:rsidRPr="00CE6D7D">
        <w:rPr>
          <w:szCs w:val="22"/>
        </w:rPr>
        <w:t>adalimumab monotherapy and adalimumab/methotrexate combination therapy, respectively. The corresponding proportions of patients with no radiographic progression were 31.3%, 23.7% and 36.7% respectively.</w:t>
      </w:r>
    </w:p>
    <w:p w14:paraId="7FDF31C3" w14:textId="77777777" w:rsidR="00D61A5A" w:rsidRPr="00CE6D7D" w:rsidRDefault="00D61A5A" w:rsidP="00075F79">
      <w:pPr>
        <w:rPr>
          <w:szCs w:val="22"/>
        </w:rPr>
      </w:pPr>
    </w:p>
    <w:p w14:paraId="3085012C" w14:textId="77777777" w:rsidR="00D61A5A" w:rsidRPr="00CE6D7D" w:rsidRDefault="00410CC1" w:rsidP="00075F79">
      <w:pPr>
        <w:pStyle w:val="Italicsubtitle"/>
        <w:keepLines/>
        <w:spacing w:after="0"/>
        <w:rPr>
          <w:i w:val="0"/>
          <w:u w:val="single"/>
        </w:rPr>
      </w:pPr>
      <w:r w:rsidRPr="00CE6D7D">
        <w:rPr>
          <w:u w:val="single"/>
        </w:rPr>
        <w:t>Quality of life and physical function</w:t>
      </w:r>
    </w:p>
    <w:p w14:paraId="798ACE39" w14:textId="77777777" w:rsidR="00D61A5A" w:rsidRPr="00CE6D7D" w:rsidRDefault="00410CC1" w:rsidP="00075F79">
      <w:pPr>
        <w:rPr>
          <w:szCs w:val="22"/>
        </w:rPr>
      </w:pPr>
      <w:r w:rsidRPr="00CE6D7D">
        <w:rPr>
          <w:szCs w:val="22"/>
        </w:rPr>
        <w:t>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adalimumab in all four studies showed statistically significantly greater improvement in the disability index of the HAQ from baseline to Month 6 compared to placebo and in RA study III the same was seen at Week 52. Results from the Short Form Health Survey (SF 36) for all doses/schedules of adalimumab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t>
      </w:r>
    </w:p>
    <w:p w14:paraId="5D16475B" w14:textId="77777777" w:rsidR="00D61A5A" w:rsidRPr="00CE6D7D" w:rsidRDefault="00D61A5A" w:rsidP="00075F79">
      <w:pPr>
        <w:rPr>
          <w:szCs w:val="22"/>
        </w:rPr>
      </w:pPr>
    </w:p>
    <w:p w14:paraId="3ABC6891" w14:textId="457987F6" w:rsidR="00D61A5A" w:rsidRPr="00CE6D7D" w:rsidRDefault="00410CC1" w:rsidP="00075F79">
      <w:pPr>
        <w:rPr>
          <w:szCs w:val="22"/>
        </w:rPr>
      </w:pPr>
      <w:r w:rsidRPr="00CE6D7D">
        <w:rPr>
          <w:szCs w:val="22"/>
        </w:rPr>
        <w:t>In RA study III, most subjects who achieved improvement in physical function and continued treatment maintained improvement through Week 520 (120</w:t>
      </w:r>
      <w:r w:rsidR="00F26425">
        <w:rPr>
          <w:szCs w:val="22"/>
        </w:rPr>
        <w:t> months</w:t>
      </w:r>
      <w:r w:rsidRPr="00CE6D7D">
        <w:rPr>
          <w:szCs w:val="22"/>
        </w:rPr>
        <w:t>) of open-label treatment. Improvement in quality of life was measured up to Week 156 (36</w:t>
      </w:r>
      <w:r w:rsidR="00F26425">
        <w:rPr>
          <w:szCs w:val="22"/>
        </w:rPr>
        <w:t> months</w:t>
      </w:r>
      <w:r w:rsidRPr="00CE6D7D">
        <w:rPr>
          <w:szCs w:val="22"/>
        </w:rPr>
        <w:t>) and improvement was maintained through that time.</w:t>
      </w:r>
    </w:p>
    <w:p w14:paraId="69045BD7" w14:textId="77777777" w:rsidR="00D61A5A" w:rsidRPr="00CE6D7D" w:rsidRDefault="00D61A5A" w:rsidP="00075F79">
      <w:pPr>
        <w:rPr>
          <w:szCs w:val="22"/>
        </w:rPr>
      </w:pPr>
    </w:p>
    <w:p w14:paraId="674426C9" w14:textId="5E2A3CFB" w:rsidR="00D61A5A" w:rsidRPr="00CE6D7D" w:rsidRDefault="00410CC1" w:rsidP="00075F79">
      <w:pPr>
        <w:rPr>
          <w:szCs w:val="22"/>
        </w:rPr>
      </w:pPr>
      <w:r w:rsidRPr="00CE6D7D">
        <w:rPr>
          <w:szCs w:val="22"/>
        </w:rPr>
        <w:t>In RA study V, the improvement in the HAQ disability index and the physical component of the SF 36 showed greater improvement (p &lt; 0.001) for adalimumab/methotrexate combination therapy versus methotrexate monotherapy and adalimumab monotherapy at Week 52, which was maintained through Week 104. Among the 250</w:t>
      </w:r>
      <w:r w:rsidR="00A20A00">
        <w:rPr>
          <w:szCs w:val="22"/>
        </w:rPr>
        <w:t> </w:t>
      </w:r>
      <w:r w:rsidRPr="00CE6D7D">
        <w:rPr>
          <w:szCs w:val="22"/>
        </w:rPr>
        <w:t>subjects who completed the open-label extension study, improvements in physical function were maintained through 10</w:t>
      </w:r>
      <w:r w:rsidR="000754BD">
        <w:rPr>
          <w:szCs w:val="22"/>
        </w:rPr>
        <w:t> </w:t>
      </w:r>
      <w:r w:rsidRPr="00CE6D7D">
        <w:rPr>
          <w:szCs w:val="22"/>
        </w:rPr>
        <w:t>years of treatment.</w:t>
      </w:r>
    </w:p>
    <w:p w14:paraId="3C90EB80" w14:textId="77777777" w:rsidR="00D61A5A" w:rsidRPr="00CE6D7D" w:rsidRDefault="00D61A5A" w:rsidP="00075F79">
      <w:pPr>
        <w:rPr>
          <w:szCs w:val="22"/>
        </w:rPr>
      </w:pPr>
    </w:p>
    <w:p w14:paraId="1EA7585B" w14:textId="77777777" w:rsidR="00D61A5A" w:rsidRPr="00CE6D7D" w:rsidRDefault="00410CC1" w:rsidP="00075F79">
      <w:pPr>
        <w:pStyle w:val="Italicsubtitle"/>
        <w:spacing w:after="0"/>
        <w:rPr>
          <w:i w:val="0"/>
          <w:u w:val="single"/>
        </w:rPr>
      </w:pPr>
      <w:r w:rsidRPr="00CE6D7D">
        <w:rPr>
          <w:u w:val="single"/>
        </w:rPr>
        <w:t>Injection site pain</w:t>
      </w:r>
    </w:p>
    <w:p w14:paraId="14F56025" w14:textId="0596FB1D" w:rsidR="00D61A5A" w:rsidRPr="00CE6D7D" w:rsidRDefault="00410CC1" w:rsidP="00075F79">
      <w:pPr>
        <w:rPr>
          <w:szCs w:val="22"/>
        </w:rPr>
      </w:pPr>
      <w:r w:rsidRPr="00CE6D7D">
        <w:rPr>
          <w:szCs w:val="22"/>
        </w:rPr>
        <w:t>For the pooled crossover RA studies VI and VII, a statistically significant difference for injection site pain immediately after dosing was observed between 40 mg/0.8 ml adalimumab and 40 mg/0.4 ml adalimumab (mean VAS of 3.7</w:t>
      </w:r>
      <w:r w:rsidR="00637E80">
        <w:rPr>
          <w:szCs w:val="22"/>
        </w:rPr>
        <w:t> cm</w:t>
      </w:r>
      <w:r w:rsidRPr="00CE6D7D">
        <w:rPr>
          <w:szCs w:val="22"/>
        </w:rPr>
        <w:t xml:space="preserve"> versus 1.2</w:t>
      </w:r>
      <w:r w:rsidR="00637E80">
        <w:rPr>
          <w:szCs w:val="22"/>
        </w:rPr>
        <w:t> cm</w:t>
      </w:r>
      <w:r w:rsidRPr="00CE6D7D">
        <w:rPr>
          <w:szCs w:val="22"/>
        </w:rPr>
        <w:t>, scale of 0-10</w:t>
      </w:r>
      <w:r w:rsidR="00637E80">
        <w:rPr>
          <w:szCs w:val="22"/>
        </w:rPr>
        <w:t> cm</w:t>
      </w:r>
      <w:r w:rsidRPr="00CE6D7D">
        <w:rPr>
          <w:szCs w:val="22"/>
        </w:rPr>
        <w:t>, p &lt; 0.001). This represented an 84% median reduction in injection site pain.</w:t>
      </w:r>
    </w:p>
    <w:p w14:paraId="2476310D" w14:textId="77777777" w:rsidR="00D61A5A" w:rsidRPr="00CE6D7D" w:rsidRDefault="00D61A5A" w:rsidP="00075F79">
      <w:pPr>
        <w:rPr>
          <w:szCs w:val="22"/>
        </w:rPr>
      </w:pPr>
    </w:p>
    <w:p w14:paraId="65448FBE" w14:textId="77777777" w:rsidR="00D61A5A" w:rsidRPr="00CE6D7D" w:rsidRDefault="00410CC1" w:rsidP="00075F79">
      <w:pPr>
        <w:pStyle w:val="Italicsubtitle"/>
        <w:spacing w:after="0"/>
      </w:pPr>
      <w:r w:rsidRPr="00CE6D7D">
        <w:t>Psoriasis</w:t>
      </w:r>
    </w:p>
    <w:p w14:paraId="124B6BEE" w14:textId="0C2C39F7" w:rsidR="00D61A5A" w:rsidRPr="00CE6D7D" w:rsidRDefault="00410CC1" w:rsidP="00075F79">
      <w:pPr>
        <w:rPr>
          <w:szCs w:val="22"/>
        </w:rPr>
      </w:pPr>
      <w:r w:rsidRPr="00CE6D7D">
        <w:rPr>
          <w:szCs w:val="22"/>
        </w:rPr>
        <w:t>The safety and efficacy of adalimumab were studied in adult patients with chronic plaque psoriasis (≥ 10% BSA involvement and Psoriasis Area and Severity Index (PASI) ≥ 12 or ≥ 10) who were candidates for systemic therapy or phototherapy in randomised, double-blind studies. 73% of patients enroled in Psoriasis Studies I and II had received prior systemic therapy or phototherapy. The safety and efficacy of adalimumab were also studied in adult patients with moderate to severe chronic plaque psoriasis with concomitant hand and/or foot psoriasis who were candidates for systemic therapy in a randomised double-blind study (Psoriasis Study III).</w:t>
      </w:r>
    </w:p>
    <w:p w14:paraId="72783F42" w14:textId="77777777" w:rsidR="00D61A5A" w:rsidRPr="00CE6D7D" w:rsidRDefault="00D61A5A" w:rsidP="00075F79">
      <w:pPr>
        <w:rPr>
          <w:szCs w:val="22"/>
        </w:rPr>
      </w:pPr>
    </w:p>
    <w:p w14:paraId="0A1FB0DB" w14:textId="2942E9FC" w:rsidR="00D61A5A" w:rsidRPr="00CE6D7D" w:rsidRDefault="00410CC1" w:rsidP="00075F79">
      <w:pPr>
        <w:rPr>
          <w:szCs w:val="22"/>
        </w:rPr>
      </w:pPr>
      <w:r w:rsidRPr="00CE6D7D">
        <w:rPr>
          <w:szCs w:val="22"/>
        </w:rPr>
        <w:t>Psoriasis Study I (REVEAL) evaluated 1,212</w:t>
      </w:r>
      <w:r w:rsidR="009D53BA">
        <w:rPr>
          <w:szCs w:val="22"/>
        </w:rPr>
        <w:t> patients</w:t>
      </w:r>
      <w:r w:rsidRPr="00CE6D7D">
        <w:rPr>
          <w:szCs w:val="22"/>
        </w:rPr>
        <w:t xml:space="preserve"> within three treatment periods. In period A, patients received placebo or adalimumab at an initial dose of 80 mg followed by 40 mg every other week starting one week after the initial dose. After 16</w:t>
      </w:r>
      <w:r w:rsidR="002639B1">
        <w:rPr>
          <w:szCs w:val="22"/>
        </w:rPr>
        <w:t> weeks</w:t>
      </w:r>
      <w:r w:rsidRPr="00CE6D7D">
        <w:rPr>
          <w:szCs w:val="22"/>
        </w:rPr>
        <w:t xml:space="preserve"> of therapy, patients who achieved at least a PASI 75 response (PASI score improvement of at least 75% relative to baseline), entered period B and received open-label 40 mg adalimumab every other week. Patients who maintained ≥ PASI 75 response at Week 33 and were originally randomised to active therapy in Period A, were re-randomised in period C to receive 40 mg adalimumab every other week or placebo for an additional 19</w:t>
      </w:r>
      <w:r w:rsidR="002639B1">
        <w:rPr>
          <w:szCs w:val="22"/>
        </w:rPr>
        <w:t> weeks</w:t>
      </w:r>
      <w:r w:rsidRPr="00CE6D7D">
        <w:rPr>
          <w:szCs w:val="22"/>
        </w:rPr>
        <w:t>. Across all treatment groups, the mean baseline PASI score was 18.9</w:t>
      </w:r>
      <w:r w:rsidR="00A20A00">
        <w:rPr>
          <w:szCs w:val="22"/>
        </w:rPr>
        <w:t> </w:t>
      </w:r>
      <w:r w:rsidRPr="00CE6D7D">
        <w:rPr>
          <w:szCs w:val="22"/>
        </w:rPr>
        <w:t>and the baseline Physician’s Global Assessment (PGA) score ranged from “moderate” (53% of subjects included) to “severe” (41%) to “very severe” (6%).</w:t>
      </w:r>
    </w:p>
    <w:p w14:paraId="7CD067FE" w14:textId="77777777" w:rsidR="00D61A5A" w:rsidRPr="00CE6D7D" w:rsidRDefault="00D61A5A" w:rsidP="00075F79">
      <w:pPr>
        <w:rPr>
          <w:szCs w:val="22"/>
        </w:rPr>
      </w:pPr>
    </w:p>
    <w:p w14:paraId="62328271" w14:textId="616B7CBA" w:rsidR="00D61A5A" w:rsidRPr="00CE6D7D" w:rsidRDefault="00410CC1" w:rsidP="00075F79">
      <w:pPr>
        <w:rPr>
          <w:szCs w:val="22"/>
        </w:rPr>
      </w:pPr>
      <w:r w:rsidRPr="00CE6D7D">
        <w:rPr>
          <w:szCs w:val="22"/>
        </w:rPr>
        <w:t xml:space="preserve">Psoriasis Study II (CHAMPION) compared the efficacy and safety of adalimumab </w:t>
      </w:r>
      <w:r w:rsidRPr="00CE6D7D">
        <w:rPr>
          <w:i/>
          <w:iCs/>
          <w:szCs w:val="22"/>
        </w:rPr>
        <w:t>versus</w:t>
      </w:r>
      <w:r w:rsidRPr="00CE6D7D">
        <w:rPr>
          <w:szCs w:val="22"/>
        </w:rPr>
        <w:t xml:space="preserve"> methotrexate and placebo in 271</w:t>
      </w:r>
      <w:r w:rsidR="009D53BA">
        <w:rPr>
          <w:szCs w:val="22"/>
        </w:rPr>
        <w:t> patients</w:t>
      </w:r>
      <w:r w:rsidRPr="00CE6D7D">
        <w:rPr>
          <w:szCs w:val="22"/>
        </w:rPr>
        <w:t>. Patients received placebo, an initial dose of MTX 7.5 mg and thereafter dose increases up to Week 12, with a maximum dose of 25 mg or an initial dose of 80 mg adalimumab followed by 40 mg every other week (starting one week after the initial dose) for 16</w:t>
      </w:r>
      <w:r w:rsidR="002639B1">
        <w:rPr>
          <w:szCs w:val="22"/>
        </w:rPr>
        <w:t> weeks</w:t>
      </w:r>
      <w:r w:rsidRPr="00CE6D7D">
        <w:rPr>
          <w:szCs w:val="22"/>
        </w:rPr>
        <w:t>. There are no data available comparing adalimumab and MTX beyond 16</w:t>
      </w:r>
      <w:r w:rsidR="002639B1">
        <w:rPr>
          <w:szCs w:val="22"/>
        </w:rPr>
        <w:t> weeks</w:t>
      </w:r>
      <w:r w:rsidRPr="00CE6D7D">
        <w:rPr>
          <w:szCs w:val="22"/>
        </w:rPr>
        <w:t xml:space="preserve"> of therapy. Patients receiving MTX who achieved a ≥ PASI 50 response at Week 8 and/or 12 did not receive further dose increases. Across all treatment groups, the mean baseline PASI score was 19.7 and the baseline PGA score ranged from “mild” (&lt; 1%) to “moderate” (48%) to “severe” (46%) to “very severe” (6%).</w:t>
      </w:r>
    </w:p>
    <w:p w14:paraId="46C31CF7" w14:textId="77777777" w:rsidR="00D61A5A" w:rsidRPr="00CE6D7D" w:rsidRDefault="00D61A5A" w:rsidP="00075F79">
      <w:pPr>
        <w:rPr>
          <w:szCs w:val="22"/>
        </w:rPr>
      </w:pPr>
    </w:p>
    <w:p w14:paraId="463B097F" w14:textId="631CBE7C" w:rsidR="00D61A5A" w:rsidRPr="00CE6D7D" w:rsidRDefault="00410CC1" w:rsidP="00075F79">
      <w:pPr>
        <w:rPr>
          <w:szCs w:val="22"/>
        </w:rPr>
      </w:pPr>
      <w:r w:rsidRPr="00CE6D7D">
        <w:rPr>
          <w:szCs w:val="22"/>
        </w:rPr>
        <w:t>Patients participating in all Phase 2 and Phase 3 psoriasis studies were eligible to enrol into an open-label extension trial, where adalimumab was given for at least an additional 108</w:t>
      </w:r>
      <w:r w:rsidR="002639B1">
        <w:rPr>
          <w:szCs w:val="22"/>
        </w:rPr>
        <w:t> weeks</w:t>
      </w:r>
      <w:r w:rsidRPr="00CE6D7D">
        <w:rPr>
          <w:szCs w:val="22"/>
        </w:rPr>
        <w:t>.</w:t>
      </w:r>
    </w:p>
    <w:p w14:paraId="61E817D7" w14:textId="77777777" w:rsidR="00D61A5A" w:rsidRPr="00CE6D7D" w:rsidRDefault="00D61A5A" w:rsidP="00075F79">
      <w:pPr>
        <w:rPr>
          <w:szCs w:val="22"/>
        </w:rPr>
      </w:pPr>
    </w:p>
    <w:p w14:paraId="1FE7709E" w14:textId="77777777" w:rsidR="00D61A5A" w:rsidRPr="00CE6D7D" w:rsidRDefault="00410CC1" w:rsidP="00075F79">
      <w:pPr>
        <w:rPr>
          <w:szCs w:val="22"/>
        </w:rPr>
      </w:pPr>
      <w:r w:rsidRPr="00CE6D7D">
        <w:rPr>
          <w:szCs w:val="22"/>
        </w:rPr>
        <w:t xml:space="preserve">In Psoriasis Studies I and II, a primary endpoint was the proportion of patients who achieved a PASI 75 response from baseline at Week 16 (see Tables </w:t>
      </w:r>
      <w:r w:rsidR="006252C0" w:rsidRPr="00CE6D7D">
        <w:rPr>
          <w:szCs w:val="22"/>
        </w:rPr>
        <w:t>9</w:t>
      </w:r>
      <w:r w:rsidRPr="00CE6D7D">
        <w:rPr>
          <w:szCs w:val="22"/>
        </w:rPr>
        <w:t xml:space="preserve"> and </w:t>
      </w:r>
      <w:r w:rsidR="006252C0" w:rsidRPr="00CE6D7D">
        <w:rPr>
          <w:szCs w:val="22"/>
        </w:rPr>
        <w:t>10</w:t>
      </w:r>
      <w:r w:rsidRPr="00CE6D7D">
        <w:rPr>
          <w:szCs w:val="22"/>
        </w:rPr>
        <w:t>).</w:t>
      </w:r>
    </w:p>
    <w:p w14:paraId="0CD82B41" w14:textId="77777777" w:rsidR="00D61A5A" w:rsidRPr="00CE6D7D" w:rsidRDefault="00D61A5A" w:rsidP="00075F79">
      <w:pPr>
        <w:rPr>
          <w:szCs w:val="22"/>
        </w:rPr>
      </w:pPr>
    </w:p>
    <w:p w14:paraId="5C000586" w14:textId="7B1602C3" w:rsidR="00D61A5A" w:rsidRPr="00CE6D7D" w:rsidRDefault="00410CC1" w:rsidP="00075F79">
      <w:pPr>
        <w:pStyle w:val="Tabletitlesticktogether"/>
      </w:pPr>
      <w:r w:rsidRPr="00CE6D7D">
        <w:lastRenderedPageBreak/>
        <w:t xml:space="preserve">Table </w:t>
      </w:r>
      <w:r w:rsidR="006252C0" w:rsidRPr="00CE6D7D">
        <w:t>9</w:t>
      </w:r>
      <w:r w:rsidRPr="00CE6D7D">
        <w:t xml:space="preserve">: </w:t>
      </w:r>
      <w:r w:rsidR="001420F5" w:rsidRPr="00CE6D7D">
        <w:t xml:space="preserve">Ps </w:t>
      </w:r>
      <w:r w:rsidR="001420F5">
        <w:t>s</w:t>
      </w:r>
      <w:r w:rsidR="001420F5" w:rsidRPr="00CE6D7D">
        <w:t xml:space="preserve">tudy I (REVEAL) - Efficacy </w:t>
      </w:r>
      <w:r w:rsidR="001420F5">
        <w:t>r</w:t>
      </w:r>
      <w:r w:rsidR="001420F5" w:rsidRPr="00CE6D7D">
        <w:t>esults at 16</w:t>
      </w:r>
      <w:r w:rsidR="001420F5">
        <w:t> weeks</w:t>
      </w:r>
    </w:p>
    <w:tbl>
      <w:tblPr>
        <w:tblW w:w="0" w:type="auto"/>
        <w:tblLook w:val="04A0" w:firstRow="1" w:lastRow="0" w:firstColumn="1" w:lastColumn="0" w:noHBand="0" w:noVBand="1"/>
      </w:tblPr>
      <w:tblGrid>
        <w:gridCol w:w="3020"/>
        <w:gridCol w:w="3020"/>
        <w:gridCol w:w="3021"/>
      </w:tblGrid>
      <w:tr w:rsidR="00C31608" w:rsidRPr="0018706C" w14:paraId="4D7CB965" w14:textId="77777777" w:rsidTr="00D61A5A">
        <w:tc>
          <w:tcPr>
            <w:tcW w:w="3020" w:type="dxa"/>
            <w:tcBorders>
              <w:top w:val="single" w:sz="4" w:space="0" w:color="auto"/>
              <w:left w:val="single" w:sz="4" w:space="0" w:color="auto"/>
              <w:bottom w:val="single" w:sz="4" w:space="0" w:color="auto"/>
              <w:right w:val="single" w:sz="4" w:space="0" w:color="auto"/>
            </w:tcBorders>
          </w:tcPr>
          <w:p w14:paraId="07E0C644" w14:textId="77777777" w:rsidR="00D61A5A" w:rsidRPr="00CE6D7D" w:rsidRDefault="00D61A5A" w:rsidP="00A91955">
            <w:pPr>
              <w:keepNext/>
              <w:autoSpaceDE w:val="0"/>
              <w:autoSpaceDN w:val="0"/>
              <w:adjustRightInd w:val="0"/>
              <w:jc w:val="center"/>
              <w:rPr>
                <w:szCs w:val="22"/>
              </w:rPr>
            </w:pPr>
          </w:p>
        </w:tc>
        <w:tc>
          <w:tcPr>
            <w:tcW w:w="3020" w:type="dxa"/>
            <w:tcBorders>
              <w:top w:val="single" w:sz="4" w:space="0" w:color="auto"/>
              <w:left w:val="single" w:sz="4" w:space="0" w:color="auto"/>
              <w:bottom w:val="single" w:sz="4" w:space="0" w:color="auto"/>
              <w:right w:val="single" w:sz="4" w:space="0" w:color="auto"/>
            </w:tcBorders>
            <w:hideMark/>
          </w:tcPr>
          <w:p w14:paraId="5522D759" w14:textId="77777777" w:rsidR="00D61A5A" w:rsidRPr="00CE6D7D" w:rsidRDefault="00410CC1" w:rsidP="00A91955">
            <w:pPr>
              <w:keepNext/>
              <w:autoSpaceDE w:val="0"/>
              <w:autoSpaceDN w:val="0"/>
              <w:adjustRightInd w:val="0"/>
              <w:jc w:val="center"/>
              <w:rPr>
                <w:b/>
                <w:szCs w:val="22"/>
              </w:rPr>
            </w:pPr>
            <w:r w:rsidRPr="00CE6D7D">
              <w:rPr>
                <w:b/>
                <w:szCs w:val="22"/>
              </w:rPr>
              <w:t>Placebo</w:t>
            </w:r>
          </w:p>
          <w:p w14:paraId="34AC5776" w14:textId="77777777" w:rsidR="00D61A5A" w:rsidRPr="00CE6D7D" w:rsidRDefault="00410CC1" w:rsidP="00A91955">
            <w:pPr>
              <w:keepNext/>
              <w:autoSpaceDE w:val="0"/>
              <w:autoSpaceDN w:val="0"/>
              <w:adjustRightInd w:val="0"/>
              <w:jc w:val="center"/>
              <w:rPr>
                <w:b/>
                <w:szCs w:val="22"/>
              </w:rPr>
            </w:pPr>
            <w:r w:rsidRPr="00CE6D7D">
              <w:rPr>
                <w:b/>
                <w:szCs w:val="22"/>
              </w:rPr>
              <w:t>N=398</w:t>
            </w:r>
          </w:p>
          <w:p w14:paraId="52A41372" w14:textId="77777777" w:rsidR="00D61A5A" w:rsidRPr="00CE6D7D" w:rsidRDefault="00410CC1" w:rsidP="00A91955">
            <w:pPr>
              <w:keepNext/>
              <w:autoSpaceDE w:val="0"/>
              <w:autoSpaceDN w:val="0"/>
              <w:adjustRightInd w:val="0"/>
              <w:jc w:val="center"/>
              <w:rPr>
                <w:b/>
                <w:szCs w:val="22"/>
              </w:rPr>
            </w:pPr>
            <w:r w:rsidRPr="00CE6D7D">
              <w:rPr>
                <w:b/>
                <w:szCs w:val="22"/>
              </w:rPr>
              <w:t>n (%)</w:t>
            </w:r>
          </w:p>
        </w:tc>
        <w:tc>
          <w:tcPr>
            <w:tcW w:w="3021" w:type="dxa"/>
            <w:tcBorders>
              <w:top w:val="single" w:sz="4" w:space="0" w:color="auto"/>
              <w:left w:val="single" w:sz="4" w:space="0" w:color="auto"/>
              <w:bottom w:val="single" w:sz="4" w:space="0" w:color="auto"/>
              <w:right w:val="single" w:sz="4" w:space="0" w:color="auto"/>
            </w:tcBorders>
            <w:hideMark/>
          </w:tcPr>
          <w:p w14:paraId="7B8AE47C" w14:textId="77777777" w:rsidR="00D61A5A" w:rsidRPr="00CB64F6" w:rsidRDefault="00410CC1" w:rsidP="00A91955">
            <w:pPr>
              <w:keepNext/>
              <w:autoSpaceDE w:val="0"/>
              <w:autoSpaceDN w:val="0"/>
              <w:adjustRightInd w:val="0"/>
              <w:jc w:val="center"/>
              <w:rPr>
                <w:b/>
                <w:szCs w:val="22"/>
                <w:lang w:val="pt-PT"/>
              </w:rPr>
            </w:pPr>
            <w:r w:rsidRPr="00CB64F6">
              <w:rPr>
                <w:b/>
                <w:szCs w:val="22"/>
                <w:lang w:val="pt-PT"/>
              </w:rPr>
              <w:t>Adalimumab 40 mg eow</w:t>
            </w:r>
          </w:p>
          <w:p w14:paraId="1A6C74B7" w14:textId="77777777" w:rsidR="00D61A5A" w:rsidRPr="00CB64F6" w:rsidRDefault="00410CC1" w:rsidP="00A91955">
            <w:pPr>
              <w:keepNext/>
              <w:autoSpaceDE w:val="0"/>
              <w:autoSpaceDN w:val="0"/>
              <w:adjustRightInd w:val="0"/>
              <w:jc w:val="center"/>
              <w:rPr>
                <w:b/>
                <w:szCs w:val="22"/>
                <w:lang w:val="pt-PT"/>
              </w:rPr>
            </w:pPr>
            <w:r w:rsidRPr="00CB64F6">
              <w:rPr>
                <w:b/>
                <w:szCs w:val="22"/>
                <w:lang w:val="pt-PT"/>
              </w:rPr>
              <w:t>N=814</w:t>
            </w:r>
          </w:p>
          <w:p w14:paraId="4DC65A22" w14:textId="77777777" w:rsidR="00D61A5A" w:rsidRPr="00CB64F6" w:rsidRDefault="00410CC1" w:rsidP="00A91955">
            <w:pPr>
              <w:keepNext/>
              <w:autoSpaceDE w:val="0"/>
              <w:autoSpaceDN w:val="0"/>
              <w:adjustRightInd w:val="0"/>
              <w:jc w:val="center"/>
              <w:rPr>
                <w:b/>
                <w:szCs w:val="22"/>
                <w:lang w:val="pt-PT"/>
              </w:rPr>
            </w:pPr>
            <w:r w:rsidRPr="00CB64F6">
              <w:rPr>
                <w:b/>
                <w:szCs w:val="22"/>
                <w:lang w:val="pt-PT"/>
              </w:rPr>
              <w:t>n (%)</w:t>
            </w:r>
          </w:p>
        </w:tc>
      </w:tr>
      <w:tr w:rsidR="00C31608" w14:paraId="13942721" w14:textId="77777777" w:rsidTr="00D61A5A">
        <w:tc>
          <w:tcPr>
            <w:tcW w:w="3020" w:type="dxa"/>
            <w:tcBorders>
              <w:top w:val="single" w:sz="4" w:space="0" w:color="auto"/>
              <w:left w:val="single" w:sz="4" w:space="0" w:color="auto"/>
              <w:bottom w:val="single" w:sz="4" w:space="0" w:color="auto"/>
              <w:right w:val="single" w:sz="4" w:space="0" w:color="auto"/>
            </w:tcBorders>
            <w:hideMark/>
          </w:tcPr>
          <w:p w14:paraId="44E138E0" w14:textId="77777777" w:rsidR="00D61A5A" w:rsidRPr="00CE6D7D" w:rsidRDefault="00410CC1" w:rsidP="00A91955">
            <w:pPr>
              <w:keepNext/>
              <w:autoSpaceDE w:val="0"/>
              <w:autoSpaceDN w:val="0"/>
              <w:adjustRightInd w:val="0"/>
              <w:jc w:val="center"/>
              <w:rPr>
                <w:b/>
                <w:szCs w:val="22"/>
              </w:rPr>
            </w:pPr>
            <w:r w:rsidRPr="00CE6D7D">
              <w:rPr>
                <w:b/>
                <w:szCs w:val="22"/>
              </w:rPr>
              <w:t>≥ PASI 75</w:t>
            </w:r>
            <w:r w:rsidRPr="00CE6D7D">
              <w:rPr>
                <w:b/>
                <w:szCs w:val="22"/>
                <w:vertAlign w:val="superscript"/>
              </w:rPr>
              <w:t>a</w:t>
            </w:r>
          </w:p>
        </w:tc>
        <w:tc>
          <w:tcPr>
            <w:tcW w:w="3020" w:type="dxa"/>
            <w:tcBorders>
              <w:top w:val="single" w:sz="4" w:space="0" w:color="auto"/>
              <w:left w:val="single" w:sz="4" w:space="0" w:color="auto"/>
              <w:bottom w:val="single" w:sz="4" w:space="0" w:color="auto"/>
              <w:right w:val="single" w:sz="4" w:space="0" w:color="auto"/>
            </w:tcBorders>
            <w:hideMark/>
          </w:tcPr>
          <w:p w14:paraId="0F4FB368" w14:textId="77777777" w:rsidR="00D61A5A" w:rsidRPr="00CE6D7D" w:rsidRDefault="00410CC1" w:rsidP="00A91955">
            <w:pPr>
              <w:pStyle w:val="Default"/>
              <w:keepNext/>
              <w:jc w:val="center"/>
              <w:rPr>
                <w:szCs w:val="22"/>
                <w:lang w:val="en-GB"/>
              </w:rPr>
            </w:pPr>
            <w:r w:rsidRPr="00CE6D7D">
              <w:rPr>
                <w:sz w:val="22"/>
                <w:szCs w:val="22"/>
                <w:lang w:val="en-GB"/>
              </w:rPr>
              <w:t>26 (6.5)</w:t>
            </w:r>
          </w:p>
        </w:tc>
        <w:tc>
          <w:tcPr>
            <w:tcW w:w="3021" w:type="dxa"/>
            <w:tcBorders>
              <w:top w:val="single" w:sz="4" w:space="0" w:color="auto"/>
              <w:left w:val="single" w:sz="4" w:space="0" w:color="auto"/>
              <w:bottom w:val="single" w:sz="4" w:space="0" w:color="auto"/>
              <w:right w:val="single" w:sz="4" w:space="0" w:color="auto"/>
            </w:tcBorders>
            <w:hideMark/>
          </w:tcPr>
          <w:p w14:paraId="7FA261F0" w14:textId="77777777" w:rsidR="00D61A5A" w:rsidRPr="00CE6D7D" w:rsidRDefault="00410CC1" w:rsidP="00A91955">
            <w:pPr>
              <w:pStyle w:val="Default"/>
              <w:keepNext/>
              <w:jc w:val="center"/>
              <w:rPr>
                <w:szCs w:val="22"/>
                <w:lang w:val="en-GB"/>
              </w:rPr>
            </w:pPr>
            <w:r w:rsidRPr="00CE6D7D">
              <w:rPr>
                <w:sz w:val="22"/>
                <w:szCs w:val="22"/>
                <w:lang w:val="en-GB"/>
              </w:rPr>
              <w:t>578 (70.9)</w:t>
            </w:r>
            <w:r w:rsidRPr="00CE6D7D">
              <w:rPr>
                <w:sz w:val="22"/>
                <w:szCs w:val="22"/>
                <w:vertAlign w:val="superscript"/>
                <w:lang w:val="en-GB"/>
              </w:rPr>
              <w:t>b</w:t>
            </w:r>
          </w:p>
        </w:tc>
      </w:tr>
      <w:tr w:rsidR="00C31608" w14:paraId="4D4B0882" w14:textId="77777777" w:rsidTr="00D61A5A">
        <w:tc>
          <w:tcPr>
            <w:tcW w:w="3020" w:type="dxa"/>
            <w:tcBorders>
              <w:top w:val="single" w:sz="4" w:space="0" w:color="auto"/>
              <w:left w:val="single" w:sz="4" w:space="0" w:color="auto"/>
              <w:bottom w:val="single" w:sz="4" w:space="0" w:color="auto"/>
              <w:right w:val="single" w:sz="4" w:space="0" w:color="auto"/>
            </w:tcBorders>
            <w:hideMark/>
          </w:tcPr>
          <w:p w14:paraId="35ADE90B" w14:textId="77777777" w:rsidR="00D61A5A" w:rsidRPr="00CE6D7D" w:rsidRDefault="00410CC1" w:rsidP="00A91955">
            <w:pPr>
              <w:keepNext/>
              <w:autoSpaceDE w:val="0"/>
              <w:autoSpaceDN w:val="0"/>
              <w:adjustRightInd w:val="0"/>
              <w:jc w:val="center"/>
              <w:rPr>
                <w:b/>
                <w:szCs w:val="22"/>
              </w:rPr>
            </w:pPr>
            <w:r w:rsidRPr="00CE6D7D">
              <w:rPr>
                <w:b/>
                <w:szCs w:val="22"/>
              </w:rPr>
              <w:t>PASI 100</w:t>
            </w:r>
          </w:p>
        </w:tc>
        <w:tc>
          <w:tcPr>
            <w:tcW w:w="3020" w:type="dxa"/>
            <w:tcBorders>
              <w:top w:val="single" w:sz="4" w:space="0" w:color="auto"/>
              <w:left w:val="single" w:sz="4" w:space="0" w:color="auto"/>
              <w:bottom w:val="single" w:sz="4" w:space="0" w:color="auto"/>
              <w:right w:val="single" w:sz="4" w:space="0" w:color="auto"/>
            </w:tcBorders>
            <w:hideMark/>
          </w:tcPr>
          <w:p w14:paraId="6BD20C7B" w14:textId="77777777" w:rsidR="00D61A5A" w:rsidRPr="00CE6D7D" w:rsidRDefault="00410CC1" w:rsidP="00A91955">
            <w:pPr>
              <w:pStyle w:val="Default"/>
              <w:keepNext/>
              <w:jc w:val="center"/>
              <w:rPr>
                <w:szCs w:val="22"/>
                <w:lang w:val="en-GB"/>
              </w:rPr>
            </w:pPr>
            <w:r w:rsidRPr="00CE6D7D">
              <w:rPr>
                <w:sz w:val="22"/>
                <w:szCs w:val="22"/>
                <w:lang w:val="en-GB"/>
              </w:rPr>
              <w:t>3 (0.8)</w:t>
            </w:r>
          </w:p>
        </w:tc>
        <w:tc>
          <w:tcPr>
            <w:tcW w:w="3021" w:type="dxa"/>
            <w:tcBorders>
              <w:top w:val="single" w:sz="4" w:space="0" w:color="auto"/>
              <w:left w:val="single" w:sz="4" w:space="0" w:color="auto"/>
              <w:bottom w:val="single" w:sz="4" w:space="0" w:color="auto"/>
              <w:right w:val="single" w:sz="4" w:space="0" w:color="auto"/>
            </w:tcBorders>
            <w:hideMark/>
          </w:tcPr>
          <w:p w14:paraId="7435C171" w14:textId="77777777" w:rsidR="00D61A5A" w:rsidRPr="00CE6D7D" w:rsidRDefault="00410CC1" w:rsidP="00A91955">
            <w:pPr>
              <w:pStyle w:val="Default"/>
              <w:keepNext/>
              <w:jc w:val="center"/>
              <w:rPr>
                <w:szCs w:val="22"/>
                <w:lang w:val="en-GB"/>
              </w:rPr>
            </w:pPr>
            <w:r w:rsidRPr="00CE6D7D">
              <w:rPr>
                <w:sz w:val="22"/>
                <w:szCs w:val="22"/>
                <w:lang w:val="en-GB"/>
              </w:rPr>
              <w:t>163 (20.0)</w:t>
            </w:r>
            <w:r w:rsidRPr="00CE6D7D">
              <w:rPr>
                <w:sz w:val="22"/>
                <w:szCs w:val="22"/>
                <w:vertAlign w:val="superscript"/>
                <w:lang w:val="en-GB"/>
              </w:rPr>
              <w:t>b</w:t>
            </w:r>
          </w:p>
        </w:tc>
      </w:tr>
      <w:tr w:rsidR="00C31608" w14:paraId="6509B684" w14:textId="77777777" w:rsidTr="00D61A5A">
        <w:tc>
          <w:tcPr>
            <w:tcW w:w="3020" w:type="dxa"/>
            <w:tcBorders>
              <w:top w:val="single" w:sz="4" w:space="0" w:color="auto"/>
              <w:left w:val="single" w:sz="4" w:space="0" w:color="auto"/>
              <w:bottom w:val="single" w:sz="4" w:space="0" w:color="auto"/>
              <w:right w:val="single" w:sz="4" w:space="0" w:color="auto"/>
            </w:tcBorders>
            <w:hideMark/>
          </w:tcPr>
          <w:p w14:paraId="529231D3" w14:textId="77777777" w:rsidR="00D61A5A" w:rsidRPr="00CE6D7D" w:rsidRDefault="00410CC1" w:rsidP="00A91955">
            <w:pPr>
              <w:keepNext/>
              <w:autoSpaceDE w:val="0"/>
              <w:autoSpaceDN w:val="0"/>
              <w:adjustRightInd w:val="0"/>
              <w:jc w:val="center"/>
              <w:rPr>
                <w:b/>
                <w:szCs w:val="22"/>
              </w:rPr>
            </w:pPr>
            <w:r w:rsidRPr="00CE6D7D">
              <w:rPr>
                <w:b/>
                <w:szCs w:val="22"/>
              </w:rPr>
              <w:t>PGA: Clear/minimal</w:t>
            </w:r>
          </w:p>
        </w:tc>
        <w:tc>
          <w:tcPr>
            <w:tcW w:w="3020" w:type="dxa"/>
            <w:tcBorders>
              <w:top w:val="single" w:sz="4" w:space="0" w:color="auto"/>
              <w:left w:val="single" w:sz="4" w:space="0" w:color="auto"/>
              <w:bottom w:val="single" w:sz="4" w:space="0" w:color="auto"/>
              <w:right w:val="single" w:sz="4" w:space="0" w:color="auto"/>
            </w:tcBorders>
            <w:hideMark/>
          </w:tcPr>
          <w:p w14:paraId="4D8E5A3F" w14:textId="77777777" w:rsidR="00D61A5A" w:rsidRPr="00CE6D7D" w:rsidRDefault="00410CC1" w:rsidP="00A91955">
            <w:pPr>
              <w:pStyle w:val="Default"/>
              <w:keepNext/>
              <w:jc w:val="center"/>
              <w:rPr>
                <w:szCs w:val="22"/>
                <w:lang w:val="en-GB"/>
              </w:rPr>
            </w:pPr>
            <w:r w:rsidRPr="00CE6D7D">
              <w:rPr>
                <w:sz w:val="22"/>
                <w:szCs w:val="22"/>
                <w:lang w:val="en-GB"/>
              </w:rPr>
              <w:t>17 (4.3)</w:t>
            </w:r>
          </w:p>
        </w:tc>
        <w:tc>
          <w:tcPr>
            <w:tcW w:w="3021" w:type="dxa"/>
            <w:tcBorders>
              <w:top w:val="single" w:sz="4" w:space="0" w:color="auto"/>
              <w:left w:val="single" w:sz="4" w:space="0" w:color="auto"/>
              <w:bottom w:val="single" w:sz="4" w:space="0" w:color="auto"/>
              <w:right w:val="single" w:sz="4" w:space="0" w:color="auto"/>
            </w:tcBorders>
            <w:hideMark/>
          </w:tcPr>
          <w:p w14:paraId="6929009F" w14:textId="77777777" w:rsidR="00D61A5A" w:rsidRPr="00CE6D7D" w:rsidRDefault="00410CC1" w:rsidP="00A91955">
            <w:pPr>
              <w:pStyle w:val="Default"/>
              <w:keepNext/>
              <w:jc w:val="center"/>
              <w:rPr>
                <w:szCs w:val="22"/>
                <w:lang w:val="en-GB"/>
              </w:rPr>
            </w:pPr>
            <w:r w:rsidRPr="00CE6D7D">
              <w:rPr>
                <w:sz w:val="22"/>
                <w:szCs w:val="22"/>
                <w:lang w:val="en-GB"/>
              </w:rPr>
              <w:t>506 (62.2)</w:t>
            </w:r>
            <w:r w:rsidRPr="00CE6D7D">
              <w:rPr>
                <w:sz w:val="22"/>
                <w:szCs w:val="22"/>
                <w:vertAlign w:val="superscript"/>
                <w:lang w:val="en-GB"/>
              </w:rPr>
              <w:t>b</w:t>
            </w:r>
          </w:p>
        </w:tc>
      </w:tr>
      <w:tr w:rsidR="00C31608" w14:paraId="356537BD" w14:textId="77777777" w:rsidTr="00D61A5A">
        <w:tc>
          <w:tcPr>
            <w:tcW w:w="9061" w:type="dxa"/>
            <w:gridSpan w:val="3"/>
            <w:tcBorders>
              <w:top w:val="single" w:sz="4" w:space="0" w:color="auto"/>
              <w:left w:val="single" w:sz="4" w:space="0" w:color="auto"/>
              <w:bottom w:val="single" w:sz="4" w:space="0" w:color="auto"/>
              <w:right w:val="single" w:sz="4" w:space="0" w:color="auto"/>
            </w:tcBorders>
            <w:hideMark/>
          </w:tcPr>
          <w:p w14:paraId="40ABCF3A" w14:textId="77777777" w:rsidR="00D61A5A"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Percent of patients achieving PASI75 response was calculated as centre-adjusted rate</w:t>
            </w:r>
          </w:p>
          <w:p w14:paraId="1A39C5C8" w14:textId="77777777" w:rsidR="00D61A5A" w:rsidRPr="00CE6D7D" w:rsidRDefault="00410CC1" w:rsidP="00075F79">
            <w:pPr>
              <w:autoSpaceDE w:val="0"/>
              <w:autoSpaceDN w:val="0"/>
              <w:adjustRightInd w:val="0"/>
              <w:rPr>
                <w:szCs w:val="22"/>
              </w:rPr>
            </w:pPr>
            <w:r w:rsidRPr="00CE6D7D">
              <w:rPr>
                <w:szCs w:val="22"/>
                <w:vertAlign w:val="superscript"/>
              </w:rPr>
              <w:t>b</w:t>
            </w:r>
            <w:r w:rsidRPr="00CE6D7D">
              <w:rPr>
                <w:szCs w:val="22"/>
              </w:rPr>
              <w:t xml:space="preserve"> p &lt; 0.001, adalimumab vs. placebo</w:t>
            </w:r>
          </w:p>
        </w:tc>
      </w:tr>
    </w:tbl>
    <w:p w14:paraId="07181C57" w14:textId="77777777" w:rsidR="00D61A5A" w:rsidRPr="00CE6D7D" w:rsidRDefault="00D61A5A" w:rsidP="00075F79">
      <w:pPr>
        <w:rPr>
          <w:szCs w:val="22"/>
        </w:rPr>
      </w:pPr>
    </w:p>
    <w:p w14:paraId="4303DE71" w14:textId="77CD0EAF" w:rsidR="00D61A5A" w:rsidRPr="00CE6D7D" w:rsidRDefault="00410CC1" w:rsidP="00075F79">
      <w:pPr>
        <w:pStyle w:val="Tabletitlesticktogether"/>
      </w:pPr>
      <w:r w:rsidRPr="00CE6D7D">
        <w:t xml:space="preserve">Table </w:t>
      </w:r>
      <w:r w:rsidR="006252C0" w:rsidRPr="00CE6D7D">
        <w:t>10</w:t>
      </w:r>
      <w:r w:rsidRPr="00CE6D7D">
        <w:t xml:space="preserve">: </w:t>
      </w:r>
      <w:r w:rsidR="001420F5" w:rsidRPr="00CE6D7D">
        <w:t xml:space="preserve">Ps </w:t>
      </w:r>
      <w:r w:rsidR="001420F5">
        <w:t>s</w:t>
      </w:r>
      <w:r w:rsidR="001420F5" w:rsidRPr="00CE6D7D">
        <w:t xml:space="preserve">tudy II (CHAMPION) - Efficacy </w:t>
      </w:r>
      <w:r w:rsidR="001420F5">
        <w:t>r</w:t>
      </w:r>
      <w:r w:rsidR="001420F5" w:rsidRPr="00CE6D7D">
        <w:t>esults at 16</w:t>
      </w:r>
      <w:r w:rsidR="001420F5">
        <w:t> weeks</w:t>
      </w:r>
    </w:p>
    <w:tbl>
      <w:tblPr>
        <w:tblW w:w="0" w:type="auto"/>
        <w:tblLook w:val="04A0" w:firstRow="1" w:lastRow="0" w:firstColumn="1" w:lastColumn="0" w:noHBand="0" w:noVBand="1"/>
      </w:tblPr>
      <w:tblGrid>
        <w:gridCol w:w="2469"/>
        <w:gridCol w:w="2226"/>
        <w:gridCol w:w="2419"/>
        <w:gridCol w:w="1947"/>
      </w:tblGrid>
      <w:tr w:rsidR="00C31608" w:rsidRPr="0018706C" w14:paraId="37AE4CE0" w14:textId="77777777" w:rsidTr="00D61A5A">
        <w:tc>
          <w:tcPr>
            <w:tcW w:w="2469" w:type="dxa"/>
            <w:tcBorders>
              <w:top w:val="single" w:sz="4" w:space="0" w:color="auto"/>
              <w:left w:val="single" w:sz="4" w:space="0" w:color="auto"/>
              <w:bottom w:val="single" w:sz="4" w:space="0" w:color="auto"/>
              <w:right w:val="single" w:sz="4" w:space="0" w:color="auto"/>
            </w:tcBorders>
          </w:tcPr>
          <w:p w14:paraId="06796EAB" w14:textId="77777777" w:rsidR="00D61A5A" w:rsidRPr="00CE6D7D" w:rsidRDefault="00D61A5A" w:rsidP="00075F79">
            <w:pPr>
              <w:autoSpaceDE w:val="0"/>
              <w:autoSpaceDN w:val="0"/>
              <w:adjustRightInd w:val="0"/>
              <w:jc w:val="center"/>
              <w:rPr>
                <w:szCs w:val="22"/>
              </w:rPr>
            </w:pPr>
          </w:p>
        </w:tc>
        <w:tc>
          <w:tcPr>
            <w:tcW w:w="2226" w:type="dxa"/>
            <w:tcBorders>
              <w:top w:val="single" w:sz="4" w:space="0" w:color="auto"/>
              <w:left w:val="single" w:sz="4" w:space="0" w:color="auto"/>
              <w:bottom w:val="single" w:sz="4" w:space="0" w:color="auto"/>
              <w:right w:val="single" w:sz="4" w:space="0" w:color="auto"/>
            </w:tcBorders>
            <w:hideMark/>
          </w:tcPr>
          <w:p w14:paraId="7B9752E2" w14:textId="77777777" w:rsidR="00D61A5A" w:rsidRPr="00CE6D7D" w:rsidRDefault="00410CC1" w:rsidP="00075F79">
            <w:pPr>
              <w:autoSpaceDE w:val="0"/>
              <w:autoSpaceDN w:val="0"/>
              <w:adjustRightInd w:val="0"/>
              <w:jc w:val="center"/>
              <w:rPr>
                <w:b/>
                <w:szCs w:val="22"/>
              </w:rPr>
            </w:pPr>
            <w:r w:rsidRPr="00CE6D7D">
              <w:rPr>
                <w:b/>
                <w:szCs w:val="22"/>
              </w:rPr>
              <w:t>Placebo</w:t>
            </w:r>
          </w:p>
          <w:p w14:paraId="7753B437" w14:textId="77777777" w:rsidR="00D61A5A" w:rsidRPr="00CE6D7D" w:rsidRDefault="00410CC1" w:rsidP="00075F79">
            <w:pPr>
              <w:autoSpaceDE w:val="0"/>
              <w:autoSpaceDN w:val="0"/>
              <w:adjustRightInd w:val="0"/>
              <w:jc w:val="center"/>
              <w:rPr>
                <w:b/>
                <w:szCs w:val="22"/>
              </w:rPr>
            </w:pPr>
            <w:r w:rsidRPr="00CE6D7D">
              <w:rPr>
                <w:b/>
                <w:szCs w:val="22"/>
              </w:rPr>
              <w:t>N=53</w:t>
            </w:r>
          </w:p>
          <w:p w14:paraId="61359598" w14:textId="77777777" w:rsidR="00D61A5A" w:rsidRPr="00CE6D7D" w:rsidRDefault="00410CC1" w:rsidP="00075F79">
            <w:pPr>
              <w:autoSpaceDE w:val="0"/>
              <w:autoSpaceDN w:val="0"/>
              <w:adjustRightInd w:val="0"/>
              <w:jc w:val="center"/>
              <w:rPr>
                <w:b/>
                <w:szCs w:val="22"/>
              </w:rPr>
            </w:pPr>
            <w:r w:rsidRPr="00CE6D7D">
              <w:rPr>
                <w:b/>
                <w:szCs w:val="22"/>
              </w:rPr>
              <w:t>n (%)</w:t>
            </w:r>
          </w:p>
        </w:tc>
        <w:tc>
          <w:tcPr>
            <w:tcW w:w="2419" w:type="dxa"/>
            <w:tcBorders>
              <w:top w:val="single" w:sz="4" w:space="0" w:color="auto"/>
              <w:left w:val="single" w:sz="4" w:space="0" w:color="auto"/>
              <w:bottom w:val="single" w:sz="4" w:space="0" w:color="auto"/>
              <w:right w:val="single" w:sz="4" w:space="0" w:color="auto"/>
            </w:tcBorders>
            <w:hideMark/>
          </w:tcPr>
          <w:p w14:paraId="5FB8CC8C" w14:textId="77777777" w:rsidR="00D61A5A" w:rsidRPr="00CE6D7D" w:rsidRDefault="00410CC1" w:rsidP="00075F79">
            <w:pPr>
              <w:autoSpaceDE w:val="0"/>
              <w:autoSpaceDN w:val="0"/>
              <w:adjustRightInd w:val="0"/>
              <w:jc w:val="center"/>
              <w:rPr>
                <w:b/>
                <w:szCs w:val="22"/>
              </w:rPr>
            </w:pPr>
            <w:r w:rsidRPr="00CE6D7D">
              <w:rPr>
                <w:b/>
                <w:szCs w:val="22"/>
              </w:rPr>
              <w:t>MTX</w:t>
            </w:r>
          </w:p>
          <w:p w14:paraId="4F8BF904" w14:textId="77777777" w:rsidR="00D61A5A" w:rsidRPr="00CE6D7D" w:rsidRDefault="00410CC1" w:rsidP="00075F79">
            <w:pPr>
              <w:autoSpaceDE w:val="0"/>
              <w:autoSpaceDN w:val="0"/>
              <w:adjustRightInd w:val="0"/>
              <w:jc w:val="center"/>
              <w:rPr>
                <w:b/>
                <w:szCs w:val="22"/>
              </w:rPr>
            </w:pPr>
            <w:r w:rsidRPr="00CE6D7D">
              <w:rPr>
                <w:b/>
                <w:szCs w:val="22"/>
              </w:rPr>
              <w:t>N=110</w:t>
            </w:r>
          </w:p>
          <w:p w14:paraId="47DCE658" w14:textId="77777777" w:rsidR="00D61A5A" w:rsidRPr="00CE6D7D" w:rsidRDefault="00410CC1" w:rsidP="00075F79">
            <w:pPr>
              <w:autoSpaceDE w:val="0"/>
              <w:autoSpaceDN w:val="0"/>
              <w:adjustRightInd w:val="0"/>
              <w:jc w:val="center"/>
              <w:rPr>
                <w:b/>
                <w:szCs w:val="22"/>
              </w:rPr>
            </w:pPr>
            <w:r w:rsidRPr="00CE6D7D">
              <w:rPr>
                <w:b/>
                <w:szCs w:val="22"/>
              </w:rPr>
              <w:t>n (%)</w:t>
            </w:r>
          </w:p>
        </w:tc>
        <w:tc>
          <w:tcPr>
            <w:tcW w:w="1947" w:type="dxa"/>
            <w:tcBorders>
              <w:top w:val="single" w:sz="4" w:space="0" w:color="auto"/>
              <w:left w:val="single" w:sz="4" w:space="0" w:color="auto"/>
              <w:bottom w:val="single" w:sz="4" w:space="0" w:color="auto"/>
              <w:right w:val="single" w:sz="4" w:space="0" w:color="auto"/>
            </w:tcBorders>
            <w:hideMark/>
          </w:tcPr>
          <w:p w14:paraId="007D9A49" w14:textId="77777777" w:rsidR="00D61A5A" w:rsidRPr="00CB64F6" w:rsidRDefault="00410CC1" w:rsidP="00075F79">
            <w:pPr>
              <w:autoSpaceDE w:val="0"/>
              <w:autoSpaceDN w:val="0"/>
              <w:adjustRightInd w:val="0"/>
              <w:jc w:val="center"/>
              <w:rPr>
                <w:b/>
                <w:szCs w:val="22"/>
                <w:lang w:val="pt-PT"/>
              </w:rPr>
            </w:pPr>
            <w:r w:rsidRPr="00CB64F6">
              <w:rPr>
                <w:b/>
                <w:szCs w:val="22"/>
                <w:lang w:val="pt-PT"/>
              </w:rPr>
              <w:t>Adalimumab 40 mg eow</w:t>
            </w:r>
          </w:p>
          <w:p w14:paraId="6D948D9A" w14:textId="77777777" w:rsidR="00D61A5A" w:rsidRPr="00CB64F6" w:rsidRDefault="00410CC1" w:rsidP="00075F79">
            <w:pPr>
              <w:autoSpaceDE w:val="0"/>
              <w:autoSpaceDN w:val="0"/>
              <w:adjustRightInd w:val="0"/>
              <w:jc w:val="center"/>
              <w:rPr>
                <w:b/>
                <w:szCs w:val="22"/>
                <w:lang w:val="pt-PT"/>
              </w:rPr>
            </w:pPr>
            <w:r w:rsidRPr="00CB64F6">
              <w:rPr>
                <w:b/>
                <w:szCs w:val="22"/>
                <w:lang w:val="pt-PT"/>
              </w:rPr>
              <w:t>N=108</w:t>
            </w:r>
          </w:p>
          <w:p w14:paraId="770937CB" w14:textId="77777777" w:rsidR="00D61A5A" w:rsidRPr="00CB64F6" w:rsidRDefault="00410CC1" w:rsidP="00075F79">
            <w:pPr>
              <w:autoSpaceDE w:val="0"/>
              <w:autoSpaceDN w:val="0"/>
              <w:adjustRightInd w:val="0"/>
              <w:jc w:val="center"/>
              <w:rPr>
                <w:b/>
                <w:szCs w:val="22"/>
                <w:lang w:val="pt-PT"/>
              </w:rPr>
            </w:pPr>
            <w:r w:rsidRPr="00CB64F6">
              <w:rPr>
                <w:b/>
                <w:szCs w:val="22"/>
                <w:lang w:val="pt-PT"/>
              </w:rPr>
              <w:t>n (%)</w:t>
            </w:r>
          </w:p>
        </w:tc>
      </w:tr>
      <w:tr w:rsidR="00C31608" w14:paraId="45367BC5" w14:textId="77777777" w:rsidTr="00D61A5A">
        <w:tc>
          <w:tcPr>
            <w:tcW w:w="2469" w:type="dxa"/>
            <w:tcBorders>
              <w:top w:val="single" w:sz="4" w:space="0" w:color="auto"/>
              <w:left w:val="single" w:sz="4" w:space="0" w:color="auto"/>
              <w:bottom w:val="single" w:sz="4" w:space="0" w:color="auto"/>
              <w:right w:val="single" w:sz="4" w:space="0" w:color="auto"/>
            </w:tcBorders>
            <w:hideMark/>
          </w:tcPr>
          <w:p w14:paraId="34C7F708" w14:textId="77777777" w:rsidR="00D61A5A" w:rsidRPr="00CE6D7D" w:rsidRDefault="00410CC1" w:rsidP="00075F79">
            <w:pPr>
              <w:autoSpaceDE w:val="0"/>
              <w:autoSpaceDN w:val="0"/>
              <w:adjustRightInd w:val="0"/>
              <w:jc w:val="center"/>
              <w:rPr>
                <w:b/>
                <w:szCs w:val="22"/>
              </w:rPr>
            </w:pPr>
            <w:r w:rsidRPr="00CE6D7D">
              <w:rPr>
                <w:b/>
                <w:szCs w:val="22"/>
              </w:rPr>
              <w:t>≥ PASI 75</w:t>
            </w:r>
          </w:p>
        </w:tc>
        <w:tc>
          <w:tcPr>
            <w:tcW w:w="2226" w:type="dxa"/>
            <w:tcBorders>
              <w:top w:val="single" w:sz="4" w:space="0" w:color="auto"/>
              <w:left w:val="single" w:sz="4" w:space="0" w:color="auto"/>
              <w:bottom w:val="single" w:sz="4" w:space="0" w:color="auto"/>
              <w:right w:val="single" w:sz="4" w:space="0" w:color="auto"/>
            </w:tcBorders>
            <w:hideMark/>
          </w:tcPr>
          <w:p w14:paraId="765CB695" w14:textId="77777777" w:rsidR="00D61A5A" w:rsidRPr="00CE6D7D" w:rsidRDefault="00410CC1" w:rsidP="00075F79">
            <w:pPr>
              <w:pStyle w:val="Default"/>
              <w:jc w:val="center"/>
              <w:rPr>
                <w:szCs w:val="22"/>
                <w:lang w:val="en-GB"/>
              </w:rPr>
            </w:pPr>
            <w:r w:rsidRPr="00CE6D7D">
              <w:rPr>
                <w:sz w:val="22"/>
                <w:szCs w:val="22"/>
                <w:lang w:val="en-GB"/>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5DD579AC" w14:textId="77777777" w:rsidR="00D61A5A" w:rsidRPr="00CE6D7D" w:rsidRDefault="00410CC1" w:rsidP="00075F79">
            <w:pPr>
              <w:pStyle w:val="Default"/>
              <w:jc w:val="center"/>
              <w:rPr>
                <w:szCs w:val="22"/>
                <w:lang w:val="en-GB"/>
              </w:rPr>
            </w:pPr>
            <w:r w:rsidRPr="00CE6D7D">
              <w:rPr>
                <w:sz w:val="22"/>
                <w:szCs w:val="22"/>
                <w:lang w:val="en-GB"/>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61A9ABF3" w14:textId="77777777" w:rsidR="00D61A5A" w:rsidRPr="00CE6D7D" w:rsidRDefault="00410CC1" w:rsidP="00075F79">
            <w:pPr>
              <w:pStyle w:val="Default"/>
              <w:jc w:val="center"/>
              <w:rPr>
                <w:sz w:val="22"/>
                <w:szCs w:val="22"/>
                <w:lang w:val="en-GB"/>
              </w:rPr>
            </w:pPr>
            <w:r w:rsidRPr="00CE6D7D">
              <w:rPr>
                <w:sz w:val="22"/>
                <w:szCs w:val="22"/>
                <w:lang w:val="en-GB"/>
              </w:rPr>
              <w:t xml:space="preserve">86 (79.6) </w:t>
            </w:r>
            <w:r w:rsidRPr="00CE6D7D">
              <w:rPr>
                <w:sz w:val="22"/>
                <w:szCs w:val="22"/>
                <w:vertAlign w:val="superscript"/>
                <w:lang w:val="en-GB"/>
              </w:rPr>
              <w:t xml:space="preserve">a, b </w:t>
            </w:r>
          </w:p>
        </w:tc>
      </w:tr>
      <w:tr w:rsidR="00C31608" w14:paraId="694FBBFF" w14:textId="77777777" w:rsidTr="00D61A5A">
        <w:tc>
          <w:tcPr>
            <w:tcW w:w="2469" w:type="dxa"/>
            <w:tcBorders>
              <w:top w:val="single" w:sz="4" w:space="0" w:color="auto"/>
              <w:left w:val="single" w:sz="4" w:space="0" w:color="auto"/>
              <w:bottom w:val="single" w:sz="4" w:space="0" w:color="auto"/>
              <w:right w:val="single" w:sz="4" w:space="0" w:color="auto"/>
            </w:tcBorders>
            <w:hideMark/>
          </w:tcPr>
          <w:p w14:paraId="5636FD05" w14:textId="77777777" w:rsidR="00D61A5A" w:rsidRPr="00CE6D7D" w:rsidRDefault="00410CC1" w:rsidP="00075F79">
            <w:pPr>
              <w:autoSpaceDE w:val="0"/>
              <w:autoSpaceDN w:val="0"/>
              <w:adjustRightInd w:val="0"/>
              <w:jc w:val="center"/>
              <w:rPr>
                <w:b/>
                <w:szCs w:val="22"/>
              </w:rPr>
            </w:pPr>
            <w:r w:rsidRPr="00CE6D7D">
              <w:rPr>
                <w:b/>
                <w:szCs w:val="22"/>
              </w:rPr>
              <w:t>PASI 100</w:t>
            </w:r>
          </w:p>
        </w:tc>
        <w:tc>
          <w:tcPr>
            <w:tcW w:w="2226" w:type="dxa"/>
            <w:tcBorders>
              <w:top w:val="single" w:sz="4" w:space="0" w:color="auto"/>
              <w:left w:val="single" w:sz="4" w:space="0" w:color="auto"/>
              <w:bottom w:val="single" w:sz="4" w:space="0" w:color="auto"/>
              <w:right w:val="single" w:sz="4" w:space="0" w:color="auto"/>
            </w:tcBorders>
            <w:hideMark/>
          </w:tcPr>
          <w:p w14:paraId="16959B76" w14:textId="77777777" w:rsidR="00D61A5A" w:rsidRPr="00CE6D7D" w:rsidRDefault="00410CC1" w:rsidP="00075F79">
            <w:pPr>
              <w:pStyle w:val="Default"/>
              <w:jc w:val="center"/>
              <w:rPr>
                <w:szCs w:val="22"/>
                <w:lang w:val="en-GB"/>
              </w:rPr>
            </w:pPr>
            <w:r w:rsidRPr="00CE6D7D">
              <w:rPr>
                <w:sz w:val="22"/>
                <w:szCs w:val="22"/>
                <w:lang w:val="en-GB"/>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0479ADE6" w14:textId="77777777" w:rsidR="00D61A5A" w:rsidRPr="00CE6D7D" w:rsidRDefault="00410CC1" w:rsidP="00075F79">
            <w:pPr>
              <w:pStyle w:val="Default"/>
              <w:jc w:val="center"/>
              <w:rPr>
                <w:szCs w:val="22"/>
                <w:lang w:val="en-GB"/>
              </w:rPr>
            </w:pPr>
            <w:r w:rsidRPr="00CE6D7D">
              <w:rPr>
                <w:sz w:val="22"/>
                <w:szCs w:val="22"/>
                <w:lang w:val="en-GB"/>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4B111497" w14:textId="77777777" w:rsidR="00D61A5A" w:rsidRPr="00CE6D7D" w:rsidRDefault="00410CC1" w:rsidP="00075F79">
            <w:pPr>
              <w:pStyle w:val="Default"/>
              <w:jc w:val="center"/>
              <w:rPr>
                <w:sz w:val="22"/>
                <w:szCs w:val="22"/>
                <w:lang w:val="en-GB"/>
              </w:rPr>
            </w:pPr>
            <w:r w:rsidRPr="00CE6D7D">
              <w:rPr>
                <w:sz w:val="22"/>
                <w:szCs w:val="22"/>
                <w:lang w:val="en-GB"/>
              </w:rPr>
              <w:t xml:space="preserve">18 (16.7) </w:t>
            </w:r>
            <w:r w:rsidRPr="00CE6D7D">
              <w:rPr>
                <w:sz w:val="22"/>
                <w:szCs w:val="22"/>
                <w:vertAlign w:val="superscript"/>
                <w:lang w:val="en-GB"/>
              </w:rPr>
              <w:t>c, d</w:t>
            </w:r>
            <w:r w:rsidRPr="00CE6D7D">
              <w:rPr>
                <w:sz w:val="14"/>
                <w:szCs w:val="14"/>
                <w:lang w:val="en-GB"/>
              </w:rPr>
              <w:t xml:space="preserve"> </w:t>
            </w:r>
          </w:p>
        </w:tc>
      </w:tr>
      <w:tr w:rsidR="00C31608" w14:paraId="0CD4CF2A" w14:textId="77777777" w:rsidTr="00D61A5A">
        <w:tc>
          <w:tcPr>
            <w:tcW w:w="2469" w:type="dxa"/>
            <w:tcBorders>
              <w:top w:val="single" w:sz="4" w:space="0" w:color="auto"/>
              <w:left w:val="single" w:sz="4" w:space="0" w:color="auto"/>
              <w:bottom w:val="single" w:sz="4" w:space="0" w:color="auto"/>
              <w:right w:val="single" w:sz="4" w:space="0" w:color="auto"/>
            </w:tcBorders>
            <w:hideMark/>
          </w:tcPr>
          <w:p w14:paraId="32EC08FE" w14:textId="77777777" w:rsidR="00D61A5A" w:rsidRPr="00CE6D7D" w:rsidRDefault="00410CC1" w:rsidP="00075F79">
            <w:pPr>
              <w:autoSpaceDE w:val="0"/>
              <w:autoSpaceDN w:val="0"/>
              <w:adjustRightInd w:val="0"/>
              <w:jc w:val="center"/>
              <w:rPr>
                <w:b/>
                <w:szCs w:val="22"/>
              </w:rPr>
            </w:pPr>
            <w:r w:rsidRPr="00CE6D7D">
              <w:rPr>
                <w:b/>
                <w:szCs w:val="22"/>
              </w:rPr>
              <w:t>PGA: Clear/minimal</w:t>
            </w:r>
          </w:p>
        </w:tc>
        <w:tc>
          <w:tcPr>
            <w:tcW w:w="2226" w:type="dxa"/>
            <w:tcBorders>
              <w:top w:val="single" w:sz="4" w:space="0" w:color="auto"/>
              <w:left w:val="single" w:sz="4" w:space="0" w:color="auto"/>
              <w:bottom w:val="single" w:sz="4" w:space="0" w:color="auto"/>
              <w:right w:val="single" w:sz="4" w:space="0" w:color="auto"/>
            </w:tcBorders>
            <w:hideMark/>
          </w:tcPr>
          <w:p w14:paraId="2421CC92" w14:textId="77777777" w:rsidR="00D61A5A" w:rsidRPr="00CE6D7D" w:rsidRDefault="00410CC1" w:rsidP="00075F79">
            <w:pPr>
              <w:pStyle w:val="Default"/>
              <w:jc w:val="center"/>
              <w:rPr>
                <w:szCs w:val="22"/>
                <w:lang w:val="en-GB"/>
              </w:rPr>
            </w:pPr>
            <w:r w:rsidRPr="00CE6D7D">
              <w:rPr>
                <w:sz w:val="22"/>
                <w:szCs w:val="22"/>
                <w:lang w:val="en-GB"/>
              </w:rPr>
              <w:t>6 (11.3)</w:t>
            </w:r>
          </w:p>
        </w:tc>
        <w:tc>
          <w:tcPr>
            <w:tcW w:w="2419" w:type="dxa"/>
            <w:tcBorders>
              <w:top w:val="single" w:sz="4" w:space="0" w:color="auto"/>
              <w:left w:val="single" w:sz="4" w:space="0" w:color="auto"/>
              <w:bottom w:val="single" w:sz="4" w:space="0" w:color="auto"/>
              <w:right w:val="single" w:sz="4" w:space="0" w:color="auto"/>
            </w:tcBorders>
            <w:hideMark/>
          </w:tcPr>
          <w:p w14:paraId="3FB1BDC7" w14:textId="77777777" w:rsidR="00D61A5A" w:rsidRPr="00CE6D7D" w:rsidRDefault="00410CC1" w:rsidP="00075F79">
            <w:pPr>
              <w:pStyle w:val="Default"/>
              <w:jc w:val="center"/>
              <w:rPr>
                <w:szCs w:val="22"/>
                <w:lang w:val="en-GB"/>
              </w:rPr>
            </w:pPr>
            <w:r w:rsidRPr="00CE6D7D">
              <w:rPr>
                <w:sz w:val="22"/>
                <w:szCs w:val="22"/>
                <w:lang w:val="en-GB"/>
              </w:rPr>
              <w:t>33 (30.0)</w:t>
            </w:r>
          </w:p>
        </w:tc>
        <w:tc>
          <w:tcPr>
            <w:tcW w:w="1947" w:type="dxa"/>
            <w:tcBorders>
              <w:top w:val="single" w:sz="4" w:space="0" w:color="auto"/>
              <w:left w:val="single" w:sz="4" w:space="0" w:color="auto"/>
              <w:bottom w:val="single" w:sz="4" w:space="0" w:color="auto"/>
              <w:right w:val="single" w:sz="4" w:space="0" w:color="auto"/>
            </w:tcBorders>
            <w:hideMark/>
          </w:tcPr>
          <w:p w14:paraId="20CA52BD" w14:textId="77777777" w:rsidR="00D61A5A" w:rsidRPr="00CE6D7D" w:rsidRDefault="00410CC1" w:rsidP="00075F79">
            <w:pPr>
              <w:pStyle w:val="Default"/>
              <w:jc w:val="center"/>
              <w:rPr>
                <w:sz w:val="22"/>
                <w:szCs w:val="22"/>
                <w:lang w:val="en-GB"/>
              </w:rPr>
            </w:pPr>
            <w:r w:rsidRPr="00CE6D7D">
              <w:rPr>
                <w:sz w:val="22"/>
                <w:szCs w:val="22"/>
                <w:lang w:val="en-GB"/>
              </w:rPr>
              <w:t xml:space="preserve">79 (73.1) </w:t>
            </w:r>
            <w:r w:rsidRPr="00CE6D7D">
              <w:rPr>
                <w:sz w:val="22"/>
                <w:szCs w:val="22"/>
                <w:vertAlign w:val="superscript"/>
                <w:lang w:val="en-GB"/>
              </w:rPr>
              <w:t>a, b</w:t>
            </w:r>
            <w:r w:rsidRPr="00CE6D7D">
              <w:rPr>
                <w:sz w:val="14"/>
                <w:szCs w:val="14"/>
                <w:lang w:val="en-GB"/>
              </w:rPr>
              <w:t xml:space="preserve"> </w:t>
            </w:r>
          </w:p>
        </w:tc>
      </w:tr>
      <w:tr w:rsidR="00C31608" w14:paraId="34D2F3A0" w14:textId="77777777" w:rsidTr="00D61A5A">
        <w:tc>
          <w:tcPr>
            <w:tcW w:w="9061" w:type="dxa"/>
            <w:gridSpan w:val="4"/>
            <w:tcBorders>
              <w:top w:val="single" w:sz="4" w:space="0" w:color="auto"/>
              <w:left w:val="single" w:sz="4" w:space="0" w:color="auto"/>
              <w:bottom w:val="single" w:sz="4" w:space="0" w:color="auto"/>
              <w:right w:val="single" w:sz="4" w:space="0" w:color="auto"/>
            </w:tcBorders>
            <w:hideMark/>
          </w:tcPr>
          <w:p w14:paraId="5B1C4211" w14:textId="77777777" w:rsidR="00D61A5A" w:rsidRPr="00CE6D7D" w:rsidRDefault="00410CC1" w:rsidP="00075F79">
            <w:pPr>
              <w:autoSpaceDE w:val="0"/>
              <w:autoSpaceDN w:val="0"/>
              <w:adjustRightInd w:val="0"/>
              <w:rPr>
                <w:szCs w:val="22"/>
                <w:vertAlign w:val="superscript"/>
              </w:rPr>
            </w:pPr>
            <w:r w:rsidRPr="00CE6D7D">
              <w:rPr>
                <w:szCs w:val="22"/>
                <w:vertAlign w:val="superscript"/>
              </w:rPr>
              <w:t xml:space="preserve">a </w:t>
            </w:r>
            <w:r w:rsidRPr="00CE6D7D">
              <w:rPr>
                <w:szCs w:val="22"/>
              </w:rPr>
              <w:t>p &lt; 0.001 adalimumab vs. placebo</w:t>
            </w:r>
          </w:p>
          <w:p w14:paraId="661F6EC6" w14:textId="10B93D1F" w:rsidR="00D61A5A" w:rsidRPr="00CE6D7D" w:rsidRDefault="00410CC1" w:rsidP="00075F79">
            <w:pPr>
              <w:autoSpaceDE w:val="0"/>
              <w:autoSpaceDN w:val="0"/>
              <w:adjustRightInd w:val="0"/>
              <w:rPr>
                <w:szCs w:val="22"/>
                <w:vertAlign w:val="superscript"/>
              </w:rPr>
            </w:pPr>
            <w:r w:rsidRPr="00CE6D7D">
              <w:rPr>
                <w:szCs w:val="22"/>
                <w:vertAlign w:val="superscript"/>
              </w:rPr>
              <w:t xml:space="preserve">b </w:t>
            </w:r>
            <w:r w:rsidRPr="00CE6D7D">
              <w:rPr>
                <w:szCs w:val="22"/>
              </w:rPr>
              <w:t>p &lt; 0.001 adalimumab vs. methotrexate</w:t>
            </w:r>
          </w:p>
          <w:p w14:paraId="5EE991A5" w14:textId="77777777" w:rsidR="00D61A5A" w:rsidRPr="00CE6D7D" w:rsidRDefault="00410CC1" w:rsidP="00075F79">
            <w:pPr>
              <w:autoSpaceDE w:val="0"/>
              <w:autoSpaceDN w:val="0"/>
              <w:adjustRightInd w:val="0"/>
              <w:rPr>
                <w:szCs w:val="22"/>
              </w:rPr>
            </w:pPr>
            <w:r w:rsidRPr="00CE6D7D">
              <w:rPr>
                <w:szCs w:val="22"/>
                <w:vertAlign w:val="superscript"/>
              </w:rPr>
              <w:t xml:space="preserve">c </w:t>
            </w:r>
            <w:r w:rsidRPr="00CE6D7D">
              <w:rPr>
                <w:szCs w:val="22"/>
              </w:rPr>
              <w:t>p &lt; 0.01 adalimumab vs. placebo</w:t>
            </w:r>
          </w:p>
          <w:p w14:paraId="4185607A" w14:textId="77777777" w:rsidR="00D61A5A" w:rsidRPr="00CE6D7D" w:rsidRDefault="00410CC1" w:rsidP="00075F79">
            <w:pPr>
              <w:autoSpaceDE w:val="0"/>
              <w:autoSpaceDN w:val="0"/>
              <w:adjustRightInd w:val="0"/>
              <w:rPr>
                <w:szCs w:val="22"/>
                <w:vertAlign w:val="superscript"/>
              </w:rPr>
            </w:pPr>
            <w:r w:rsidRPr="00CE6D7D">
              <w:rPr>
                <w:szCs w:val="22"/>
                <w:vertAlign w:val="superscript"/>
              </w:rPr>
              <w:t xml:space="preserve">d </w:t>
            </w:r>
            <w:r w:rsidRPr="00CE6D7D">
              <w:rPr>
                <w:szCs w:val="22"/>
              </w:rPr>
              <w:t>p &lt; 0.05 adalimumab vs. methotrexate</w:t>
            </w:r>
          </w:p>
        </w:tc>
      </w:tr>
    </w:tbl>
    <w:p w14:paraId="1BD909A8" w14:textId="77777777" w:rsidR="00D61A5A" w:rsidRPr="00CE6D7D" w:rsidRDefault="00D61A5A" w:rsidP="00075F79">
      <w:pPr>
        <w:rPr>
          <w:szCs w:val="22"/>
        </w:rPr>
      </w:pPr>
    </w:p>
    <w:p w14:paraId="70544546" w14:textId="6D3BDC15" w:rsidR="00D61A5A" w:rsidRPr="00CE6D7D" w:rsidRDefault="00410CC1" w:rsidP="00075F79">
      <w:pPr>
        <w:rPr>
          <w:szCs w:val="22"/>
        </w:rPr>
      </w:pPr>
      <w:r w:rsidRPr="00CE6D7D">
        <w:rPr>
          <w:szCs w:val="22"/>
        </w:rPr>
        <w:t>In Psoriasis Study I, 28% of patients who were PASI 75 responders and were re-randomised to placebo at Week 33 compared to 5% continuing on adalimumab, p &lt; 0.001, experienced “loss of adequate response” (PASI score after Week 33 and on or before Week 52 that resulted in a &lt; PASI 50 response relative to baseline with a minimum of a 6-point increase in PASI score relative to Week 33). Of the patients who lost adequate response after re-randomisation to placebo who then enroled into the open-label extension trial, 38% (25/66) and 55% (36/66) regained PASI 75 response after 12 and 24</w:t>
      </w:r>
      <w:r w:rsidR="002639B1">
        <w:rPr>
          <w:szCs w:val="22"/>
        </w:rPr>
        <w:t> weeks</w:t>
      </w:r>
      <w:r w:rsidRPr="00CE6D7D">
        <w:rPr>
          <w:szCs w:val="22"/>
        </w:rPr>
        <w:t xml:space="preserve"> of re-treatment, respectively.</w:t>
      </w:r>
    </w:p>
    <w:p w14:paraId="6BF28710" w14:textId="77777777" w:rsidR="00D61A5A" w:rsidRPr="00CE6D7D" w:rsidRDefault="00D61A5A" w:rsidP="00075F79">
      <w:pPr>
        <w:rPr>
          <w:szCs w:val="22"/>
        </w:rPr>
      </w:pPr>
    </w:p>
    <w:p w14:paraId="52345BBC" w14:textId="2278C064" w:rsidR="00D61A5A" w:rsidRPr="00CE6D7D" w:rsidRDefault="00410CC1" w:rsidP="00075F79">
      <w:pPr>
        <w:rPr>
          <w:szCs w:val="22"/>
        </w:rPr>
      </w:pPr>
      <w:r w:rsidRPr="00CE6D7D">
        <w:rPr>
          <w:szCs w:val="22"/>
        </w:rPr>
        <w:t>A total of 233 PASI 75 responders at Week 16 and Week 33 received continuous adalimumab therapy for 52</w:t>
      </w:r>
      <w:r w:rsidR="002639B1">
        <w:rPr>
          <w:szCs w:val="22"/>
        </w:rPr>
        <w:t> weeks</w:t>
      </w:r>
      <w:r w:rsidRPr="00CE6D7D">
        <w:rPr>
          <w:szCs w:val="22"/>
        </w:rPr>
        <w:t xml:space="preserve"> in Psoriasis Study I, and continued adalimumab in the open-label extension trial. PASI 75 and PGA of clear or minimal response rates in these patients were 74.7% and 59.0%, respectively, after an additional 108</w:t>
      </w:r>
      <w:r w:rsidR="002639B1">
        <w:rPr>
          <w:szCs w:val="22"/>
        </w:rPr>
        <w:t> weeks</w:t>
      </w:r>
      <w:r w:rsidRPr="00CE6D7D">
        <w:rPr>
          <w:szCs w:val="22"/>
        </w:rPr>
        <w:t xml:space="preserve"> of open-label therapy (total of 160</w:t>
      </w:r>
      <w:r w:rsidR="002639B1">
        <w:rPr>
          <w:szCs w:val="22"/>
        </w:rPr>
        <w:t> weeks</w:t>
      </w:r>
      <w:r w:rsidRPr="00CE6D7D">
        <w:rPr>
          <w:szCs w:val="22"/>
        </w:rPr>
        <w:t>). In an analysis in which all patients who dropped out of the study for adverse events or lack of efficacy, or who dose-escalated, were considered non-responders, PASI 75 and PGA of clear or minimal response rates in these patients were 69.6% and 55.7%, respectively, after an additional 108</w:t>
      </w:r>
      <w:r w:rsidR="002639B1">
        <w:rPr>
          <w:szCs w:val="22"/>
        </w:rPr>
        <w:t> weeks</w:t>
      </w:r>
      <w:r w:rsidRPr="00CE6D7D">
        <w:rPr>
          <w:szCs w:val="22"/>
        </w:rPr>
        <w:t xml:space="preserve"> of open-label therapy (total of 160</w:t>
      </w:r>
      <w:r w:rsidR="002639B1">
        <w:rPr>
          <w:szCs w:val="22"/>
        </w:rPr>
        <w:t> weeks</w:t>
      </w:r>
      <w:r w:rsidRPr="00CE6D7D">
        <w:rPr>
          <w:szCs w:val="22"/>
        </w:rPr>
        <w:t>).</w:t>
      </w:r>
    </w:p>
    <w:p w14:paraId="3DB01CEE" w14:textId="77777777" w:rsidR="00D61A5A" w:rsidRPr="00CE6D7D" w:rsidRDefault="00D61A5A" w:rsidP="00075F79">
      <w:pPr>
        <w:rPr>
          <w:szCs w:val="22"/>
        </w:rPr>
      </w:pPr>
    </w:p>
    <w:p w14:paraId="2852A3F0" w14:textId="0A1B9CF9" w:rsidR="00D61A5A" w:rsidRPr="00CE6D7D" w:rsidRDefault="00410CC1" w:rsidP="00075F79">
      <w:pPr>
        <w:rPr>
          <w:szCs w:val="22"/>
        </w:rPr>
      </w:pPr>
      <w:r w:rsidRPr="00CE6D7D">
        <w:rPr>
          <w:szCs w:val="22"/>
        </w:rPr>
        <w:t>A total of 347 stable responders participated in a withdrawal and retreatment evaluation in an open-label extension study. During the withdrawal period, symptoms of psoriasis returned over time with a median time to relapse (decline to PGA “moderate” or worse) of approximately 5</w:t>
      </w:r>
      <w:r w:rsidR="00F26425">
        <w:rPr>
          <w:szCs w:val="22"/>
        </w:rPr>
        <w:t> months</w:t>
      </w:r>
      <w:r w:rsidRPr="00CE6D7D">
        <w:rPr>
          <w:szCs w:val="22"/>
        </w:rPr>
        <w:t>. None of these patients experienced rebound during the withdrawal period. A total of 76.5% (218/285) of patients who entered the retreatment period had a response of PGA “clear” or “minimal” after 16</w:t>
      </w:r>
      <w:r w:rsidR="002639B1">
        <w:rPr>
          <w:szCs w:val="22"/>
        </w:rPr>
        <w:t> weeks</w:t>
      </w:r>
      <w:r w:rsidRPr="00CE6D7D">
        <w:rPr>
          <w:szCs w:val="22"/>
        </w:rPr>
        <w:t xml:space="preserve"> of retreatment, irrespective of whether they relapsed during withdrawal (69.1%</w:t>
      </w:r>
      <w:r w:rsidR="00D842CE">
        <w:rPr>
          <w:szCs w:val="22"/>
        </w:rPr>
        <w:t xml:space="preserve"> </w:t>
      </w:r>
      <w:r w:rsidRPr="00CE6D7D">
        <w:rPr>
          <w:szCs w:val="22"/>
        </w:rPr>
        <w:t>[123/178] and 88.8% [95/107] for patients who relapsed and who did not relapse during the withdrawal period, respectively). A similar safety profile was observed during retreatment as before withdrawal.</w:t>
      </w:r>
    </w:p>
    <w:p w14:paraId="056800FD" w14:textId="77777777" w:rsidR="00D61A5A" w:rsidRPr="00CE6D7D" w:rsidRDefault="00D61A5A" w:rsidP="00075F79">
      <w:pPr>
        <w:rPr>
          <w:szCs w:val="22"/>
        </w:rPr>
      </w:pPr>
    </w:p>
    <w:p w14:paraId="01FA9260" w14:textId="77777777" w:rsidR="00D61A5A" w:rsidRPr="00CE6D7D" w:rsidRDefault="00410CC1" w:rsidP="00075F79">
      <w:pPr>
        <w:rPr>
          <w:szCs w:val="22"/>
        </w:rPr>
      </w:pPr>
      <w:r w:rsidRPr="00CE6D7D">
        <w:rPr>
          <w:szCs w:val="22"/>
        </w:rPr>
        <w: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t>
      </w:r>
    </w:p>
    <w:p w14:paraId="04CE23A7" w14:textId="77777777" w:rsidR="00D61A5A" w:rsidRPr="00CE6D7D" w:rsidRDefault="00D61A5A" w:rsidP="00075F79">
      <w:pPr>
        <w:rPr>
          <w:szCs w:val="22"/>
        </w:rPr>
      </w:pPr>
    </w:p>
    <w:p w14:paraId="733A68AD" w14:textId="77777777" w:rsidR="00D61A5A" w:rsidRPr="00CE6D7D" w:rsidRDefault="00410CC1" w:rsidP="00075F79">
      <w:pPr>
        <w:rPr>
          <w:szCs w:val="22"/>
        </w:rPr>
      </w:pPr>
      <w:r w:rsidRPr="00CE6D7D">
        <w:rPr>
          <w:szCs w:val="22"/>
        </w:rPr>
        <w:lastRenderedPageBreak/>
        <w:t>In an open-label extension study, for patients who dose escalated from 40 mg every other week to 40 mg weekly due to a PASI response below 50%, 26.4% (92/349) and 37.8% (132/349) of patients achieved PASI 75 response at Week 12 and 24, respectively.</w:t>
      </w:r>
    </w:p>
    <w:p w14:paraId="22CEAFB9" w14:textId="77777777" w:rsidR="00D61A5A" w:rsidRPr="00CE6D7D" w:rsidRDefault="00D61A5A" w:rsidP="00075F79">
      <w:pPr>
        <w:rPr>
          <w:szCs w:val="22"/>
        </w:rPr>
      </w:pPr>
    </w:p>
    <w:p w14:paraId="6E3812B6" w14:textId="1E84B70D" w:rsidR="00D61A5A" w:rsidRPr="00CE6D7D" w:rsidRDefault="00410CC1" w:rsidP="00075F79">
      <w:pPr>
        <w:rPr>
          <w:szCs w:val="22"/>
        </w:rPr>
      </w:pPr>
      <w:r w:rsidRPr="00CE6D7D">
        <w:rPr>
          <w:szCs w:val="22"/>
        </w:rPr>
        <w:t xml:space="preserve">Psoriasis Study III (REACH) compared the efficacy and safety of adalimumab </w:t>
      </w:r>
      <w:r w:rsidRPr="00CE6D7D">
        <w:rPr>
          <w:i/>
          <w:iCs/>
          <w:szCs w:val="22"/>
        </w:rPr>
        <w:t>versus</w:t>
      </w:r>
      <w:r w:rsidRPr="00CE6D7D">
        <w:rPr>
          <w:szCs w:val="22"/>
        </w:rPr>
        <w:t xml:space="preserve"> placebo in 72</w:t>
      </w:r>
      <w:r w:rsidR="009D53BA">
        <w:rPr>
          <w:szCs w:val="22"/>
        </w:rPr>
        <w:t> patients</w:t>
      </w:r>
      <w:r w:rsidRPr="00CE6D7D">
        <w:rPr>
          <w:szCs w:val="22"/>
        </w:rPr>
        <w:t xml:space="preserve"> with moderate to severe chronic plaque psoriasis and hand and/or foot psoriasis. Patients received an initial dose of 80 mg adalimumab followed by 40 mg every other week (starting one week after the initial dose) or placebo for 16</w:t>
      </w:r>
      <w:r w:rsidR="002639B1">
        <w:rPr>
          <w:szCs w:val="22"/>
        </w:rPr>
        <w:t> weeks</w:t>
      </w:r>
      <w:r w:rsidRPr="00CE6D7D">
        <w:rPr>
          <w:szCs w:val="22"/>
        </w:rPr>
        <w:t>. At Week 16, a statistically significantly greater proportion of patients who received adalimumab achieved PGA of 'clear' or 'almost clear' for the hands and/or feet compared to patients who received placebo (30.6% versus 4.3%, respectively [p=0.014]).</w:t>
      </w:r>
    </w:p>
    <w:p w14:paraId="7832CD65" w14:textId="77777777" w:rsidR="00D61A5A" w:rsidRPr="00CE6D7D" w:rsidRDefault="00D61A5A" w:rsidP="00075F79">
      <w:pPr>
        <w:rPr>
          <w:szCs w:val="22"/>
        </w:rPr>
      </w:pPr>
    </w:p>
    <w:p w14:paraId="4FFE9081" w14:textId="2BB40164" w:rsidR="00D61A5A" w:rsidRPr="00CE6D7D" w:rsidRDefault="00410CC1" w:rsidP="00075F79">
      <w:pPr>
        <w:rPr>
          <w:szCs w:val="22"/>
        </w:rPr>
      </w:pPr>
      <w:r w:rsidRPr="00CE6D7D">
        <w:rPr>
          <w:szCs w:val="22"/>
        </w:rPr>
        <w:t xml:space="preserve">Psoriasis Study IV compared efficacy and safety of adalimumab </w:t>
      </w:r>
      <w:r w:rsidRPr="00CE6D7D">
        <w:rPr>
          <w:i/>
          <w:iCs/>
          <w:szCs w:val="22"/>
        </w:rPr>
        <w:t>versus</w:t>
      </w:r>
      <w:r w:rsidRPr="00CE6D7D">
        <w:rPr>
          <w:szCs w:val="22"/>
        </w:rPr>
        <w:t xml:space="preserve"> placebo in 217</w:t>
      </w:r>
      <w:r w:rsidR="009D53BA">
        <w:rPr>
          <w:szCs w:val="22"/>
        </w:rPr>
        <w:t> </w:t>
      </w:r>
      <w:r w:rsidRPr="00CE6D7D">
        <w:rPr>
          <w:szCs w:val="22"/>
        </w:rPr>
        <w:t>adult patients with moderate to severe nail psoriasis. Patients received an initial dose of 80 mg adalimumab followed by 40 mg every other week (starting one week after the initial dose) or placebo for 26</w:t>
      </w:r>
      <w:r w:rsidR="002639B1">
        <w:rPr>
          <w:szCs w:val="22"/>
        </w:rPr>
        <w:t> weeks</w:t>
      </w:r>
      <w:r w:rsidRPr="00CE6D7D">
        <w:rPr>
          <w:szCs w:val="22"/>
        </w:rPr>
        <w:t xml:space="preserve"> followed by open-label adalimumab treatment for an additional 26</w:t>
      </w:r>
      <w:r w:rsidR="002639B1">
        <w:rPr>
          <w:szCs w:val="22"/>
        </w:rPr>
        <w:t> weeks</w:t>
      </w:r>
      <w:r w:rsidRPr="00CE6D7D">
        <w:rPr>
          <w:szCs w:val="22"/>
        </w:rPr>
        <w:t>. Nail psoriasis assessments included the Modified Nail Psoriasis Severity Index (mNAPSI), the Physician’s Global Assessment of Fingernail Psoriasis (PGA-F) and the Nail Psoriasis Severity Index (NAPSI) (see Table 1</w:t>
      </w:r>
      <w:r w:rsidR="006252C0" w:rsidRPr="00CE6D7D">
        <w:rPr>
          <w:szCs w:val="22"/>
        </w:rPr>
        <w:t>1</w:t>
      </w:r>
      <w:r w:rsidRPr="00CE6D7D">
        <w:rPr>
          <w:szCs w:val="22"/>
        </w:rPr>
        <w:t>). Adalimumab demonstrated a treatment benefit in nail psoriasis patients with different extents of skin involvement (BSA ≥ 10% (60% of patients) and BSA &lt; 10% and ≥ 5% (40% of patients)).</w:t>
      </w:r>
    </w:p>
    <w:p w14:paraId="73FA8598" w14:textId="77777777" w:rsidR="00D61A5A" w:rsidRPr="00CE6D7D" w:rsidRDefault="00D61A5A" w:rsidP="00075F79">
      <w:pPr>
        <w:rPr>
          <w:szCs w:val="22"/>
        </w:rPr>
      </w:pPr>
    </w:p>
    <w:p w14:paraId="6CE40529" w14:textId="210241F0" w:rsidR="00D61A5A" w:rsidRPr="00CE6D7D" w:rsidRDefault="00410CC1" w:rsidP="00075F79">
      <w:pPr>
        <w:pStyle w:val="Tabletitlesticktogether"/>
      </w:pPr>
      <w:r w:rsidRPr="00CE6D7D">
        <w:t>Table 1</w:t>
      </w:r>
      <w:r w:rsidR="006252C0" w:rsidRPr="00CE6D7D">
        <w:t>1</w:t>
      </w:r>
      <w:r w:rsidRPr="00CE6D7D">
        <w:t xml:space="preserve">: </w:t>
      </w:r>
      <w:r w:rsidR="001420F5" w:rsidRPr="00CE6D7D">
        <w:t xml:space="preserve">Ps </w:t>
      </w:r>
      <w:r w:rsidR="001420F5">
        <w:t>s</w:t>
      </w:r>
      <w:r w:rsidR="001420F5" w:rsidRPr="00CE6D7D">
        <w:t xml:space="preserve">tudy IV - Efficacy </w:t>
      </w:r>
      <w:r w:rsidR="001420F5">
        <w:t>r</w:t>
      </w:r>
      <w:r w:rsidR="001420F5" w:rsidRPr="00CE6D7D">
        <w:t>esults at 16, 26 and 52</w:t>
      </w:r>
      <w:r w:rsidR="001420F5">
        <w:t> weeks</w:t>
      </w:r>
    </w:p>
    <w:tbl>
      <w:tblPr>
        <w:tblW w:w="0" w:type="auto"/>
        <w:tblLook w:val="04A0" w:firstRow="1" w:lastRow="0" w:firstColumn="1" w:lastColumn="0" w:noHBand="0" w:noVBand="1"/>
      </w:tblPr>
      <w:tblGrid>
        <w:gridCol w:w="2135"/>
        <w:gridCol w:w="1010"/>
        <w:gridCol w:w="1620"/>
        <w:gridCol w:w="1283"/>
        <w:gridCol w:w="1506"/>
        <w:gridCol w:w="1507"/>
      </w:tblGrid>
      <w:tr w:rsidR="00C31608" w14:paraId="6CBF587A" w14:textId="77777777" w:rsidTr="00D61A5A">
        <w:tc>
          <w:tcPr>
            <w:tcW w:w="2135" w:type="dxa"/>
            <w:vMerge w:val="restart"/>
            <w:tcBorders>
              <w:top w:val="single" w:sz="4" w:space="0" w:color="auto"/>
              <w:left w:val="single" w:sz="4" w:space="0" w:color="auto"/>
              <w:bottom w:val="single" w:sz="4" w:space="0" w:color="auto"/>
              <w:right w:val="single" w:sz="4" w:space="0" w:color="auto"/>
            </w:tcBorders>
            <w:hideMark/>
          </w:tcPr>
          <w:p w14:paraId="02A6FA4C" w14:textId="77777777" w:rsidR="00D61A5A" w:rsidRPr="00CE6D7D" w:rsidRDefault="00410CC1" w:rsidP="00075F79">
            <w:pPr>
              <w:autoSpaceDE w:val="0"/>
              <w:autoSpaceDN w:val="0"/>
              <w:adjustRightInd w:val="0"/>
              <w:rPr>
                <w:b/>
                <w:szCs w:val="22"/>
              </w:rPr>
            </w:pPr>
            <w:r w:rsidRPr="00CE6D7D">
              <w:rPr>
                <w:b/>
                <w:szCs w:val="22"/>
              </w:rPr>
              <w:t>Endpoint</w:t>
            </w:r>
          </w:p>
        </w:tc>
        <w:tc>
          <w:tcPr>
            <w:tcW w:w="2630" w:type="dxa"/>
            <w:gridSpan w:val="2"/>
            <w:tcBorders>
              <w:top w:val="single" w:sz="4" w:space="0" w:color="auto"/>
              <w:left w:val="single" w:sz="4" w:space="0" w:color="auto"/>
              <w:bottom w:val="single" w:sz="4" w:space="0" w:color="auto"/>
              <w:right w:val="single" w:sz="4" w:space="0" w:color="auto"/>
            </w:tcBorders>
            <w:hideMark/>
          </w:tcPr>
          <w:p w14:paraId="5ADCE796" w14:textId="77777777" w:rsidR="00D61A5A" w:rsidRPr="00CE6D7D" w:rsidRDefault="00410CC1" w:rsidP="00075F79">
            <w:pPr>
              <w:autoSpaceDE w:val="0"/>
              <w:autoSpaceDN w:val="0"/>
              <w:adjustRightInd w:val="0"/>
              <w:jc w:val="center"/>
              <w:rPr>
                <w:b/>
                <w:szCs w:val="22"/>
              </w:rPr>
            </w:pPr>
            <w:r w:rsidRPr="00CE6D7D">
              <w:rPr>
                <w:b/>
                <w:szCs w:val="22"/>
              </w:rPr>
              <w:t>Week 16</w:t>
            </w:r>
          </w:p>
          <w:p w14:paraId="67AD4540" w14:textId="77777777" w:rsidR="00D61A5A" w:rsidRPr="00CE6D7D" w:rsidRDefault="00410CC1" w:rsidP="00075F79">
            <w:pPr>
              <w:autoSpaceDE w:val="0"/>
              <w:autoSpaceDN w:val="0"/>
              <w:adjustRightInd w:val="0"/>
              <w:jc w:val="center"/>
              <w:rPr>
                <w:b/>
                <w:szCs w:val="22"/>
              </w:rPr>
            </w:pPr>
            <w:r w:rsidRPr="00CE6D7D">
              <w:rPr>
                <w:b/>
                <w:szCs w:val="22"/>
              </w:rPr>
              <w:t>Placebo-Controlled</w:t>
            </w:r>
          </w:p>
        </w:tc>
        <w:tc>
          <w:tcPr>
            <w:tcW w:w="2789" w:type="dxa"/>
            <w:gridSpan w:val="2"/>
            <w:tcBorders>
              <w:top w:val="single" w:sz="4" w:space="0" w:color="auto"/>
              <w:left w:val="single" w:sz="4" w:space="0" w:color="auto"/>
              <w:bottom w:val="single" w:sz="4" w:space="0" w:color="auto"/>
              <w:right w:val="single" w:sz="4" w:space="0" w:color="auto"/>
            </w:tcBorders>
            <w:hideMark/>
          </w:tcPr>
          <w:p w14:paraId="7D469E55" w14:textId="77777777" w:rsidR="00D61A5A" w:rsidRPr="00CE6D7D" w:rsidRDefault="00410CC1" w:rsidP="00075F79">
            <w:pPr>
              <w:autoSpaceDE w:val="0"/>
              <w:autoSpaceDN w:val="0"/>
              <w:adjustRightInd w:val="0"/>
              <w:jc w:val="center"/>
              <w:rPr>
                <w:b/>
                <w:szCs w:val="22"/>
              </w:rPr>
            </w:pPr>
            <w:r w:rsidRPr="00CE6D7D">
              <w:rPr>
                <w:b/>
                <w:szCs w:val="22"/>
              </w:rPr>
              <w:t>Week 26</w:t>
            </w:r>
          </w:p>
          <w:p w14:paraId="19352D46" w14:textId="77777777" w:rsidR="00D61A5A" w:rsidRPr="00CE6D7D" w:rsidRDefault="00410CC1" w:rsidP="00075F79">
            <w:pPr>
              <w:autoSpaceDE w:val="0"/>
              <w:autoSpaceDN w:val="0"/>
              <w:adjustRightInd w:val="0"/>
              <w:jc w:val="center"/>
              <w:rPr>
                <w:b/>
                <w:szCs w:val="22"/>
              </w:rPr>
            </w:pPr>
            <w:r w:rsidRPr="00CE6D7D">
              <w:rPr>
                <w:b/>
                <w:szCs w:val="22"/>
              </w:rPr>
              <w:t>Placebo-Controlled</w:t>
            </w:r>
          </w:p>
        </w:tc>
        <w:tc>
          <w:tcPr>
            <w:tcW w:w="1507" w:type="dxa"/>
            <w:tcBorders>
              <w:top w:val="single" w:sz="4" w:space="0" w:color="auto"/>
              <w:left w:val="single" w:sz="4" w:space="0" w:color="auto"/>
              <w:bottom w:val="single" w:sz="4" w:space="0" w:color="auto"/>
              <w:right w:val="single" w:sz="4" w:space="0" w:color="auto"/>
            </w:tcBorders>
            <w:hideMark/>
          </w:tcPr>
          <w:p w14:paraId="28169CCA" w14:textId="77777777" w:rsidR="00D61A5A" w:rsidRPr="00CE6D7D" w:rsidRDefault="00410CC1" w:rsidP="00075F79">
            <w:pPr>
              <w:autoSpaceDE w:val="0"/>
              <w:autoSpaceDN w:val="0"/>
              <w:adjustRightInd w:val="0"/>
              <w:jc w:val="center"/>
              <w:rPr>
                <w:b/>
                <w:szCs w:val="22"/>
              </w:rPr>
            </w:pPr>
            <w:r w:rsidRPr="00CE6D7D">
              <w:rPr>
                <w:b/>
                <w:szCs w:val="22"/>
              </w:rPr>
              <w:t>Week 52</w:t>
            </w:r>
          </w:p>
          <w:p w14:paraId="0689BA5E" w14:textId="77777777" w:rsidR="00D61A5A" w:rsidRPr="00CE6D7D" w:rsidRDefault="00410CC1" w:rsidP="00075F79">
            <w:pPr>
              <w:autoSpaceDE w:val="0"/>
              <w:autoSpaceDN w:val="0"/>
              <w:adjustRightInd w:val="0"/>
              <w:jc w:val="center"/>
              <w:rPr>
                <w:b/>
                <w:szCs w:val="22"/>
              </w:rPr>
            </w:pPr>
            <w:r w:rsidRPr="00CE6D7D">
              <w:rPr>
                <w:b/>
                <w:szCs w:val="22"/>
              </w:rPr>
              <w:t>Open-label</w:t>
            </w:r>
          </w:p>
        </w:tc>
      </w:tr>
      <w:tr w:rsidR="00C31608" w14:paraId="609D1CA6" w14:textId="77777777" w:rsidTr="00D61A5A">
        <w:tc>
          <w:tcPr>
            <w:tcW w:w="0" w:type="auto"/>
            <w:vMerge/>
            <w:tcBorders>
              <w:top w:val="single" w:sz="4" w:space="0" w:color="auto"/>
              <w:left w:val="single" w:sz="4" w:space="0" w:color="auto"/>
              <w:bottom w:val="single" w:sz="4" w:space="0" w:color="auto"/>
              <w:right w:val="single" w:sz="4" w:space="0" w:color="auto"/>
            </w:tcBorders>
            <w:vAlign w:val="center"/>
            <w:hideMark/>
          </w:tcPr>
          <w:p w14:paraId="03B2203C" w14:textId="77777777" w:rsidR="00D61A5A" w:rsidRPr="00CE6D7D" w:rsidRDefault="00D61A5A" w:rsidP="00075F79">
            <w:pPr>
              <w:tabs>
                <w:tab w:val="clear" w:pos="567"/>
              </w:tabs>
              <w:autoSpaceDE w:val="0"/>
              <w:autoSpaceDN w:val="0"/>
              <w:adjustRightInd w:val="0"/>
              <w:rPr>
                <w:b/>
                <w:szCs w:val="22"/>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638B3E17" w14:textId="77777777" w:rsidR="00D61A5A" w:rsidRPr="00CE6D7D" w:rsidRDefault="00410CC1" w:rsidP="00075F79">
            <w:pPr>
              <w:autoSpaceDE w:val="0"/>
              <w:autoSpaceDN w:val="0"/>
              <w:adjustRightInd w:val="0"/>
              <w:jc w:val="center"/>
              <w:rPr>
                <w:b/>
                <w:szCs w:val="22"/>
              </w:rPr>
            </w:pPr>
            <w:r w:rsidRPr="00CE6D7D">
              <w:rPr>
                <w:b/>
                <w:szCs w:val="22"/>
              </w:rPr>
              <w:t>Placebo N=108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D9DD35" w14:textId="77777777" w:rsidR="00D61A5A" w:rsidRPr="00CE6D7D" w:rsidRDefault="00410CC1" w:rsidP="00075F79">
            <w:pPr>
              <w:autoSpaceDE w:val="0"/>
              <w:autoSpaceDN w:val="0"/>
              <w:adjustRightInd w:val="0"/>
              <w:jc w:val="center"/>
              <w:rPr>
                <w:b/>
                <w:szCs w:val="22"/>
              </w:rPr>
            </w:pPr>
            <w:r w:rsidRPr="00CE6D7D">
              <w:rPr>
                <w:b/>
                <w:szCs w:val="22"/>
              </w:rPr>
              <w:t>Adalimumab 40 mg eow N=109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0826D4" w14:textId="77777777" w:rsidR="00D61A5A" w:rsidRPr="00CE6D7D" w:rsidRDefault="00410CC1" w:rsidP="00075F79">
            <w:pPr>
              <w:autoSpaceDE w:val="0"/>
              <w:autoSpaceDN w:val="0"/>
              <w:adjustRightInd w:val="0"/>
              <w:jc w:val="center"/>
              <w:rPr>
                <w:b/>
                <w:szCs w:val="22"/>
              </w:rPr>
            </w:pPr>
            <w:r w:rsidRPr="00CE6D7D">
              <w:rPr>
                <w:b/>
                <w:szCs w:val="22"/>
              </w:rPr>
              <w:t>Placebo N=108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17C64E23" w14:textId="77777777" w:rsidR="00D61A5A" w:rsidRPr="00CE6D7D" w:rsidRDefault="00410CC1" w:rsidP="00075F79">
            <w:pPr>
              <w:autoSpaceDE w:val="0"/>
              <w:autoSpaceDN w:val="0"/>
              <w:adjustRightInd w:val="0"/>
              <w:jc w:val="center"/>
              <w:rPr>
                <w:b/>
                <w:szCs w:val="22"/>
              </w:rPr>
            </w:pPr>
            <w:r w:rsidRPr="00CE6D7D">
              <w:rPr>
                <w:b/>
                <w:szCs w:val="22"/>
              </w:rPr>
              <w:t>Adalimumab 40 mg eow N=109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B05441" w14:textId="77777777" w:rsidR="00D61A5A" w:rsidRPr="00CE6D7D" w:rsidRDefault="00410CC1" w:rsidP="00075F79">
            <w:pPr>
              <w:autoSpaceDE w:val="0"/>
              <w:autoSpaceDN w:val="0"/>
              <w:adjustRightInd w:val="0"/>
              <w:jc w:val="center"/>
              <w:rPr>
                <w:b/>
                <w:szCs w:val="22"/>
              </w:rPr>
            </w:pPr>
            <w:r w:rsidRPr="00CE6D7D">
              <w:rPr>
                <w:b/>
                <w:szCs w:val="22"/>
              </w:rPr>
              <w:t>Adalimumab 40 mg eow N=80</w:t>
            </w:r>
          </w:p>
        </w:tc>
      </w:tr>
      <w:tr w:rsidR="00C31608" w14:paraId="414708B1" w14:textId="77777777" w:rsidTr="00D61A5A">
        <w:tc>
          <w:tcPr>
            <w:tcW w:w="2135" w:type="dxa"/>
            <w:tcBorders>
              <w:top w:val="single" w:sz="4" w:space="0" w:color="auto"/>
              <w:left w:val="single" w:sz="4" w:space="0" w:color="auto"/>
              <w:bottom w:val="single" w:sz="4" w:space="0" w:color="auto"/>
              <w:right w:val="single" w:sz="4" w:space="0" w:color="auto"/>
            </w:tcBorders>
            <w:hideMark/>
          </w:tcPr>
          <w:p w14:paraId="066100BF" w14:textId="77777777" w:rsidR="00D61A5A" w:rsidRPr="00CE6D7D" w:rsidRDefault="00410CC1" w:rsidP="00075F79">
            <w:pPr>
              <w:autoSpaceDE w:val="0"/>
              <w:autoSpaceDN w:val="0"/>
              <w:adjustRightInd w:val="0"/>
              <w:rPr>
                <w:szCs w:val="22"/>
              </w:rPr>
            </w:pPr>
            <w:r w:rsidRPr="00CE6D7D">
              <w:rPr>
                <w:szCs w:val="22"/>
              </w:rPr>
              <w:t>≥ mNAPSI 75 (%)</w:t>
            </w:r>
          </w:p>
        </w:tc>
        <w:tc>
          <w:tcPr>
            <w:tcW w:w="1010" w:type="dxa"/>
            <w:tcBorders>
              <w:top w:val="single" w:sz="4" w:space="0" w:color="auto"/>
              <w:left w:val="single" w:sz="4" w:space="0" w:color="auto"/>
              <w:bottom w:val="single" w:sz="4" w:space="0" w:color="auto"/>
              <w:right w:val="single" w:sz="4" w:space="0" w:color="auto"/>
            </w:tcBorders>
            <w:hideMark/>
          </w:tcPr>
          <w:p w14:paraId="52665D34" w14:textId="77777777" w:rsidR="00D61A5A" w:rsidRPr="00CE6D7D" w:rsidRDefault="00410CC1" w:rsidP="00075F79">
            <w:pPr>
              <w:pStyle w:val="Default"/>
              <w:jc w:val="center"/>
              <w:rPr>
                <w:szCs w:val="22"/>
                <w:lang w:val="en-GB"/>
              </w:rPr>
            </w:pPr>
            <w:r w:rsidRPr="00CE6D7D">
              <w:rPr>
                <w:sz w:val="22"/>
                <w:szCs w:val="22"/>
                <w:lang w:val="en-GB"/>
              </w:rPr>
              <w:t>2.9</w:t>
            </w:r>
          </w:p>
        </w:tc>
        <w:tc>
          <w:tcPr>
            <w:tcW w:w="1620" w:type="dxa"/>
            <w:tcBorders>
              <w:top w:val="single" w:sz="4" w:space="0" w:color="auto"/>
              <w:left w:val="single" w:sz="4" w:space="0" w:color="auto"/>
              <w:bottom w:val="single" w:sz="4" w:space="0" w:color="auto"/>
              <w:right w:val="single" w:sz="4" w:space="0" w:color="auto"/>
            </w:tcBorders>
            <w:hideMark/>
          </w:tcPr>
          <w:p w14:paraId="3C12681C" w14:textId="77777777" w:rsidR="00D61A5A" w:rsidRPr="00CE6D7D" w:rsidRDefault="00410CC1" w:rsidP="00075F79">
            <w:pPr>
              <w:pStyle w:val="Default"/>
              <w:jc w:val="center"/>
              <w:rPr>
                <w:szCs w:val="22"/>
                <w:lang w:val="en-GB"/>
              </w:rPr>
            </w:pPr>
            <w:r w:rsidRPr="00CE6D7D">
              <w:rPr>
                <w:sz w:val="22"/>
                <w:szCs w:val="22"/>
                <w:lang w:val="en-GB"/>
              </w:rPr>
              <w:t>26.0</w:t>
            </w:r>
            <w:r w:rsidRPr="00CE6D7D">
              <w:rPr>
                <w:sz w:val="22"/>
                <w:szCs w:val="22"/>
                <w:vertAlign w:val="superscript"/>
                <w:lang w:val="en-GB"/>
              </w:rPr>
              <w:t>a</w:t>
            </w:r>
          </w:p>
        </w:tc>
        <w:tc>
          <w:tcPr>
            <w:tcW w:w="1283" w:type="dxa"/>
            <w:tcBorders>
              <w:top w:val="single" w:sz="4" w:space="0" w:color="auto"/>
              <w:left w:val="single" w:sz="4" w:space="0" w:color="auto"/>
              <w:bottom w:val="single" w:sz="4" w:space="0" w:color="auto"/>
              <w:right w:val="single" w:sz="4" w:space="0" w:color="auto"/>
            </w:tcBorders>
            <w:hideMark/>
          </w:tcPr>
          <w:p w14:paraId="2930DA4E" w14:textId="77777777" w:rsidR="00D61A5A" w:rsidRPr="00CE6D7D" w:rsidRDefault="00410CC1" w:rsidP="00075F79">
            <w:pPr>
              <w:pStyle w:val="Default"/>
              <w:jc w:val="center"/>
              <w:rPr>
                <w:szCs w:val="22"/>
                <w:lang w:val="en-GB"/>
              </w:rPr>
            </w:pPr>
            <w:r w:rsidRPr="00CE6D7D">
              <w:rPr>
                <w:sz w:val="22"/>
                <w:szCs w:val="22"/>
                <w:lang w:val="en-GB"/>
              </w:rPr>
              <w:t>3.4</w:t>
            </w:r>
          </w:p>
        </w:tc>
        <w:tc>
          <w:tcPr>
            <w:tcW w:w="1506" w:type="dxa"/>
            <w:tcBorders>
              <w:top w:val="single" w:sz="4" w:space="0" w:color="auto"/>
              <w:left w:val="single" w:sz="4" w:space="0" w:color="auto"/>
              <w:bottom w:val="single" w:sz="4" w:space="0" w:color="auto"/>
              <w:right w:val="single" w:sz="4" w:space="0" w:color="auto"/>
            </w:tcBorders>
            <w:hideMark/>
          </w:tcPr>
          <w:p w14:paraId="5233BDE6" w14:textId="77777777" w:rsidR="00D61A5A" w:rsidRPr="00CE6D7D" w:rsidRDefault="00410CC1" w:rsidP="00075F79">
            <w:pPr>
              <w:pStyle w:val="Default"/>
              <w:jc w:val="center"/>
              <w:rPr>
                <w:szCs w:val="22"/>
                <w:lang w:val="en-GB"/>
              </w:rPr>
            </w:pPr>
            <w:r w:rsidRPr="00CE6D7D">
              <w:rPr>
                <w:sz w:val="22"/>
                <w:szCs w:val="22"/>
                <w:lang w:val="en-GB"/>
              </w:rPr>
              <w:t>46.6</w:t>
            </w:r>
            <w:r w:rsidRPr="00CE6D7D">
              <w:rPr>
                <w:sz w:val="22"/>
                <w:szCs w:val="22"/>
                <w:vertAlign w:val="superscript"/>
                <w:lang w:val="en-GB"/>
              </w:rPr>
              <w:t>a</w:t>
            </w:r>
          </w:p>
        </w:tc>
        <w:tc>
          <w:tcPr>
            <w:tcW w:w="1507" w:type="dxa"/>
            <w:tcBorders>
              <w:top w:val="single" w:sz="4" w:space="0" w:color="auto"/>
              <w:left w:val="single" w:sz="4" w:space="0" w:color="auto"/>
              <w:bottom w:val="single" w:sz="4" w:space="0" w:color="auto"/>
              <w:right w:val="single" w:sz="4" w:space="0" w:color="auto"/>
            </w:tcBorders>
            <w:hideMark/>
          </w:tcPr>
          <w:p w14:paraId="2608F90C" w14:textId="77777777" w:rsidR="00D61A5A" w:rsidRPr="00CE6D7D" w:rsidRDefault="00410CC1" w:rsidP="00075F79">
            <w:pPr>
              <w:pStyle w:val="Default"/>
              <w:jc w:val="center"/>
              <w:rPr>
                <w:szCs w:val="22"/>
                <w:lang w:val="en-GB"/>
              </w:rPr>
            </w:pPr>
            <w:r w:rsidRPr="00CE6D7D">
              <w:rPr>
                <w:sz w:val="22"/>
                <w:szCs w:val="22"/>
                <w:lang w:val="en-GB"/>
              </w:rPr>
              <w:t>65.0</w:t>
            </w:r>
          </w:p>
        </w:tc>
      </w:tr>
      <w:tr w:rsidR="00C31608" w14:paraId="01D69DCA" w14:textId="77777777" w:rsidTr="00D61A5A">
        <w:tc>
          <w:tcPr>
            <w:tcW w:w="2135" w:type="dxa"/>
            <w:tcBorders>
              <w:top w:val="single" w:sz="4" w:space="0" w:color="auto"/>
              <w:left w:val="single" w:sz="4" w:space="0" w:color="auto"/>
              <w:bottom w:val="single" w:sz="4" w:space="0" w:color="auto"/>
              <w:right w:val="single" w:sz="4" w:space="0" w:color="auto"/>
            </w:tcBorders>
            <w:hideMark/>
          </w:tcPr>
          <w:p w14:paraId="5D254524" w14:textId="77777777" w:rsidR="00D61A5A" w:rsidRPr="00CE6D7D" w:rsidRDefault="00410CC1" w:rsidP="00075F79">
            <w:pPr>
              <w:autoSpaceDE w:val="0"/>
              <w:autoSpaceDN w:val="0"/>
              <w:adjustRightInd w:val="0"/>
              <w:rPr>
                <w:szCs w:val="22"/>
              </w:rPr>
            </w:pPr>
            <w:r w:rsidRPr="00CE6D7D">
              <w:rPr>
                <w:szCs w:val="22"/>
              </w:rPr>
              <w:t>PGA-F clear/minimal and ≥ 2-grade improvement (%)</w:t>
            </w:r>
          </w:p>
        </w:tc>
        <w:tc>
          <w:tcPr>
            <w:tcW w:w="1010" w:type="dxa"/>
            <w:tcBorders>
              <w:top w:val="single" w:sz="4" w:space="0" w:color="auto"/>
              <w:left w:val="single" w:sz="4" w:space="0" w:color="auto"/>
              <w:bottom w:val="single" w:sz="4" w:space="0" w:color="auto"/>
              <w:right w:val="single" w:sz="4" w:space="0" w:color="auto"/>
            </w:tcBorders>
            <w:hideMark/>
          </w:tcPr>
          <w:p w14:paraId="79DA63EB" w14:textId="77777777" w:rsidR="00D61A5A" w:rsidRPr="00CE6D7D" w:rsidRDefault="00410CC1" w:rsidP="00075F79">
            <w:pPr>
              <w:pStyle w:val="Default"/>
              <w:jc w:val="center"/>
              <w:rPr>
                <w:szCs w:val="22"/>
                <w:lang w:val="en-GB"/>
              </w:rPr>
            </w:pPr>
            <w:r w:rsidRPr="00CE6D7D">
              <w:rPr>
                <w:sz w:val="22"/>
                <w:szCs w:val="22"/>
                <w:lang w:val="en-GB"/>
              </w:rPr>
              <w:t>2.9</w:t>
            </w:r>
          </w:p>
        </w:tc>
        <w:tc>
          <w:tcPr>
            <w:tcW w:w="1620" w:type="dxa"/>
            <w:tcBorders>
              <w:top w:val="single" w:sz="4" w:space="0" w:color="auto"/>
              <w:left w:val="single" w:sz="4" w:space="0" w:color="auto"/>
              <w:bottom w:val="single" w:sz="4" w:space="0" w:color="auto"/>
              <w:right w:val="single" w:sz="4" w:space="0" w:color="auto"/>
            </w:tcBorders>
            <w:hideMark/>
          </w:tcPr>
          <w:p w14:paraId="4A383983" w14:textId="77777777" w:rsidR="00D61A5A" w:rsidRPr="00CE6D7D" w:rsidRDefault="00410CC1" w:rsidP="00075F79">
            <w:pPr>
              <w:pStyle w:val="Default"/>
              <w:jc w:val="center"/>
              <w:rPr>
                <w:szCs w:val="22"/>
                <w:lang w:val="en-GB"/>
              </w:rPr>
            </w:pPr>
            <w:r w:rsidRPr="00CE6D7D">
              <w:rPr>
                <w:sz w:val="22"/>
                <w:szCs w:val="22"/>
                <w:lang w:val="en-GB"/>
              </w:rPr>
              <w:t>29.7</w:t>
            </w:r>
            <w:r w:rsidRPr="00CE6D7D">
              <w:rPr>
                <w:sz w:val="22"/>
                <w:szCs w:val="22"/>
                <w:vertAlign w:val="superscript"/>
                <w:lang w:val="en-GB"/>
              </w:rPr>
              <w:t>a</w:t>
            </w:r>
          </w:p>
        </w:tc>
        <w:tc>
          <w:tcPr>
            <w:tcW w:w="1283" w:type="dxa"/>
            <w:tcBorders>
              <w:top w:val="single" w:sz="4" w:space="0" w:color="auto"/>
              <w:left w:val="single" w:sz="4" w:space="0" w:color="auto"/>
              <w:bottom w:val="single" w:sz="4" w:space="0" w:color="auto"/>
              <w:right w:val="single" w:sz="4" w:space="0" w:color="auto"/>
            </w:tcBorders>
            <w:hideMark/>
          </w:tcPr>
          <w:p w14:paraId="6A033C44" w14:textId="77777777" w:rsidR="00D61A5A" w:rsidRPr="00CE6D7D" w:rsidRDefault="00410CC1" w:rsidP="00075F79">
            <w:pPr>
              <w:pStyle w:val="Default"/>
              <w:jc w:val="center"/>
              <w:rPr>
                <w:szCs w:val="22"/>
                <w:lang w:val="en-GB"/>
              </w:rPr>
            </w:pPr>
            <w:r w:rsidRPr="00CE6D7D">
              <w:rPr>
                <w:sz w:val="22"/>
                <w:szCs w:val="22"/>
                <w:lang w:val="en-GB"/>
              </w:rPr>
              <w:t>6.9</w:t>
            </w:r>
          </w:p>
        </w:tc>
        <w:tc>
          <w:tcPr>
            <w:tcW w:w="1506" w:type="dxa"/>
            <w:tcBorders>
              <w:top w:val="single" w:sz="4" w:space="0" w:color="auto"/>
              <w:left w:val="single" w:sz="4" w:space="0" w:color="auto"/>
              <w:bottom w:val="single" w:sz="4" w:space="0" w:color="auto"/>
              <w:right w:val="single" w:sz="4" w:space="0" w:color="auto"/>
            </w:tcBorders>
            <w:hideMark/>
          </w:tcPr>
          <w:p w14:paraId="192BE934" w14:textId="77777777" w:rsidR="00D61A5A" w:rsidRPr="00CE6D7D" w:rsidRDefault="00410CC1" w:rsidP="00075F79">
            <w:pPr>
              <w:pStyle w:val="Default"/>
              <w:jc w:val="center"/>
              <w:rPr>
                <w:szCs w:val="22"/>
                <w:lang w:val="en-GB"/>
              </w:rPr>
            </w:pPr>
            <w:r w:rsidRPr="00CE6D7D">
              <w:rPr>
                <w:sz w:val="22"/>
                <w:szCs w:val="22"/>
                <w:lang w:val="en-GB"/>
              </w:rPr>
              <w:t>48.9</w:t>
            </w:r>
            <w:r w:rsidRPr="00CE6D7D">
              <w:rPr>
                <w:sz w:val="22"/>
                <w:szCs w:val="22"/>
                <w:vertAlign w:val="superscript"/>
                <w:lang w:val="en-GB"/>
              </w:rPr>
              <w:t>a</w:t>
            </w:r>
          </w:p>
        </w:tc>
        <w:tc>
          <w:tcPr>
            <w:tcW w:w="1507" w:type="dxa"/>
            <w:tcBorders>
              <w:top w:val="single" w:sz="4" w:space="0" w:color="auto"/>
              <w:left w:val="single" w:sz="4" w:space="0" w:color="auto"/>
              <w:bottom w:val="single" w:sz="4" w:space="0" w:color="auto"/>
              <w:right w:val="single" w:sz="4" w:space="0" w:color="auto"/>
            </w:tcBorders>
            <w:hideMark/>
          </w:tcPr>
          <w:p w14:paraId="449E23F7" w14:textId="77777777" w:rsidR="00D61A5A" w:rsidRPr="00CE6D7D" w:rsidRDefault="00410CC1" w:rsidP="00075F79">
            <w:pPr>
              <w:pStyle w:val="Default"/>
              <w:jc w:val="center"/>
              <w:rPr>
                <w:szCs w:val="22"/>
                <w:lang w:val="en-GB"/>
              </w:rPr>
            </w:pPr>
            <w:r w:rsidRPr="00CE6D7D">
              <w:rPr>
                <w:sz w:val="22"/>
                <w:szCs w:val="22"/>
                <w:lang w:val="en-GB"/>
              </w:rPr>
              <w:t>61.3</w:t>
            </w:r>
          </w:p>
        </w:tc>
      </w:tr>
      <w:tr w:rsidR="00C31608" w14:paraId="66CDC734" w14:textId="77777777" w:rsidTr="00D61A5A">
        <w:tc>
          <w:tcPr>
            <w:tcW w:w="2135" w:type="dxa"/>
            <w:tcBorders>
              <w:top w:val="single" w:sz="4" w:space="0" w:color="auto"/>
              <w:left w:val="single" w:sz="4" w:space="0" w:color="auto"/>
              <w:bottom w:val="single" w:sz="4" w:space="0" w:color="auto"/>
              <w:right w:val="single" w:sz="4" w:space="0" w:color="auto"/>
            </w:tcBorders>
            <w:hideMark/>
          </w:tcPr>
          <w:p w14:paraId="217006CE" w14:textId="77777777" w:rsidR="00D61A5A" w:rsidRPr="00CE6D7D" w:rsidRDefault="00410CC1" w:rsidP="00075F79">
            <w:pPr>
              <w:autoSpaceDE w:val="0"/>
              <w:autoSpaceDN w:val="0"/>
              <w:adjustRightInd w:val="0"/>
              <w:rPr>
                <w:szCs w:val="22"/>
              </w:rPr>
            </w:pPr>
            <w:r w:rsidRPr="00CE6D7D">
              <w:rPr>
                <w:szCs w:val="22"/>
              </w:rPr>
              <w:t>Percent Change in Total Fingernail NAPSI (%)</w:t>
            </w:r>
          </w:p>
        </w:tc>
        <w:tc>
          <w:tcPr>
            <w:tcW w:w="1010" w:type="dxa"/>
            <w:tcBorders>
              <w:top w:val="single" w:sz="4" w:space="0" w:color="auto"/>
              <w:left w:val="single" w:sz="4" w:space="0" w:color="auto"/>
              <w:bottom w:val="single" w:sz="4" w:space="0" w:color="auto"/>
              <w:right w:val="single" w:sz="4" w:space="0" w:color="auto"/>
            </w:tcBorders>
            <w:hideMark/>
          </w:tcPr>
          <w:p w14:paraId="61C1DE0F" w14:textId="77777777" w:rsidR="00D61A5A" w:rsidRPr="00CE6D7D" w:rsidRDefault="00410CC1" w:rsidP="00075F79">
            <w:pPr>
              <w:pStyle w:val="Default"/>
              <w:jc w:val="center"/>
              <w:rPr>
                <w:szCs w:val="22"/>
                <w:lang w:val="en-GB"/>
              </w:rPr>
            </w:pPr>
            <w:r w:rsidRPr="00CE6D7D">
              <w:rPr>
                <w:sz w:val="22"/>
                <w:szCs w:val="22"/>
                <w:lang w:val="en-GB"/>
              </w:rPr>
              <w:t>-7.8</w:t>
            </w:r>
          </w:p>
        </w:tc>
        <w:tc>
          <w:tcPr>
            <w:tcW w:w="1620" w:type="dxa"/>
            <w:tcBorders>
              <w:top w:val="single" w:sz="4" w:space="0" w:color="auto"/>
              <w:left w:val="single" w:sz="4" w:space="0" w:color="auto"/>
              <w:bottom w:val="single" w:sz="4" w:space="0" w:color="auto"/>
              <w:right w:val="single" w:sz="4" w:space="0" w:color="auto"/>
            </w:tcBorders>
            <w:hideMark/>
          </w:tcPr>
          <w:p w14:paraId="6570D265" w14:textId="77777777" w:rsidR="00D61A5A" w:rsidRPr="00CE6D7D" w:rsidRDefault="00410CC1" w:rsidP="00075F79">
            <w:pPr>
              <w:pStyle w:val="Default"/>
              <w:jc w:val="center"/>
              <w:rPr>
                <w:szCs w:val="22"/>
                <w:lang w:val="en-GB"/>
              </w:rPr>
            </w:pPr>
            <w:r w:rsidRPr="00CE6D7D">
              <w:rPr>
                <w:sz w:val="22"/>
                <w:szCs w:val="22"/>
                <w:lang w:val="en-GB"/>
              </w:rPr>
              <w:t>-44.2</w:t>
            </w:r>
            <w:r w:rsidRPr="00CE6D7D">
              <w:rPr>
                <w:sz w:val="22"/>
                <w:szCs w:val="22"/>
                <w:vertAlign w:val="superscript"/>
                <w:lang w:val="en-GB"/>
              </w:rPr>
              <w:t>a</w:t>
            </w:r>
          </w:p>
        </w:tc>
        <w:tc>
          <w:tcPr>
            <w:tcW w:w="1283" w:type="dxa"/>
            <w:tcBorders>
              <w:top w:val="single" w:sz="4" w:space="0" w:color="auto"/>
              <w:left w:val="single" w:sz="4" w:space="0" w:color="auto"/>
              <w:bottom w:val="single" w:sz="4" w:space="0" w:color="auto"/>
              <w:right w:val="single" w:sz="4" w:space="0" w:color="auto"/>
            </w:tcBorders>
            <w:hideMark/>
          </w:tcPr>
          <w:p w14:paraId="34444A94" w14:textId="77777777" w:rsidR="00D61A5A" w:rsidRPr="00CE6D7D" w:rsidRDefault="00410CC1" w:rsidP="00075F79">
            <w:pPr>
              <w:pStyle w:val="Default"/>
              <w:jc w:val="center"/>
              <w:rPr>
                <w:szCs w:val="22"/>
                <w:lang w:val="en-GB"/>
              </w:rPr>
            </w:pPr>
            <w:r w:rsidRPr="00CE6D7D">
              <w:rPr>
                <w:sz w:val="22"/>
                <w:szCs w:val="22"/>
                <w:lang w:val="en-GB"/>
              </w:rPr>
              <w:t>-11.5</w:t>
            </w:r>
          </w:p>
        </w:tc>
        <w:tc>
          <w:tcPr>
            <w:tcW w:w="1506" w:type="dxa"/>
            <w:tcBorders>
              <w:top w:val="single" w:sz="4" w:space="0" w:color="auto"/>
              <w:left w:val="single" w:sz="4" w:space="0" w:color="auto"/>
              <w:bottom w:val="single" w:sz="4" w:space="0" w:color="auto"/>
              <w:right w:val="single" w:sz="4" w:space="0" w:color="auto"/>
            </w:tcBorders>
            <w:hideMark/>
          </w:tcPr>
          <w:p w14:paraId="3AEDDA18" w14:textId="77777777" w:rsidR="00D61A5A" w:rsidRPr="00CE6D7D" w:rsidRDefault="00410CC1" w:rsidP="00075F79">
            <w:pPr>
              <w:pStyle w:val="Default"/>
              <w:jc w:val="center"/>
              <w:rPr>
                <w:szCs w:val="22"/>
                <w:lang w:val="en-GB"/>
              </w:rPr>
            </w:pPr>
            <w:r w:rsidRPr="00CE6D7D">
              <w:rPr>
                <w:sz w:val="22"/>
                <w:szCs w:val="22"/>
                <w:lang w:val="en-GB"/>
              </w:rPr>
              <w:t>-56.2</w:t>
            </w:r>
            <w:r w:rsidRPr="00CE6D7D">
              <w:rPr>
                <w:sz w:val="22"/>
                <w:szCs w:val="22"/>
                <w:vertAlign w:val="superscript"/>
                <w:lang w:val="en-GB"/>
              </w:rPr>
              <w:t>a</w:t>
            </w:r>
          </w:p>
        </w:tc>
        <w:tc>
          <w:tcPr>
            <w:tcW w:w="1507" w:type="dxa"/>
            <w:tcBorders>
              <w:top w:val="single" w:sz="4" w:space="0" w:color="auto"/>
              <w:left w:val="single" w:sz="4" w:space="0" w:color="auto"/>
              <w:bottom w:val="single" w:sz="4" w:space="0" w:color="auto"/>
              <w:right w:val="single" w:sz="4" w:space="0" w:color="auto"/>
            </w:tcBorders>
            <w:hideMark/>
          </w:tcPr>
          <w:p w14:paraId="51D4ABC0" w14:textId="77777777" w:rsidR="00D61A5A" w:rsidRPr="00CE6D7D" w:rsidRDefault="00410CC1" w:rsidP="00075F79">
            <w:pPr>
              <w:pStyle w:val="Default"/>
              <w:jc w:val="center"/>
              <w:rPr>
                <w:szCs w:val="22"/>
                <w:lang w:val="en-GB"/>
              </w:rPr>
            </w:pPr>
            <w:r w:rsidRPr="00CE6D7D">
              <w:rPr>
                <w:sz w:val="22"/>
                <w:szCs w:val="22"/>
                <w:lang w:val="en-GB"/>
              </w:rPr>
              <w:t>-72.2</w:t>
            </w:r>
          </w:p>
        </w:tc>
      </w:tr>
      <w:tr w:rsidR="00C31608" w14:paraId="225F3DDC" w14:textId="77777777" w:rsidTr="00D61A5A">
        <w:tc>
          <w:tcPr>
            <w:tcW w:w="9061" w:type="dxa"/>
            <w:gridSpan w:val="6"/>
            <w:tcBorders>
              <w:top w:val="single" w:sz="4" w:space="0" w:color="auto"/>
              <w:left w:val="single" w:sz="4" w:space="0" w:color="auto"/>
              <w:bottom w:val="single" w:sz="4" w:space="0" w:color="auto"/>
              <w:right w:val="single" w:sz="4" w:space="0" w:color="auto"/>
            </w:tcBorders>
            <w:hideMark/>
          </w:tcPr>
          <w:p w14:paraId="7F6009A7" w14:textId="77777777" w:rsidR="00D61A5A" w:rsidRPr="00CE6D7D" w:rsidRDefault="00410CC1" w:rsidP="00075F79">
            <w:pPr>
              <w:autoSpaceDE w:val="0"/>
              <w:autoSpaceDN w:val="0"/>
              <w:adjustRightInd w:val="0"/>
              <w:rPr>
                <w:szCs w:val="22"/>
              </w:rPr>
            </w:pPr>
            <w:r w:rsidRPr="00CE6D7D">
              <w:rPr>
                <w:szCs w:val="22"/>
                <w:vertAlign w:val="superscript"/>
              </w:rPr>
              <w:t>a</w:t>
            </w:r>
            <w:r w:rsidRPr="00CE6D7D">
              <w:rPr>
                <w:szCs w:val="22"/>
              </w:rPr>
              <w:t xml:space="preserve"> p &lt; 0.001, adalimumab </w:t>
            </w:r>
            <w:r w:rsidRPr="00CE6D7D">
              <w:rPr>
                <w:i/>
                <w:iCs/>
                <w:szCs w:val="22"/>
              </w:rPr>
              <w:t>vs.</w:t>
            </w:r>
            <w:r w:rsidRPr="00CE6D7D">
              <w:rPr>
                <w:szCs w:val="22"/>
              </w:rPr>
              <w:t xml:space="preserve"> placebo</w:t>
            </w:r>
          </w:p>
        </w:tc>
      </w:tr>
    </w:tbl>
    <w:p w14:paraId="3AD4F3DE" w14:textId="77777777" w:rsidR="00D61A5A" w:rsidRPr="00CE6D7D" w:rsidRDefault="00D61A5A" w:rsidP="00075F79">
      <w:pPr>
        <w:rPr>
          <w:szCs w:val="22"/>
        </w:rPr>
      </w:pPr>
    </w:p>
    <w:p w14:paraId="169C686A" w14:textId="77777777" w:rsidR="00D61A5A" w:rsidRPr="00CE6D7D" w:rsidRDefault="00410CC1" w:rsidP="00075F79">
      <w:pPr>
        <w:rPr>
          <w:szCs w:val="22"/>
        </w:rPr>
      </w:pPr>
      <w:r w:rsidRPr="00CE6D7D">
        <w:rPr>
          <w:szCs w:val="22"/>
        </w:rPr>
        <w:t>Adalimumab-treated patients showed statistically significant improvements at Week 26 compared with placebo in the DLQI.</w:t>
      </w:r>
    </w:p>
    <w:p w14:paraId="095E590B" w14:textId="77777777" w:rsidR="00D61A5A" w:rsidRPr="00CE6D7D" w:rsidRDefault="00D61A5A" w:rsidP="00075F79">
      <w:pPr>
        <w:rPr>
          <w:szCs w:val="22"/>
        </w:rPr>
      </w:pPr>
    </w:p>
    <w:p w14:paraId="038AA6C2" w14:textId="77777777" w:rsidR="00D61A5A" w:rsidRPr="00CE6D7D" w:rsidRDefault="00410CC1" w:rsidP="00075F79">
      <w:pPr>
        <w:pStyle w:val="Italicsubtitle"/>
        <w:spacing w:after="0"/>
      </w:pPr>
      <w:r w:rsidRPr="00CE6D7D">
        <w:t>Hidradenitis suppurativa</w:t>
      </w:r>
    </w:p>
    <w:p w14:paraId="792C16F2" w14:textId="497E8EAB" w:rsidR="00D61A5A" w:rsidRPr="00CE6D7D" w:rsidRDefault="00410CC1" w:rsidP="00075F79">
      <w:pPr>
        <w:rPr>
          <w:szCs w:val="22"/>
        </w:rPr>
      </w:pPr>
      <w:r w:rsidRPr="00CE6D7D">
        <w:rPr>
          <w:szCs w:val="22"/>
        </w:rPr>
        <w:t>The safety and efficacy of adalimumab were assessed in randomised, double-blind, placebo-controlled studies and an open-label extension study in adult patients with moderate to severe HS who were intolerant, had a contraindication or an inadequate response to at least a 3-month trial of systemic antibiotic therapy. The patients in HS-I and HS-II had Hurley Stage II or III disease with at least 3 abscesses or inflammatory nodules.</w:t>
      </w:r>
    </w:p>
    <w:p w14:paraId="2B794424" w14:textId="77777777" w:rsidR="00D61A5A" w:rsidRPr="00CE6D7D" w:rsidRDefault="00D61A5A" w:rsidP="00075F79">
      <w:pPr>
        <w:rPr>
          <w:szCs w:val="22"/>
        </w:rPr>
      </w:pPr>
    </w:p>
    <w:p w14:paraId="6637E73A" w14:textId="4679FDD4" w:rsidR="00D61A5A" w:rsidRPr="00CE6D7D" w:rsidRDefault="00410CC1" w:rsidP="00075F79">
      <w:pPr>
        <w:rPr>
          <w:szCs w:val="22"/>
        </w:rPr>
      </w:pPr>
      <w:r w:rsidRPr="00CE6D7D">
        <w:rPr>
          <w:szCs w:val="22"/>
        </w:rPr>
        <w:t>Study HS-I (PIONEER I) evaluated 307</w:t>
      </w:r>
      <w:r w:rsidR="009D53BA">
        <w:rPr>
          <w:szCs w:val="22"/>
        </w:rPr>
        <w:t> patients</w:t>
      </w:r>
      <w:r w:rsidRPr="00CE6D7D">
        <w:rPr>
          <w:szCs w:val="22"/>
        </w:rPr>
        <w:t xml:space="preserve"> with 2 treatment periods. In Period A, patients received placebo or adalimumab at an initial dose of 160 mg at Week 0, 80 mg at Week 2, and 40 mg every week starting at Week 4 to Week 11. Concomitant antibiotic use was not allowed during the study. After 12</w:t>
      </w:r>
      <w:r w:rsidR="002639B1">
        <w:rPr>
          <w:szCs w:val="22"/>
        </w:rPr>
        <w:t> weeks</w:t>
      </w:r>
      <w:r w:rsidRPr="00CE6D7D">
        <w:rPr>
          <w:szCs w:val="22"/>
        </w:rPr>
        <w:t xml:space="preserve"> of therapy, patients who had received adalimumab in Period A were re-randomised in Period B to 1 of 3 treatment groups (adalimumab 40 mg every week, adalimumab 40 mg every other week, or placebo from Week 12 to Week 35). Patients who had been randomised to placebo in Period A were assigned to receive adalimumab 40 mg every week in Period B.</w:t>
      </w:r>
    </w:p>
    <w:p w14:paraId="09AE8739" w14:textId="77777777" w:rsidR="00D61A5A" w:rsidRPr="00CE6D7D" w:rsidRDefault="00D61A5A" w:rsidP="00075F79">
      <w:pPr>
        <w:rPr>
          <w:szCs w:val="22"/>
        </w:rPr>
      </w:pPr>
    </w:p>
    <w:p w14:paraId="07863F72" w14:textId="41E3742E" w:rsidR="00D61A5A" w:rsidRPr="00CE6D7D" w:rsidRDefault="00410CC1" w:rsidP="00075F79">
      <w:pPr>
        <w:rPr>
          <w:szCs w:val="22"/>
        </w:rPr>
      </w:pPr>
      <w:r w:rsidRPr="00CE6D7D">
        <w:rPr>
          <w:szCs w:val="22"/>
        </w:rPr>
        <w:t>Study HS-II (PIONEER II) evaluated 326</w:t>
      </w:r>
      <w:r w:rsidR="009D53BA">
        <w:rPr>
          <w:szCs w:val="22"/>
        </w:rPr>
        <w:t> patients</w:t>
      </w:r>
      <w:r w:rsidRPr="00CE6D7D">
        <w:rPr>
          <w:szCs w:val="22"/>
        </w:rPr>
        <w:t xml:space="preserve"> with 2 treatment periods. In Period A, patients received placebo or adalimumab at an initial dose of 160 mg at Week 0 and 80 mg at Week 2 and 40 mg every week starting at Week 4 to Week 11. 19.3% of patients had continued baseline oral </w:t>
      </w:r>
      <w:r w:rsidRPr="00CE6D7D">
        <w:rPr>
          <w:szCs w:val="22"/>
        </w:rPr>
        <w:lastRenderedPageBreak/>
        <w:t>antibiotic therapy during the study. After 12</w:t>
      </w:r>
      <w:r w:rsidR="002639B1">
        <w:rPr>
          <w:szCs w:val="22"/>
        </w:rPr>
        <w:t> weeks</w:t>
      </w:r>
      <w:r w:rsidRPr="00CE6D7D">
        <w:rPr>
          <w:szCs w:val="22"/>
        </w:rPr>
        <w:t xml:space="preserve"> of therapy, patients who had received adalimumab in Period A were re-randomised in Period B to 1 of 3 treatment groups (adalimumab 40 mg every week, adalimumab 40 mg every other week, or placebo from Week 12 to Week 35). Patients who had been randomised to placebo in Period A were assigned to receive placebo in Period B.</w:t>
      </w:r>
    </w:p>
    <w:p w14:paraId="443CB28F" w14:textId="77777777" w:rsidR="00D61A5A" w:rsidRPr="00CE6D7D" w:rsidRDefault="00D61A5A" w:rsidP="00075F79">
      <w:pPr>
        <w:rPr>
          <w:szCs w:val="22"/>
        </w:rPr>
      </w:pPr>
    </w:p>
    <w:p w14:paraId="679AEFFD" w14:textId="1354918E" w:rsidR="00D61A5A" w:rsidRPr="00CE6D7D" w:rsidRDefault="00410CC1" w:rsidP="00075F79">
      <w:pPr>
        <w:rPr>
          <w:szCs w:val="22"/>
        </w:rPr>
      </w:pPr>
      <w:r w:rsidRPr="00CE6D7D">
        <w:rPr>
          <w:szCs w:val="22"/>
        </w:rPr>
        <w:t>Patients participating in Studies HS-I and HS-II were eligible to enrol into an open-label extension study in which adalimumab 40 mg was administered every week. Mean exposure in all adalimumab population was 762</w:t>
      </w:r>
      <w:r w:rsidR="00E81F6B">
        <w:rPr>
          <w:szCs w:val="22"/>
        </w:rPr>
        <w:t> days</w:t>
      </w:r>
      <w:r w:rsidRPr="00CE6D7D">
        <w:rPr>
          <w:szCs w:val="22"/>
        </w:rPr>
        <w:t>. Throughout all 3 studies patients used topical antiseptic wash daily.</w:t>
      </w:r>
    </w:p>
    <w:p w14:paraId="3DF5A729" w14:textId="77777777" w:rsidR="00D61A5A" w:rsidRPr="00CE6D7D" w:rsidRDefault="00D61A5A" w:rsidP="00075F79">
      <w:pPr>
        <w:rPr>
          <w:szCs w:val="22"/>
        </w:rPr>
      </w:pPr>
    </w:p>
    <w:p w14:paraId="141A991A" w14:textId="77777777" w:rsidR="00D61A5A" w:rsidRPr="00CE6D7D" w:rsidRDefault="00410CC1" w:rsidP="00075F79">
      <w:pPr>
        <w:pStyle w:val="Italicsubtitle"/>
        <w:spacing w:after="0"/>
        <w:rPr>
          <w:i w:val="0"/>
          <w:u w:val="single"/>
        </w:rPr>
      </w:pPr>
      <w:r w:rsidRPr="00CE6D7D">
        <w:rPr>
          <w:u w:val="single"/>
        </w:rPr>
        <w:t>Clinical response</w:t>
      </w:r>
    </w:p>
    <w:p w14:paraId="5B703FAD" w14:textId="77777777" w:rsidR="00D61A5A" w:rsidRPr="00CE6D7D" w:rsidRDefault="00410CC1" w:rsidP="00075F79">
      <w:pPr>
        <w:rPr>
          <w:szCs w:val="22"/>
        </w:rPr>
      </w:pPr>
      <w:r w:rsidRPr="00CE6D7D">
        <w:rPr>
          <w:szCs w:val="22"/>
        </w:rPr>
        <w:t>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 point scale.</w:t>
      </w:r>
    </w:p>
    <w:p w14:paraId="7C47C9C1" w14:textId="77777777" w:rsidR="00D61A5A" w:rsidRPr="00CE6D7D" w:rsidRDefault="00D61A5A" w:rsidP="00075F79">
      <w:pPr>
        <w:rPr>
          <w:szCs w:val="22"/>
        </w:rPr>
      </w:pPr>
    </w:p>
    <w:p w14:paraId="6913DF41" w14:textId="2E60A285" w:rsidR="00D61A5A" w:rsidRPr="00CE6D7D" w:rsidRDefault="00410CC1" w:rsidP="00075F79">
      <w:pPr>
        <w:rPr>
          <w:szCs w:val="22"/>
        </w:rPr>
      </w:pPr>
      <w:r w:rsidRPr="00CE6D7D">
        <w:rPr>
          <w:szCs w:val="22"/>
        </w:rPr>
        <w:t xml:space="preserve">At Week 12, a significantly higher proportion of patients treated with adalimumab </w:t>
      </w:r>
      <w:r w:rsidRPr="00CE6D7D">
        <w:rPr>
          <w:i/>
          <w:iCs/>
          <w:szCs w:val="22"/>
        </w:rPr>
        <w:t>versus</w:t>
      </w:r>
      <w:r w:rsidRPr="00CE6D7D">
        <w:rPr>
          <w:szCs w:val="22"/>
        </w:rPr>
        <w:t xml:space="preserve"> placebo achieved HiSCR. At Week 12, a significantly higher proportion of patients in Study HS-II experienced a clinically relevant decrease in HS-related skin pain (see Table 1</w:t>
      </w:r>
      <w:r w:rsidR="006252C0" w:rsidRPr="00CE6D7D">
        <w:rPr>
          <w:szCs w:val="22"/>
        </w:rPr>
        <w:t>2</w:t>
      </w:r>
      <w:r w:rsidRPr="00CE6D7D">
        <w:rPr>
          <w:szCs w:val="22"/>
        </w:rPr>
        <w:t>). Patients treated with adalimumab had significantly reduced risk of disease flare during the initial 12</w:t>
      </w:r>
      <w:r w:rsidR="002639B1">
        <w:rPr>
          <w:szCs w:val="22"/>
        </w:rPr>
        <w:t> weeks</w:t>
      </w:r>
      <w:r w:rsidRPr="00CE6D7D">
        <w:rPr>
          <w:szCs w:val="22"/>
        </w:rPr>
        <w:t xml:space="preserve"> of treatment.</w:t>
      </w:r>
    </w:p>
    <w:p w14:paraId="3A68C16A" w14:textId="77777777" w:rsidR="00D61A5A" w:rsidRPr="00CE6D7D" w:rsidRDefault="00D61A5A" w:rsidP="00075F79">
      <w:pPr>
        <w:rPr>
          <w:szCs w:val="22"/>
        </w:rPr>
      </w:pPr>
    </w:p>
    <w:p w14:paraId="5FD0E290" w14:textId="005DB29C" w:rsidR="00D61A5A" w:rsidRPr="00CE6D7D" w:rsidRDefault="00410CC1" w:rsidP="00075F79">
      <w:pPr>
        <w:pStyle w:val="Tabletitlesticktogether"/>
      </w:pPr>
      <w:r w:rsidRPr="00CE6D7D">
        <w:t>Table 1</w:t>
      </w:r>
      <w:r w:rsidR="006252C0" w:rsidRPr="00CE6D7D">
        <w:t>2</w:t>
      </w:r>
      <w:r w:rsidRPr="00CE6D7D">
        <w:t xml:space="preserve">: </w:t>
      </w:r>
      <w:r w:rsidR="001420F5" w:rsidRPr="00CE6D7D">
        <w:t xml:space="preserve">Efficacy </w:t>
      </w:r>
      <w:r w:rsidR="001420F5">
        <w:t>r</w:t>
      </w:r>
      <w:r w:rsidR="001420F5" w:rsidRPr="00CE6D7D">
        <w:t>esults at 12</w:t>
      </w:r>
      <w:r w:rsidR="001420F5">
        <w:t> w</w:t>
      </w:r>
      <w:r w:rsidR="001420F5" w:rsidRPr="00CE6D7D">
        <w:t xml:space="preserve">eeks, HS </w:t>
      </w:r>
      <w:r w:rsidR="001420F5">
        <w:t>s</w:t>
      </w:r>
      <w:r w:rsidR="001420F5" w:rsidRPr="00CE6D7D">
        <w:t>tudies I and II</w:t>
      </w:r>
    </w:p>
    <w:tbl>
      <w:tblPr>
        <w:tblW w:w="9085" w:type="dxa"/>
        <w:tblLook w:val="04A0" w:firstRow="1" w:lastRow="0" w:firstColumn="1" w:lastColumn="0" w:noHBand="0" w:noVBand="1"/>
      </w:tblPr>
      <w:tblGrid>
        <w:gridCol w:w="2785"/>
        <w:gridCol w:w="1350"/>
        <w:gridCol w:w="1710"/>
        <w:gridCol w:w="1530"/>
        <w:gridCol w:w="1710"/>
      </w:tblGrid>
      <w:tr w:rsidR="00C31608" w14:paraId="403009BF" w14:textId="77777777" w:rsidTr="00D61A5A">
        <w:tc>
          <w:tcPr>
            <w:tcW w:w="2785" w:type="dxa"/>
            <w:vMerge w:val="restart"/>
            <w:tcBorders>
              <w:top w:val="single" w:sz="4" w:space="0" w:color="auto"/>
              <w:left w:val="single" w:sz="4" w:space="0" w:color="auto"/>
              <w:bottom w:val="single" w:sz="4" w:space="0" w:color="auto"/>
              <w:right w:val="single" w:sz="4" w:space="0" w:color="auto"/>
            </w:tcBorders>
          </w:tcPr>
          <w:p w14:paraId="6B908D18" w14:textId="77777777" w:rsidR="00D61A5A" w:rsidRPr="00CE6D7D" w:rsidRDefault="00D61A5A" w:rsidP="00075F79">
            <w:pPr>
              <w:rPr>
                <w:szCs w:val="22"/>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2381C94E" w14:textId="77777777" w:rsidR="00D61A5A" w:rsidRPr="00CE6D7D" w:rsidRDefault="00410CC1" w:rsidP="00075F79">
            <w:pPr>
              <w:jc w:val="center"/>
              <w:rPr>
                <w:b/>
                <w:szCs w:val="22"/>
              </w:rPr>
            </w:pPr>
            <w:r w:rsidRPr="00CE6D7D">
              <w:rPr>
                <w:b/>
                <w:szCs w:val="22"/>
              </w:rPr>
              <w:t>HS Study I</w:t>
            </w:r>
          </w:p>
        </w:tc>
        <w:tc>
          <w:tcPr>
            <w:tcW w:w="3240" w:type="dxa"/>
            <w:gridSpan w:val="2"/>
            <w:tcBorders>
              <w:top w:val="single" w:sz="4" w:space="0" w:color="auto"/>
              <w:left w:val="single" w:sz="4" w:space="0" w:color="auto"/>
              <w:bottom w:val="single" w:sz="4" w:space="0" w:color="auto"/>
              <w:right w:val="single" w:sz="4" w:space="0" w:color="auto"/>
            </w:tcBorders>
            <w:hideMark/>
          </w:tcPr>
          <w:p w14:paraId="45148B47" w14:textId="77777777" w:rsidR="00D61A5A" w:rsidRPr="00CE6D7D" w:rsidRDefault="00410CC1" w:rsidP="00075F79">
            <w:pPr>
              <w:jc w:val="center"/>
              <w:rPr>
                <w:b/>
                <w:szCs w:val="22"/>
              </w:rPr>
            </w:pPr>
            <w:r w:rsidRPr="00CE6D7D">
              <w:rPr>
                <w:b/>
                <w:szCs w:val="22"/>
              </w:rPr>
              <w:t>HS Study II</w:t>
            </w:r>
          </w:p>
        </w:tc>
      </w:tr>
      <w:tr w:rsidR="00C31608" w14:paraId="691FAF2B" w14:textId="77777777" w:rsidTr="00D61A5A">
        <w:tc>
          <w:tcPr>
            <w:tcW w:w="0" w:type="auto"/>
            <w:vMerge/>
            <w:tcBorders>
              <w:top w:val="single" w:sz="4" w:space="0" w:color="auto"/>
              <w:left w:val="single" w:sz="4" w:space="0" w:color="auto"/>
              <w:bottom w:val="single" w:sz="4" w:space="0" w:color="auto"/>
              <w:right w:val="single" w:sz="4" w:space="0" w:color="auto"/>
            </w:tcBorders>
            <w:vAlign w:val="center"/>
            <w:hideMark/>
          </w:tcPr>
          <w:p w14:paraId="0DF2ADE5" w14:textId="77777777" w:rsidR="00D61A5A" w:rsidRPr="00CE6D7D" w:rsidRDefault="00D61A5A" w:rsidP="00075F79">
            <w:pPr>
              <w:tabs>
                <w:tab w:val="clear" w:pos="567"/>
              </w:tabs>
              <w:rPr>
                <w:szCs w:val="22"/>
              </w:rPr>
            </w:pPr>
          </w:p>
        </w:tc>
        <w:tc>
          <w:tcPr>
            <w:tcW w:w="1350" w:type="dxa"/>
            <w:tcBorders>
              <w:top w:val="single" w:sz="4" w:space="0" w:color="auto"/>
              <w:left w:val="single" w:sz="4" w:space="0" w:color="auto"/>
              <w:bottom w:val="single" w:sz="4" w:space="0" w:color="auto"/>
              <w:right w:val="single" w:sz="4" w:space="0" w:color="auto"/>
            </w:tcBorders>
            <w:hideMark/>
          </w:tcPr>
          <w:p w14:paraId="3205E4F0" w14:textId="6EE0698E" w:rsidR="00D61A5A" w:rsidRPr="00CE6D7D" w:rsidRDefault="00410CC1" w:rsidP="00075F79">
            <w:pPr>
              <w:jc w:val="center"/>
              <w:rPr>
                <w:b/>
                <w:szCs w:val="22"/>
              </w:rPr>
            </w:pPr>
            <w:r w:rsidRPr="00CE6D7D">
              <w:rPr>
                <w:b/>
                <w:szCs w:val="22"/>
              </w:rPr>
              <w:t>Placebo</w:t>
            </w:r>
          </w:p>
        </w:tc>
        <w:tc>
          <w:tcPr>
            <w:tcW w:w="1710" w:type="dxa"/>
            <w:tcBorders>
              <w:top w:val="single" w:sz="4" w:space="0" w:color="auto"/>
              <w:left w:val="single" w:sz="4" w:space="0" w:color="auto"/>
              <w:bottom w:val="single" w:sz="4" w:space="0" w:color="auto"/>
              <w:right w:val="single" w:sz="4" w:space="0" w:color="auto"/>
            </w:tcBorders>
            <w:hideMark/>
          </w:tcPr>
          <w:p w14:paraId="272C8E40" w14:textId="77777777" w:rsidR="00D61A5A" w:rsidRPr="00CE6D7D" w:rsidRDefault="00410CC1" w:rsidP="00075F79">
            <w:pPr>
              <w:jc w:val="center"/>
              <w:rPr>
                <w:b/>
                <w:szCs w:val="22"/>
              </w:rPr>
            </w:pPr>
            <w:r w:rsidRPr="00CE6D7D">
              <w:rPr>
                <w:b/>
                <w:szCs w:val="22"/>
              </w:rPr>
              <w:t>Adalimumab 40 mg weekly</w:t>
            </w:r>
          </w:p>
        </w:tc>
        <w:tc>
          <w:tcPr>
            <w:tcW w:w="1530" w:type="dxa"/>
            <w:tcBorders>
              <w:top w:val="single" w:sz="4" w:space="0" w:color="auto"/>
              <w:left w:val="single" w:sz="4" w:space="0" w:color="auto"/>
              <w:bottom w:val="single" w:sz="4" w:space="0" w:color="auto"/>
              <w:right w:val="single" w:sz="4" w:space="0" w:color="auto"/>
            </w:tcBorders>
            <w:hideMark/>
          </w:tcPr>
          <w:p w14:paraId="7359F687" w14:textId="323E5B55" w:rsidR="00D61A5A" w:rsidRPr="00CE6D7D" w:rsidRDefault="00410CC1" w:rsidP="00075F79">
            <w:pPr>
              <w:jc w:val="center"/>
              <w:rPr>
                <w:b/>
                <w:szCs w:val="22"/>
              </w:rPr>
            </w:pPr>
            <w:r w:rsidRPr="00CE6D7D">
              <w:rPr>
                <w:b/>
                <w:szCs w:val="22"/>
              </w:rPr>
              <w:t>Placebo</w:t>
            </w:r>
          </w:p>
        </w:tc>
        <w:tc>
          <w:tcPr>
            <w:tcW w:w="1710" w:type="dxa"/>
            <w:tcBorders>
              <w:top w:val="single" w:sz="4" w:space="0" w:color="auto"/>
              <w:left w:val="single" w:sz="4" w:space="0" w:color="auto"/>
              <w:bottom w:val="single" w:sz="4" w:space="0" w:color="auto"/>
              <w:right w:val="single" w:sz="4" w:space="0" w:color="auto"/>
            </w:tcBorders>
            <w:hideMark/>
          </w:tcPr>
          <w:p w14:paraId="5D538B9B" w14:textId="1D429157" w:rsidR="00D61A5A" w:rsidRPr="00CE6D7D" w:rsidRDefault="00410CC1" w:rsidP="00075F79">
            <w:pPr>
              <w:jc w:val="center"/>
              <w:rPr>
                <w:b/>
                <w:szCs w:val="22"/>
              </w:rPr>
            </w:pPr>
            <w:r w:rsidRPr="00CE6D7D">
              <w:rPr>
                <w:b/>
                <w:szCs w:val="22"/>
              </w:rPr>
              <w:t>Adalimumab 40 mg weekly</w:t>
            </w:r>
          </w:p>
        </w:tc>
      </w:tr>
      <w:tr w:rsidR="00C31608" w14:paraId="3E693C9C" w14:textId="77777777" w:rsidTr="00D61A5A">
        <w:tc>
          <w:tcPr>
            <w:tcW w:w="2785" w:type="dxa"/>
            <w:tcBorders>
              <w:top w:val="single" w:sz="4" w:space="0" w:color="auto"/>
              <w:left w:val="single" w:sz="4" w:space="0" w:color="auto"/>
              <w:bottom w:val="single" w:sz="4" w:space="0" w:color="auto"/>
              <w:right w:val="single" w:sz="4" w:space="0" w:color="auto"/>
            </w:tcBorders>
            <w:hideMark/>
          </w:tcPr>
          <w:p w14:paraId="7F8FFA1B" w14:textId="77777777" w:rsidR="00D61A5A" w:rsidRPr="00CE6D7D" w:rsidRDefault="00410CC1" w:rsidP="00075F79">
            <w:pPr>
              <w:rPr>
                <w:szCs w:val="22"/>
              </w:rPr>
            </w:pPr>
            <w:r w:rsidRPr="00CE6D7D">
              <w:rPr>
                <w:szCs w:val="22"/>
              </w:rPr>
              <w:t>Hidradenitis Suppurativa</w:t>
            </w:r>
          </w:p>
          <w:p w14:paraId="517AD6D1" w14:textId="77777777" w:rsidR="00D61A5A" w:rsidRPr="00CE6D7D" w:rsidRDefault="00410CC1" w:rsidP="00075F79">
            <w:pPr>
              <w:rPr>
                <w:szCs w:val="22"/>
              </w:rPr>
            </w:pPr>
            <w:r w:rsidRPr="00CE6D7D">
              <w:rPr>
                <w:szCs w:val="22"/>
              </w:rPr>
              <w:t>Clinical Response (HiSCR)</w:t>
            </w:r>
            <w:r w:rsidRPr="00CE6D7D">
              <w:rPr>
                <w:szCs w:val="22"/>
                <w:vertAlign w:val="superscript"/>
              </w:rPr>
              <w:t>a</w:t>
            </w:r>
          </w:p>
        </w:tc>
        <w:tc>
          <w:tcPr>
            <w:tcW w:w="1350" w:type="dxa"/>
            <w:tcBorders>
              <w:top w:val="single" w:sz="4" w:space="0" w:color="auto"/>
              <w:left w:val="single" w:sz="4" w:space="0" w:color="auto"/>
              <w:bottom w:val="single" w:sz="4" w:space="0" w:color="auto"/>
              <w:right w:val="single" w:sz="4" w:space="0" w:color="auto"/>
            </w:tcBorders>
            <w:hideMark/>
          </w:tcPr>
          <w:p w14:paraId="773AE354" w14:textId="77777777" w:rsidR="009A4741" w:rsidRDefault="00410CC1" w:rsidP="00075F79">
            <w:pPr>
              <w:pStyle w:val="Default"/>
              <w:jc w:val="center"/>
              <w:rPr>
                <w:sz w:val="22"/>
                <w:szCs w:val="22"/>
                <w:lang w:val="en-GB"/>
              </w:rPr>
            </w:pPr>
            <w:r w:rsidRPr="00CE6D7D">
              <w:rPr>
                <w:sz w:val="22"/>
                <w:szCs w:val="22"/>
                <w:lang w:val="en-GB"/>
              </w:rPr>
              <w:t>N=154</w:t>
            </w:r>
          </w:p>
          <w:p w14:paraId="5E0D3E98" w14:textId="0E97F912" w:rsidR="00D61A5A" w:rsidRPr="00CE6D7D" w:rsidRDefault="00410CC1" w:rsidP="00075F79">
            <w:pPr>
              <w:pStyle w:val="Default"/>
              <w:jc w:val="center"/>
              <w:rPr>
                <w:sz w:val="22"/>
                <w:szCs w:val="22"/>
                <w:lang w:val="en-GB"/>
              </w:rPr>
            </w:pPr>
            <w:r w:rsidRPr="00CE6D7D">
              <w:rPr>
                <w:sz w:val="22"/>
                <w:szCs w:val="22"/>
                <w:lang w:val="en-GB"/>
              </w:rPr>
              <w:t>40 (26.0%)</w:t>
            </w:r>
          </w:p>
        </w:tc>
        <w:tc>
          <w:tcPr>
            <w:tcW w:w="1710" w:type="dxa"/>
            <w:tcBorders>
              <w:top w:val="single" w:sz="4" w:space="0" w:color="auto"/>
              <w:left w:val="single" w:sz="4" w:space="0" w:color="auto"/>
              <w:bottom w:val="single" w:sz="4" w:space="0" w:color="auto"/>
              <w:right w:val="single" w:sz="4" w:space="0" w:color="auto"/>
            </w:tcBorders>
            <w:hideMark/>
          </w:tcPr>
          <w:p w14:paraId="334060F4" w14:textId="77777777" w:rsidR="009A4741" w:rsidRDefault="00410CC1" w:rsidP="00075F79">
            <w:pPr>
              <w:pStyle w:val="Default"/>
              <w:jc w:val="center"/>
              <w:rPr>
                <w:sz w:val="22"/>
                <w:szCs w:val="22"/>
                <w:lang w:val="en-GB"/>
              </w:rPr>
            </w:pPr>
            <w:r w:rsidRPr="00CE6D7D">
              <w:rPr>
                <w:sz w:val="22"/>
                <w:szCs w:val="22"/>
                <w:lang w:val="en-GB"/>
              </w:rPr>
              <w:t>N=153</w:t>
            </w:r>
          </w:p>
          <w:p w14:paraId="25D810AB" w14:textId="29300BC6" w:rsidR="00D61A5A" w:rsidRPr="00CE6D7D" w:rsidRDefault="00410CC1" w:rsidP="00075F79">
            <w:pPr>
              <w:pStyle w:val="Default"/>
              <w:jc w:val="center"/>
              <w:rPr>
                <w:sz w:val="22"/>
                <w:szCs w:val="22"/>
                <w:lang w:val="en-GB"/>
              </w:rPr>
            </w:pPr>
            <w:r w:rsidRPr="00CE6D7D">
              <w:rPr>
                <w:sz w:val="22"/>
                <w:szCs w:val="22"/>
                <w:lang w:val="en-GB"/>
              </w:rPr>
              <w:t>64 (41.8%)</w:t>
            </w:r>
            <w:r w:rsidRPr="00CE6D7D">
              <w:rPr>
                <w:sz w:val="22"/>
                <w:szCs w:val="22"/>
                <w:vertAlign w:val="superscript"/>
                <w:lang w:val="en-GB"/>
              </w:rPr>
              <w:t>*</w:t>
            </w:r>
          </w:p>
        </w:tc>
        <w:tc>
          <w:tcPr>
            <w:tcW w:w="1530" w:type="dxa"/>
            <w:tcBorders>
              <w:top w:val="single" w:sz="4" w:space="0" w:color="auto"/>
              <w:left w:val="single" w:sz="4" w:space="0" w:color="auto"/>
              <w:bottom w:val="single" w:sz="4" w:space="0" w:color="auto"/>
              <w:right w:val="single" w:sz="4" w:space="0" w:color="auto"/>
            </w:tcBorders>
            <w:hideMark/>
          </w:tcPr>
          <w:p w14:paraId="6D0445E9" w14:textId="77777777" w:rsidR="00D61A5A" w:rsidRPr="00CE6D7D" w:rsidRDefault="00410CC1" w:rsidP="00075F79">
            <w:pPr>
              <w:pStyle w:val="Default"/>
              <w:jc w:val="center"/>
              <w:rPr>
                <w:sz w:val="22"/>
                <w:szCs w:val="22"/>
                <w:lang w:val="en-GB"/>
              </w:rPr>
            </w:pPr>
            <w:r w:rsidRPr="00CE6D7D">
              <w:rPr>
                <w:sz w:val="22"/>
                <w:szCs w:val="22"/>
                <w:lang w:val="en-GB"/>
              </w:rPr>
              <w:t>N=163</w:t>
            </w:r>
          </w:p>
          <w:p w14:paraId="57FAFB06" w14:textId="77777777" w:rsidR="00D61A5A" w:rsidRPr="00CE6D7D" w:rsidRDefault="00410CC1" w:rsidP="00075F79">
            <w:pPr>
              <w:pStyle w:val="Default"/>
              <w:jc w:val="center"/>
              <w:rPr>
                <w:sz w:val="22"/>
                <w:szCs w:val="22"/>
                <w:lang w:val="en-GB"/>
              </w:rPr>
            </w:pPr>
            <w:r w:rsidRPr="00CE6D7D">
              <w:rPr>
                <w:sz w:val="22"/>
                <w:szCs w:val="22"/>
                <w:lang w:val="en-GB"/>
              </w:rPr>
              <w:t>45 (27.6%)</w:t>
            </w:r>
          </w:p>
        </w:tc>
        <w:tc>
          <w:tcPr>
            <w:tcW w:w="1710" w:type="dxa"/>
            <w:tcBorders>
              <w:top w:val="single" w:sz="4" w:space="0" w:color="auto"/>
              <w:left w:val="single" w:sz="4" w:space="0" w:color="auto"/>
              <w:bottom w:val="single" w:sz="4" w:space="0" w:color="auto"/>
              <w:right w:val="single" w:sz="4" w:space="0" w:color="auto"/>
            </w:tcBorders>
            <w:hideMark/>
          </w:tcPr>
          <w:p w14:paraId="527CE6ED" w14:textId="77777777" w:rsidR="00D61A5A" w:rsidRPr="00CE6D7D" w:rsidRDefault="00410CC1" w:rsidP="00075F79">
            <w:pPr>
              <w:pStyle w:val="Default"/>
              <w:jc w:val="center"/>
              <w:rPr>
                <w:sz w:val="22"/>
                <w:szCs w:val="22"/>
                <w:lang w:val="en-GB"/>
              </w:rPr>
            </w:pPr>
            <w:r w:rsidRPr="00CE6D7D">
              <w:rPr>
                <w:sz w:val="22"/>
                <w:szCs w:val="22"/>
                <w:lang w:val="en-GB"/>
              </w:rPr>
              <w:t>N=163</w:t>
            </w:r>
          </w:p>
          <w:p w14:paraId="1CB3F275" w14:textId="77777777" w:rsidR="00D61A5A" w:rsidRPr="00CE6D7D" w:rsidRDefault="00410CC1" w:rsidP="00075F79">
            <w:pPr>
              <w:pStyle w:val="Default"/>
              <w:jc w:val="center"/>
              <w:rPr>
                <w:sz w:val="22"/>
                <w:szCs w:val="22"/>
                <w:lang w:val="en-GB"/>
              </w:rPr>
            </w:pPr>
            <w:r w:rsidRPr="00CE6D7D">
              <w:rPr>
                <w:sz w:val="22"/>
                <w:szCs w:val="22"/>
                <w:lang w:val="en-GB"/>
              </w:rPr>
              <w:t>96 (58.9%)</w:t>
            </w:r>
            <w:r w:rsidRPr="00CE6D7D">
              <w:rPr>
                <w:sz w:val="22"/>
                <w:szCs w:val="22"/>
                <w:vertAlign w:val="superscript"/>
                <w:lang w:val="en-GB"/>
              </w:rPr>
              <w:t>***</w:t>
            </w:r>
          </w:p>
        </w:tc>
      </w:tr>
      <w:tr w:rsidR="00C31608" w14:paraId="7D6C1FA3" w14:textId="77777777" w:rsidTr="00D61A5A">
        <w:tc>
          <w:tcPr>
            <w:tcW w:w="2785" w:type="dxa"/>
            <w:tcBorders>
              <w:top w:val="single" w:sz="4" w:space="0" w:color="auto"/>
              <w:left w:val="single" w:sz="4" w:space="0" w:color="auto"/>
              <w:bottom w:val="single" w:sz="4" w:space="0" w:color="auto"/>
              <w:right w:val="single" w:sz="4" w:space="0" w:color="auto"/>
            </w:tcBorders>
            <w:hideMark/>
          </w:tcPr>
          <w:p w14:paraId="6646F8CC" w14:textId="77777777" w:rsidR="00D61A5A" w:rsidRPr="00CE6D7D" w:rsidRDefault="00410CC1" w:rsidP="00075F79">
            <w:pPr>
              <w:rPr>
                <w:szCs w:val="22"/>
              </w:rPr>
            </w:pPr>
            <w:r w:rsidRPr="00CE6D7D">
              <w:rPr>
                <w:szCs w:val="22"/>
              </w:rPr>
              <w:t>≥ 30% Reduction in Skin Pain</w:t>
            </w:r>
            <w:r w:rsidRPr="00CE6D7D">
              <w:rPr>
                <w:szCs w:val="22"/>
                <w:vertAlign w:val="superscript"/>
              </w:rPr>
              <w:t>b</w:t>
            </w:r>
          </w:p>
        </w:tc>
        <w:tc>
          <w:tcPr>
            <w:tcW w:w="1350" w:type="dxa"/>
            <w:tcBorders>
              <w:top w:val="single" w:sz="4" w:space="0" w:color="auto"/>
              <w:left w:val="single" w:sz="4" w:space="0" w:color="auto"/>
              <w:bottom w:val="single" w:sz="4" w:space="0" w:color="auto"/>
              <w:right w:val="single" w:sz="4" w:space="0" w:color="auto"/>
            </w:tcBorders>
            <w:hideMark/>
          </w:tcPr>
          <w:p w14:paraId="360384D0" w14:textId="77777777" w:rsidR="009A4741" w:rsidRDefault="00410CC1" w:rsidP="00075F79">
            <w:pPr>
              <w:pStyle w:val="Default"/>
              <w:jc w:val="center"/>
              <w:rPr>
                <w:sz w:val="22"/>
                <w:szCs w:val="22"/>
                <w:lang w:val="en-GB"/>
              </w:rPr>
            </w:pPr>
            <w:r w:rsidRPr="00CE6D7D">
              <w:rPr>
                <w:sz w:val="22"/>
                <w:szCs w:val="22"/>
                <w:lang w:val="en-GB"/>
              </w:rPr>
              <w:t>N=109</w:t>
            </w:r>
          </w:p>
          <w:p w14:paraId="29CEAEBD" w14:textId="47D4490E" w:rsidR="00D61A5A" w:rsidRPr="00CE6D7D" w:rsidRDefault="00410CC1" w:rsidP="00075F79">
            <w:pPr>
              <w:pStyle w:val="Default"/>
              <w:jc w:val="center"/>
              <w:rPr>
                <w:szCs w:val="22"/>
                <w:lang w:val="en-GB"/>
              </w:rPr>
            </w:pPr>
            <w:r w:rsidRPr="00CE6D7D">
              <w:rPr>
                <w:sz w:val="22"/>
                <w:szCs w:val="22"/>
                <w:lang w:val="en-GB"/>
              </w:rPr>
              <w:t>27 (24.8%)</w:t>
            </w:r>
          </w:p>
        </w:tc>
        <w:tc>
          <w:tcPr>
            <w:tcW w:w="1710" w:type="dxa"/>
            <w:tcBorders>
              <w:top w:val="single" w:sz="4" w:space="0" w:color="auto"/>
              <w:left w:val="single" w:sz="4" w:space="0" w:color="auto"/>
              <w:bottom w:val="single" w:sz="4" w:space="0" w:color="auto"/>
              <w:right w:val="single" w:sz="4" w:space="0" w:color="auto"/>
            </w:tcBorders>
            <w:hideMark/>
          </w:tcPr>
          <w:p w14:paraId="0039D427" w14:textId="77777777" w:rsidR="009A4741" w:rsidRDefault="00410CC1" w:rsidP="00075F79">
            <w:pPr>
              <w:pStyle w:val="Default"/>
              <w:jc w:val="center"/>
              <w:rPr>
                <w:sz w:val="22"/>
                <w:szCs w:val="22"/>
                <w:lang w:val="en-GB"/>
              </w:rPr>
            </w:pPr>
            <w:r w:rsidRPr="00CE6D7D">
              <w:rPr>
                <w:sz w:val="22"/>
                <w:szCs w:val="22"/>
                <w:lang w:val="en-GB"/>
              </w:rPr>
              <w:t>N=122</w:t>
            </w:r>
          </w:p>
          <w:p w14:paraId="50D5601F" w14:textId="400AFA87" w:rsidR="00D61A5A" w:rsidRPr="00CE6D7D" w:rsidRDefault="00410CC1" w:rsidP="00075F79">
            <w:pPr>
              <w:pStyle w:val="Default"/>
              <w:jc w:val="center"/>
              <w:rPr>
                <w:szCs w:val="22"/>
                <w:lang w:val="en-GB"/>
              </w:rPr>
            </w:pPr>
            <w:r w:rsidRPr="00CE6D7D">
              <w:rPr>
                <w:sz w:val="22"/>
                <w:szCs w:val="22"/>
                <w:lang w:val="en-GB"/>
              </w:rPr>
              <w:t>34 (27.9%)</w:t>
            </w:r>
          </w:p>
        </w:tc>
        <w:tc>
          <w:tcPr>
            <w:tcW w:w="1530" w:type="dxa"/>
            <w:tcBorders>
              <w:top w:val="single" w:sz="4" w:space="0" w:color="auto"/>
              <w:left w:val="single" w:sz="4" w:space="0" w:color="auto"/>
              <w:bottom w:val="single" w:sz="4" w:space="0" w:color="auto"/>
              <w:right w:val="single" w:sz="4" w:space="0" w:color="auto"/>
            </w:tcBorders>
            <w:hideMark/>
          </w:tcPr>
          <w:p w14:paraId="24D55C68" w14:textId="77777777" w:rsidR="00D61A5A" w:rsidRPr="00CE6D7D" w:rsidRDefault="00410CC1" w:rsidP="00075F79">
            <w:pPr>
              <w:pStyle w:val="Default"/>
              <w:jc w:val="center"/>
              <w:rPr>
                <w:sz w:val="22"/>
                <w:szCs w:val="22"/>
                <w:lang w:val="en-GB"/>
              </w:rPr>
            </w:pPr>
            <w:r w:rsidRPr="00CE6D7D">
              <w:rPr>
                <w:sz w:val="22"/>
                <w:szCs w:val="22"/>
                <w:lang w:val="en-GB"/>
              </w:rPr>
              <w:t>N=111</w:t>
            </w:r>
          </w:p>
          <w:p w14:paraId="2846BEC6" w14:textId="77777777" w:rsidR="00D61A5A" w:rsidRPr="00CE6D7D" w:rsidRDefault="00410CC1" w:rsidP="00075F79">
            <w:pPr>
              <w:pStyle w:val="Default"/>
              <w:jc w:val="center"/>
              <w:rPr>
                <w:szCs w:val="22"/>
                <w:lang w:val="en-GB"/>
              </w:rPr>
            </w:pPr>
            <w:r w:rsidRPr="00CE6D7D">
              <w:rPr>
                <w:sz w:val="22"/>
                <w:szCs w:val="22"/>
                <w:lang w:val="en-GB"/>
              </w:rPr>
              <w:t>23 (20.7%)</w:t>
            </w:r>
          </w:p>
        </w:tc>
        <w:tc>
          <w:tcPr>
            <w:tcW w:w="1710" w:type="dxa"/>
            <w:tcBorders>
              <w:top w:val="single" w:sz="4" w:space="0" w:color="auto"/>
              <w:left w:val="single" w:sz="4" w:space="0" w:color="auto"/>
              <w:bottom w:val="single" w:sz="4" w:space="0" w:color="auto"/>
              <w:right w:val="single" w:sz="4" w:space="0" w:color="auto"/>
            </w:tcBorders>
            <w:hideMark/>
          </w:tcPr>
          <w:p w14:paraId="3D118639" w14:textId="77777777" w:rsidR="00D61A5A" w:rsidRPr="00CE6D7D" w:rsidRDefault="00410CC1" w:rsidP="00075F79">
            <w:pPr>
              <w:pStyle w:val="Default"/>
              <w:jc w:val="center"/>
              <w:rPr>
                <w:sz w:val="22"/>
                <w:szCs w:val="22"/>
                <w:lang w:val="en-GB"/>
              </w:rPr>
            </w:pPr>
            <w:r w:rsidRPr="00CE6D7D">
              <w:rPr>
                <w:sz w:val="22"/>
                <w:szCs w:val="22"/>
                <w:lang w:val="en-GB"/>
              </w:rPr>
              <w:t>N=105</w:t>
            </w:r>
          </w:p>
          <w:p w14:paraId="64571FCE" w14:textId="77777777" w:rsidR="00D61A5A" w:rsidRPr="00CE6D7D" w:rsidRDefault="00410CC1" w:rsidP="00075F79">
            <w:pPr>
              <w:pStyle w:val="Default"/>
              <w:jc w:val="center"/>
              <w:rPr>
                <w:szCs w:val="22"/>
                <w:lang w:val="en-GB"/>
              </w:rPr>
            </w:pPr>
            <w:r w:rsidRPr="00CE6D7D">
              <w:rPr>
                <w:sz w:val="22"/>
                <w:szCs w:val="22"/>
                <w:lang w:val="en-GB"/>
              </w:rPr>
              <w:t>48 (45.7%)</w:t>
            </w:r>
            <w:r w:rsidRPr="00CE6D7D">
              <w:rPr>
                <w:sz w:val="22"/>
                <w:szCs w:val="22"/>
                <w:vertAlign w:val="superscript"/>
                <w:lang w:val="en-GB"/>
              </w:rPr>
              <w:t>***</w:t>
            </w:r>
          </w:p>
        </w:tc>
      </w:tr>
      <w:tr w:rsidR="00C31608" w14:paraId="460006FC" w14:textId="77777777" w:rsidTr="00D61A5A">
        <w:tc>
          <w:tcPr>
            <w:tcW w:w="9085" w:type="dxa"/>
            <w:gridSpan w:val="5"/>
            <w:tcBorders>
              <w:top w:val="single" w:sz="4" w:space="0" w:color="auto"/>
              <w:left w:val="single" w:sz="4" w:space="0" w:color="auto"/>
              <w:bottom w:val="single" w:sz="4" w:space="0" w:color="auto"/>
              <w:right w:val="single" w:sz="4" w:space="0" w:color="auto"/>
            </w:tcBorders>
            <w:hideMark/>
          </w:tcPr>
          <w:p w14:paraId="3806AF72" w14:textId="77777777" w:rsidR="00D61A5A" w:rsidRPr="00CE6D7D" w:rsidRDefault="00410CC1" w:rsidP="00075F79">
            <w:pPr>
              <w:pStyle w:val="Default"/>
              <w:rPr>
                <w:sz w:val="22"/>
                <w:szCs w:val="22"/>
                <w:lang w:val="en-GB"/>
              </w:rPr>
            </w:pPr>
            <w:r w:rsidRPr="00CE6D7D">
              <w:rPr>
                <w:sz w:val="22"/>
                <w:szCs w:val="22"/>
                <w:vertAlign w:val="superscript"/>
                <w:lang w:val="en-GB"/>
              </w:rPr>
              <w:t>*</w:t>
            </w:r>
            <w:r w:rsidRPr="00CE6D7D">
              <w:rPr>
                <w:sz w:val="22"/>
                <w:szCs w:val="22"/>
                <w:lang w:val="en-GB"/>
              </w:rPr>
              <w:t xml:space="preserve">p &lt; 0.05, </w:t>
            </w:r>
            <w:r w:rsidRPr="00CE6D7D">
              <w:rPr>
                <w:sz w:val="22"/>
                <w:szCs w:val="22"/>
                <w:vertAlign w:val="superscript"/>
                <w:lang w:val="en-GB"/>
              </w:rPr>
              <w:t>***</w:t>
            </w:r>
            <w:r w:rsidRPr="00CE6D7D">
              <w:rPr>
                <w:sz w:val="22"/>
                <w:szCs w:val="22"/>
                <w:lang w:val="en-GB"/>
              </w:rPr>
              <w:t xml:space="preserve">p &lt; 0.001, adalimumab </w:t>
            </w:r>
            <w:r w:rsidRPr="00CE6D7D">
              <w:rPr>
                <w:i/>
                <w:iCs/>
                <w:sz w:val="22"/>
                <w:szCs w:val="22"/>
                <w:lang w:val="en-GB"/>
              </w:rPr>
              <w:t>versus</w:t>
            </w:r>
            <w:r w:rsidRPr="00CE6D7D">
              <w:rPr>
                <w:sz w:val="22"/>
                <w:szCs w:val="22"/>
                <w:lang w:val="en-GB"/>
              </w:rPr>
              <w:t xml:space="preserve"> placebo</w:t>
            </w:r>
          </w:p>
          <w:p w14:paraId="73856C5F" w14:textId="77777777" w:rsidR="00D61A5A" w:rsidRPr="00CE6D7D" w:rsidRDefault="00410CC1" w:rsidP="00075F79">
            <w:pPr>
              <w:pStyle w:val="Default"/>
              <w:rPr>
                <w:sz w:val="22"/>
                <w:szCs w:val="22"/>
                <w:lang w:val="en-GB"/>
              </w:rPr>
            </w:pPr>
            <w:r w:rsidRPr="00CE6D7D">
              <w:rPr>
                <w:sz w:val="22"/>
                <w:szCs w:val="22"/>
                <w:vertAlign w:val="superscript"/>
                <w:lang w:val="en-GB"/>
              </w:rPr>
              <w:t>a</w:t>
            </w:r>
            <w:r w:rsidRPr="00CE6D7D">
              <w:rPr>
                <w:sz w:val="22"/>
                <w:szCs w:val="22"/>
                <w:lang w:val="en-GB"/>
              </w:rPr>
              <w:t xml:space="preserve"> Among all randomised patients.</w:t>
            </w:r>
          </w:p>
          <w:p w14:paraId="609B6F0C" w14:textId="77777777" w:rsidR="00D61A5A" w:rsidRPr="00CE6D7D" w:rsidRDefault="00410CC1" w:rsidP="00075F79">
            <w:pPr>
              <w:pStyle w:val="Default"/>
              <w:rPr>
                <w:szCs w:val="22"/>
                <w:lang w:val="en-GB"/>
              </w:rPr>
            </w:pPr>
            <w:r w:rsidRPr="00CE6D7D">
              <w:rPr>
                <w:sz w:val="22"/>
                <w:szCs w:val="22"/>
                <w:vertAlign w:val="superscript"/>
                <w:lang w:val="en-GB"/>
              </w:rPr>
              <w:t>b</w:t>
            </w:r>
            <w:r w:rsidRPr="00CE6D7D">
              <w:rPr>
                <w:sz w:val="22"/>
                <w:szCs w:val="22"/>
                <w:lang w:val="en-GB"/>
              </w:rPr>
              <w:t xml:space="preserve"> Among patients with baseline HS-related skin pain assessment ≥ 3, based on Numeric Rating Scale 0–10; 0=no skin pain, 10=skin pain as bad as you can imagine.</w:t>
            </w:r>
          </w:p>
        </w:tc>
      </w:tr>
    </w:tbl>
    <w:p w14:paraId="0A18D368" w14:textId="77777777" w:rsidR="00D61A5A" w:rsidRPr="00CE6D7D" w:rsidRDefault="00D61A5A" w:rsidP="00075F79">
      <w:pPr>
        <w:rPr>
          <w:szCs w:val="22"/>
        </w:rPr>
      </w:pPr>
    </w:p>
    <w:p w14:paraId="7572F8CC" w14:textId="2599B47C" w:rsidR="00D61A5A" w:rsidRPr="00CE6D7D" w:rsidRDefault="00410CC1" w:rsidP="00075F79">
      <w:pPr>
        <w:rPr>
          <w:szCs w:val="22"/>
        </w:rPr>
      </w:pPr>
      <w:r w:rsidRPr="00CE6D7D">
        <w:rPr>
          <w:szCs w:val="22"/>
        </w:rPr>
        <w:t>Treatment with adalimumab 40 mg every week significantly reduced the risk of worsening of abscesses and draining fistulas. Approximately twice the proportion of patients in the placebo group in the first 12</w:t>
      </w:r>
      <w:r w:rsidR="002639B1">
        <w:rPr>
          <w:szCs w:val="22"/>
        </w:rPr>
        <w:t> weeks</w:t>
      </w:r>
      <w:r w:rsidRPr="00CE6D7D">
        <w:rPr>
          <w:szCs w:val="22"/>
        </w:rPr>
        <w:t xml:space="preserve"> of Studies HS-I and HS-II, compared with those in the adalimumab group experienced worsening of abscesses (23.0% </w:t>
      </w:r>
      <w:r w:rsidRPr="00CE6D7D">
        <w:rPr>
          <w:i/>
          <w:iCs/>
          <w:szCs w:val="22"/>
        </w:rPr>
        <w:t>vs</w:t>
      </w:r>
      <w:r w:rsidRPr="00CE6D7D">
        <w:rPr>
          <w:szCs w:val="22"/>
        </w:rPr>
        <w:t xml:space="preserve"> 11.4%, respectively) and draining fistulas (30.0% </w:t>
      </w:r>
      <w:r w:rsidRPr="00CE6D7D">
        <w:rPr>
          <w:i/>
          <w:iCs/>
          <w:szCs w:val="22"/>
        </w:rPr>
        <w:t>vs</w:t>
      </w:r>
      <w:r w:rsidRPr="00CE6D7D">
        <w:rPr>
          <w:szCs w:val="22"/>
        </w:rPr>
        <w:t xml:space="preserve"> 13.9%, respectively).</w:t>
      </w:r>
    </w:p>
    <w:p w14:paraId="56BF96E7" w14:textId="77777777" w:rsidR="00D61A5A" w:rsidRPr="00CE6D7D" w:rsidRDefault="00D61A5A" w:rsidP="00075F79">
      <w:pPr>
        <w:rPr>
          <w:szCs w:val="22"/>
        </w:rPr>
      </w:pPr>
    </w:p>
    <w:p w14:paraId="0F0D123C" w14:textId="75DD562F" w:rsidR="00D61A5A" w:rsidRPr="00CE6D7D" w:rsidRDefault="19508A4C" w:rsidP="00075F79">
      <w:r>
        <w:t>Greater improvements at Week 12 from baseline compared to placebo were demonstrated in skin-specific health-related quality of life, as measured by the Dermatology Life Quality Index (DLQI; Studies HS-I and HS-II), patient global satisfaction with medicinal product treatment as measured by the Treatment Satisfaction Questionnaire – medicinal products (TSQM; Studies HS-I and HS-II), and physical health as measured by the physical component summary score of the SF-36 (Study HS-I).</w:t>
      </w:r>
    </w:p>
    <w:p w14:paraId="03813402" w14:textId="77777777" w:rsidR="00D61A5A" w:rsidRPr="00CE6D7D" w:rsidRDefault="00D61A5A" w:rsidP="00075F79">
      <w:pPr>
        <w:rPr>
          <w:szCs w:val="22"/>
        </w:rPr>
      </w:pPr>
    </w:p>
    <w:p w14:paraId="0EB4EAA6" w14:textId="77777777" w:rsidR="00D61A5A" w:rsidRPr="00CE6D7D" w:rsidRDefault="00410CC1" w:rsidP="00075F79">
      <w:pPr>
        <w:rPr>
          <w:szCs w:val="22"/>
        </w:rPr>
      </w:pPr>
      <w:r w:rsidRPr="00CE6D7D">
        <w:rPr>
          <w:szCs w:val="22"/>
        </w:rPr>
        <w:t>In patients with at least a partial response to adalimumab 40 mg weekly at Week 12, the HiSCR rate at Week 36 was higher in patients who continued weekly adalimumab than in patients in whom dosing frequency was reduced to every other week, or in whom treatment was withdrawn (see Table 1</w:t>
      </w:r>
      <w:r w:rsidR="006252C0" w:rsidRPr="00CE6D7D">
        <w:rPr>
          <w:szCs w:val="22"/>
        </w:rPr>
        <w:t>3</w:t>
      </w:r>
      <w:r w:rsidRPr="00CE6D7D">
        <w:rPr>
          <w:szCs w:val="22"/>
        </w:rPr>
        <w:t>).</w:t>
      </w:r>
    </w:p>
    <w:p w14:paraId="4D9AA571" w14:textId="77777777" w:rsidR="00D61A5A" w:rsidRPr="00CE6D7D" w:rsidRDefault="00D61A5A" w:rsidP="00075F79">
      <w:pPr>
        <w:rPr>
          <w:szCs w:val="22"/>
        </w:rPr>
      </w:pPr>
    </w:p>
    <w:p w14:paraId="40C9B04D" w14:textId="7E96DC56" w:rsidR="00D61A5A" w:rsidRPr="00CE6D7D" w:rsidRDefault="00410CC1" w:rsidP="00075F79">
      <w:pPr>
        <w:pStyle w:val="Tabletitlesticktogether"/>
      </w:pPr>
      <w:r w:rsidRPr="00CE6D7D">
        <w:lastRenderedPageBreak/>
        <w:t>Table 1</w:t>
      </w:r>
      <w:r w:rsidR="006252C0" w:rsidRPr="00CE6D7D">
        <w:t>3</w:t>
      </w:r>
      <w:r w:rsidRPr="00CE6D7D">
        <w:t>:</w:t>
      </w:r>
      <w:r w:rsidR="00AB7FCD" w:rsidRPr="00CE6D7D">
        <w:tab/>
      </w:r>
      <w:r w:rsidR="001420F5" w:rsidRPr="00CE6D7D">
        <w:t xml:space="preserve">Proportion of </w:t>
      </w:r>
      <w:r w:rsidR="001420F5">
        <w:t>p</w:t>
      </w:r>
      <w:r w:rsidR="001420F5" w:rsidRPr="00CE6D7D">
        <w:t>atients</w:t>
      </w:r>
      <w:r w:rsidR="001420F5" w:rsidRPr="00CE6D7D">
        <w:rPr>
          <w:vertAlign w:val="superscript"/>
        </w:rPr>
        <w:t>a</w:t>
      </w:r>
      <w:r w:rsidR="001420F5" w:rsidRPr="00CE6D7D">
        <w:t xml:space="preserve"> </w:t>
      </w:r>
      <w:r w:rsidR="001420F5">
        <w:t>a</w:t>
      </w:r>
      <w:r w:rsidR="001420F5" w:rsidRPr="00CE6D7D">
        <w:t>chieving HiSCR</w:t>
      </w:r>
      <w:r w:rsidR="001420F5" w:rsidRPr="00CE6D7D">
        <w:rPr>
          <w:vertAlign w:val="superscript"/>
        </w:rPr>
        <w:t>b</w:t>
      </w:r>
      <w:r w:rsidR="001420F5" w:rsidRPr="00CE6D7D">
        <w:t xml:space="preserve"> at Weeks 24 and 36 after </w:t>
      </w:r>
      <w:r w:rsidR="001420F5">
        <w:t>t</w:t>
      </w:r>
      <w:r w:rsidR="001420F5" w:rsidRPr="00CE6D7D">
        <w:t xml:space="preserve">reatment </w:t>
      </w:r>
      <w:r w:rsidR="001420F5">
        <w:t>r</w:t>
      </w:r>
      <w:r w:rsidR="001420F5" w:rsidRPr="00CE6D7D">
        <w:t xml:space="preserve">eassignment from </w:t>
      </w:r>
      <w:r w:rsidR="001420F5">
        <w:t>w</w:t>
      </w:r>
      <w:r w:rsidR="001420F5" w:rsidRPr="00CE6D7D">
        <w:t xml:space="preserve">eekly </w:t>
      </w:r>
      <w:r w:rsidR="001420F5">
        <w:t>a</w:t>
      </w:r>
      <w:r w:rsidR="001420F5" w:rsidRPr="00CE6D7D">
        <w:t>dalimumab at Week 12</w:t>
      </w:r>
    </w:p>
    <w:tbl>
      <w:tblPr>
        <w:tblW w:w="0" w:type="auto"/>
        <w:tblLook w:val="04A0" w:firstRow="1" w:lastRow="0" w:firstColumn="1" w:lastColumn="0" w:noHBand="0" w:noVBand="1"/>
      </w:tblPr>
      <w:tblGrid>
        <w:gridCol w:w="1980"/>
        <w:gridCol w:w="2550"/>
        <w:gridCol w:w="2265"/>
        <w:gridCol w:w="2266"/>
      </w:tblGrid>
      <w:tr w:rsidR="00C31608" w14:paraId="1FA63BB0" w14:textId="77777777" w:rsidTr="00D61A5A">
        <w:tc>
          <w:tcPr>
            <w:tcW w:w="1980" w:type="dxa"/>
            <w:tcBorders>
              <w:top w:val="single" w:sz="4" w:space="0" w:color="auto"/>
              <w:left w:val="single" w:sz="4" w:space="0" w:color="auto"/>
              <w:bottom w:val="single" w:sz="4" w:space="0" w:color="auto"/>
              <w:right w:val="single" w:sz="4" w:space="0" w:color="auto"/>
            </w:tcBorders>
          </w:tcPr>
          <w:p w14:paraId="147D420F" w14:textId="77777777" w:rsidR="00D61A5A" w:rsidRPr="00CE6D7D" w:rsidRDefault="00D61A5A" w:rsidP="00A91955">
            <w:pPr>
              <w:keepNext/>
              <w:rPr>
                <w:szCs w:val="22"/>
              </w:rPr>
            </w:pPr>
          </w:p>
        </w:tc>
        <w:tc>
          <w:tcPr>
            <w:tcW w:w="2550" w:type="dxa"/>
            <w:tcBorders>
              <w:top w:val="single" w:sz="4" w:space="0" w:color="auto"/>
              <w:left w:val="single" w:sz="4" w:space="0" w:color="auto"/>
              <w:bottom w:val="single" w:sz="4" w:space="0" w:color="auto"/>
              <w:right w:val="single" w:sz="4" w:space="0" w:color="auto"/>
            </w:tcBorders>
            <w:hideMark/>
          </w:tcPr>
          <w:p w14:paraId="3E9A45A8" w14:textId="77777777" w:rsidR="009A4741" w:rsidRDefault="00410CC1" w:rsidP="00A91955">
            <w:pPr>
              <w:pStyle w:val="Table"/>
              <w:keepNext/>
              <w:spacing w:after="0"/>
              <w:jc w:val="center"/>
              <w:rPr>
                <w:b/>
                <w:bCs/>
                <w:lang w:val="en-GB"/>
              </w:rPr>
            </w:pPr>
            <w:r w:rsidRPr="00CE6D7D">
              <w:rPr>
                <w:b/>
                <w:bCs/>
                <w:lang w:val="en-GB"/>
              </w:rPr>
              <w:t>Placebo</w:t>
            </w:r>
          </w:p>
          <w:p w14:paraId="741BE319" w14:textId="1DCE78B2" w:rsidR="00D61A5A" w:rsidRPr="00CE6D7D" w:rsidRDefault="00410CC1" w:rsidP="00A91955">
            <w:pPr>
              <w:pStyle w:val="Table"/>
              <w:keepNext/>
              <w:spacing w:after="0"/>
              <w:jc w:val="center"/>
              <w:rPr>
                <w:b/>
                <w:bCs/>
                <w:lang w:val="en-GB"/>
              </w:rPr>
            </w:pPr>
            <w:r w:rsidRPr="00CE6D7D">
              <w:rPr>
                <w:b/>
                <w:bCs/>
                <w:lang w:val="en-GB"/>
              </w:rPr>
              <w:t>(treatment withdrawal)</w:t>
            </w:r>
            <w:r w:rsidRPr="00CE6D7D">
              <w:rPr>
                <w:b/>
                <w:bCs/>
                <w:lang w:val="en-GB"/>
              </w:rPr>
              <w:br/>
              <w:t>N=73</w:t>
            </w:r>
          </w:p>
        </w:tc>
        <w:tc>
          <w:tcPr>
            <w:tcW w:w="2265" w:type="dxa"/>
            <w:tcBorders>
              <w:top w:val="single" w:sz="4" w:space="0" w:color="auto"/>
              <w:left w:val="single" w:sz="4" w:space="0" w:color="auto"/>
              <w:bottom w:val="single" w:sz="4" w:space="0" w:color="auto"/>
              <w:right w:val="single" w:sz="4" w:space="0" w:color="auto"/>
            </w:tcBorders>
            <w:hideMark/>
          </w:tcPr>
          <w:p w14:paraId="6CE41E9B" w14:textId="77777777" w:rsidR="00D61A5A" w:rsidRPr="00CE6D7D" w:rsidRDefault="00410CC1" w:rsidP="00A91955">
            <w:pPr>
              <w:pStyle w:val="Table"/>
              <w:keepNext/>
              <w:spacing w:after="0"/>
              <w:jc w:val="center"/>
              <w:rPr>
                <w:b/>
                <w:bCs/>
                <w:lang w:val="en-GB"/>
              </w:rPr>
            </w:pPr>
            <w:r w:rsidRPr="00CE6D7D">
              <w:rPr>
                <w:b/>
                <w:bCs/>
                <w:lang w:val="en-GB"/>
              </w:rPr>
              <w:t>Adalimumab 40 mg every other week N=70</w:t>
            </w:r>
          </w:p>
        </w:tc>
        <w:tc>
          <w:tcPr>
            <w:tcW w:w="2266" w:type="dxa"/>
            <w:tcBorders>
              <w:top w:val="single" w:sz="4" w:space="0" w:color="auto"/>
              <w:left w:val="single" w:sz="4" w:space="0" w:color="auto"/>
              <w:bottom w:val="single" w:sz="4" w:space="0" w:color="auto"/>
              <w:right w:val="single" w:sz="4" w:space="0" w:color="auto"/>
            </w:tcBorders>
            <w:hideMark/>
          </w:tcPr>
          <w:p w14:paraId="06770923" w14:textId="77777777" w:rsidR="00D61A5A" w:rsidRPr="00CE6D7D" w:rsidRDefault="00410CC1" w:rsidP="00A91955">
            <w:pPr>
              <w:pStyle w:val="Table"/>
              <w:keepNext/>
              <w:spacing w:after="0"/>
              <w:jc w:val="center"/>
              <w:rPr>
                <w:b/>
                <w:bCs/>
                <w:lang w:val="en-GB"/>
              </w:rPr>
            </w:pPr>
            <w:r w:rsidRPr="00CE6D7D">
              <w:rPr>
                <w:b/>
                <w:bCs/>
                <w:lang w:val="en-GB"/>
              </w:rPr>
              <w:t xml:space="preserve">Adalimumab 40 mg weekly </w:t>
            </w:r>
            <w:r w:rsidRPr="00CE6D7D">
              <w:rPr>
                <w:b/>
                <w:bCs/>
                <w:lang w:val="en-GB"/>
              </w:rPr>
              <w:br/>
              <w:t>N=70</w:t>
            </w:r>
          </w:p>
        </w:tc>
      </w:tr>
      <w:tr w:rsidR="00C31608" w14:paraId="270AB7C2" w14:textId="77777777" w:rsidTr="00D61A5A">
        <w:tc>
          <w:tcPr>
            <w:tcW w:w="1980" w:type="dxa"/>
            <w:tcBorders>
              <w:top w:val="single" w:sz="4" w:space="0" w:color="auto"/>
              <w:left w:val="single" w:sz="4" w:space="0" w:color="auto"/>
              <w:bottom w:val="single" w:sz="4" w:space="0" w:color="auto"/>
              <w:right w:val="single" w:sz="4" w:space="0" w:color="auto"/>
            </w:tcBorders>
            <w:hideMark/>
          </w:tcPr>
          <w:p w14:paraId="474C9CB7" w14:textId="77777777" w:rsidR="00D61A5A" w:rsidRPr="00CE6D7D" w:rsidRDefault="00410CC1" w:rsidP="00A91955">
            <w:pPr>
              <w:keepNext/>
              <w:rPr>
                <w:szCs w:val="22"/>
              </w:rPr>
            </w:pPr>
            <w:r w:rsidRPr="00CE6D7D">
              <w:rPr>
                <w:szCs w:val="22"/>
              </w:rPr>
              <w:t>Week 24</w:t>
            </w:r>
          </w:p>
        </w:tc>
        <w:tc>
          <w:tcPr>
            <w:tcW w:w="2550" w:type="dxa"/>
            <w:tcBorders>
              <w:top w:val="single" w:sz="4" w:space="0" w:color="auto"/>
              <w:left w:val="single" w:sz="4" w:space="0" w:color="auto"/>
              <w:bottom w:val="single" w:sz="4" w:space="0" w:color="auto"/>
              <w:right w:val="single" w:sz="4" w:space="0" w:color="auto"/>
            </w:tcBorders>
            <w:hideMark/>
          </w:tcPr>
          <w:p w14:paraId="6124E0C9" w14:textId="77777777" w:rsidR="00D61A5A" w:rsidRPr="00CE6D7D" w:rsidRDefault="00410CC1" w:rsidP="00A91955">
            <w:pPr>
              <w:keepNext/>
              <w:jc w:val="center"/>
              <w:rPr>
                <w:szCs w:val="22"/>
              </w:rPr>
            </w:pPr>
            <w:r w:rsidRPr="00CE6D7D">
              <w:rPr>
                <w:szCs w:val="22"/>
              </w:rPr>
              <w:t>24 (32.9%)</w:t>
            </w:r>
          </w:p>
        </w:tc>
        <w:tc>
          <w:tcPr>
            <w:tcW w:w="2265" w:type="dxa"/>
            <w:tcBorders>
              <w:top w:val="single" w:sz="4" w:space="0" w:color="auto"/>
              <w:left w:val="single" w:sz="4" w:space="0" w:color="auto"/>
              <w:bottom w:val="single" w:sz="4" w:space="0" w:color="auto"/>
              <w:right w:val="single" w:sz="4" w:space="0" w:color="auto"/>
            </w:tcBorders>
            <w:hideMark/>
          </w:tcPr>
          <w:p w14:paraId="5ED063B9" w14:textId="77777777" w:rsidR="00D61A5A" w:rsidRPr="00CE6D7D" w:rsidRDefault="00410CC1" w:rsidP="00A91955">
            <w:pPr>
              <w:pStyle w:val="Default"/>
              <w:keepNext/>
              <w:jc w:val="center"/>
              <w:rPr>
                <w:szCs w:val="22"/>
                <w:lang w:val="en-GB"/>
              </w:rPr>
            </w:pPr>
            <w:r w:rsidRPr="00CE6D7D">
              <w:rPr>
                <w:sz w:val="22"/>
                <w:szCs w:val="22"/>
                <w:lang w:val="en-GB"/>
              </w:rPr>
              <w:t>36 (51.4%)</w:t>
            </w:r>
          </w:p>
        </w:tc>
        <w:tc>
          <w:tcPr>
            <w:tcW w:w="2266" w:type="dxa"/>
            <w:tcBorders>
              <w:top w:val="single" w:sz="4" w:space="0" w:color="auto"/>
              <w:left w:val="single" w:sz="4" w:space="0" w:color="auto"/>
              <w:bottom w:val="single" w:sz="4" w:space="0" w:color="auto"/>
              <w:right w:val="single" w:sz="4" w:space="0" w:color="auto"/>
            </w:tcBorders>
            <w:hideMark/>
          </w:tcPr>
          <w:p w14:paraId="7B8E8ED7" w14:textId="77777777" w:rsidR="00D61A5A" w:rsidRPr="00CE6D7D" w:rsidRDefault="00410CC1" w:rsidP="00A91955">
            <w:pPr>
              <w:pStyle w:val="Default"/>
              <w:keepNext/>
              <w:jc w:val="center"/>
              <w:rPr>
                <w:szCs w:val="22"/>
                <w:lang w:val="en-GB"/>
              </w:rPr>
            </w:pPr>
            <w:r w:rsidRPr="00CE6D7D">
              <w:rPr>
                <w:sz w:val="22"/>
                <w:szCs w:val="22"/>
                <w:lang w:val="en-GB"/>
              </w:rPr>
              <w:t>40 (57.1%)</w:t>
            </w:r>
          </w:p>
        </w:tc>
      </w:tr>
      <w:tr w:rsidR="00C31608" w14:paraId="2795FC0B" w14:textId="77777777" w:rsidTr="00D61A5A">
        <w:tc>
          <w:tcPr>
            <w:tcW w:w="1980" w:type="dxa"/>
            <w:tcBorders>
              <w:top w:val="single" w:sz="4" w:space="0" w:color="auto"/>
              <w:left w:val="single" w:sz="4" w:space="0" w:color="auto"/>
              <w:bottom w:val="single" w:sz="4" w:space="0" w:color="auto"/>
              <w:right w:val="single" w:sz="4" w:space="0" w:color="auto"/>
            </w:tcBorders>
            <w:hideMark/>
          </w:tcPr>
          <w:p w14:paraId="61384572" w14:textId="77777777" w:rsidR="00D61A5A" w:rsidRPr="00CE6D7D" w:rsidRDefault="00410CC1" w:rsidP="00A91955">
            <w:pPr>
              <w:keepNext/>
              <w:rPr>
                <w:szCs w:val="22"/>
              </w:rPr>
            </w:pPr>
            <w:r w:rsidRPr="00CE6D7D">
              <w:rPr>
                <w:szCs w:val="22"/>
              </w:rPr>
              <w:t>Week 36</w:t>
            </w:r>
          </w:p>
        </w:tc>
        <w:tc>
          <w:tcPr>
            <w:tcW w:w="2550" w:type="dxa"/>
            <w:tcBorders>
              <w:top w:val="single" w:sz="4" w:space="0" w:color="auto"/>
              <w:left w:val="single" w:sz="4" w:space="0" w:color="auto"/>
              <w:bottom w:val="single" w:sz="4" w:space="0" w:color="auto"/>
              <w:right w:val="single" w:sz="4" w:space="0" w:color="auto"/>
            </w:tcBorders>
            <w:hideMark/>
          </w:tcPr>
          <w:p w14:paraId="46CD1A8E" w14:textId="77777777" w:rsidR="00D61A5A" w:rsidRPr="00CE6D7D" w:rsidRDefault="00410CC1" w:rsidP="00A91955">
            <w:pPr>
              <w:pStyle w:val="Default"/>
              <w:keepNext/>
              <w:jc w:val="center"/>
              <w:rPr>
                <w:szCs w:val="22"/>
                <w:lang w:val="en-GB"/>
              </w:rPr>
            </w:pPr>
            <w:r w:rsidRPr="00CE6D7D">
              <w:rPr>
                <w:sz w:val="22"/>
                <w:szCs w:val="22"/>
                <w:lang w:val="en-GB"/>
              </w:rPr>
              <w:t>22 (30.1%)</w:t>
            </w:r>
          </w:p>
        </w:tc>
        <w:tc>
          <w:tcPr>
            <w:tcW w:w="2265" w:type="dxa"/>
            <w:tcBorders>
              <w:top w:val="single" w:sz="4" w:space="0" w:color="auto"/>
              <w:left w:val="single" w:sz="4" w:space="0" w:color="auto"/>
              <w:bottom w:val="single" w:sz="4" w:space="0" w:color="auto"/>
              <w:right w:val="single" w:sz="4" w:space="0" w:color="auto"/>
            </w:tcBorders>
            <w:hideMark/>
          </w:tcPr>
          <w:p w14:paraId="458081E4" w14:textId="77777777" w:rsidR="00D61A5A" w:rsidRPr="00CE6D7D" w:rsidRDefault="00410CC1" w:rsidP="00A91955">
            <w:pPr>
              <w:pStyle w:val="Default"/>
              <w:keepNext/>
              <w:jc w:val="center"/>
              <w:rPr>
                <w:szCs w:val="22"/>
                <w:lang w:val="en-GB"/>
              </w:rPr>
            </w:pPr>
            <w:r w:rsidRPr="00CE6D7D">
              <w:rPr>
                <w:sz w:val="22"/>
                <w:szCs w:val="22"/>
                <w:lang w:val="en-GB"/>
              </w:rPr>
              <w:t>28 (40.0%)</w:t>
            </w:r>
          </w:p>
        </w:tc>
        <w:tc>
          <w:tcPr>
            <w:tcW w:w="2266" w:type="dxa"/>
            <w:tcBorders>
              <w:top w:val="single" w:sz="4" w:space="0" w:color="auto"/>
              <w:left w:val="single" w:sz="4" w:space="0" w:color="auto"/>
              <w:bottom w:val="single" w:sz="4" w:space="0" w:color="auto"/>
              <w:right w:val="single" w:sz="4" w:space="0" w:color="auto"/>
            </w:tcBorders>
            <w:hideMark/>
          </w:tcPr>
          <w:p w14:paraId="6E03EC87" w14:textId="77777777" w:rsidR="00D61A5A" w:rsidRPr="00CE6D7D" w:rsidRDefault="00410CC1" w:rsidP="00A91955">
            <w:pPr>
              <w:keepNext/>
              <w:jc w:val="center"/>
              <w:rPr>
                <w:szCs w:val="22"/>
              </w:rPr>
            </w:pPr>
            <w:r w:rsidRPr="00CE6D7D">
              <w:rPr>
                <w:szCs w:val="22"/>
              </w:rPr>
              <w:t>39 (55.7%)</w:t>
            </w:r>
          </w:p>
        </w:tc>
      </w:tr>
      <w:tr w:rsidR="00C31608" w14:paraId="438BBEB3" w14:textId="77777777" w:rsidTr="00D61A5A">
        <w:tc>
          <w:tcPr>
            <w:tcW w:w="9061" w:type="dxa"/>
            <w:gridSpan w:val="4"/>
            <w:tcBorders>
              <w:top w:val="single" w:sz="4" w:space="0" w:color="auto"/>
              <w:left w:val="single" w:sz="4" w:space="0" w:color="auto"/>
              <w:bottom w:val="single" w:sz="4" w:space="0" w:color="auto"/>
              <w:right w:val="single" w:sz="4" w:space="0" w:color="auto"/>
            </w:tcBorders>
            <w:hideMark/>
          </w:tcPr>
          <w:p w14:paraId="3FF2F55B" w14:textId="7C8FD297" w:rsidR="00D61A5A" w:rsidRPr="00CE6D7D" w:rsidRDefault="00410CC1" w:rsidP="00075F79">
            <w:pPr>
              <w:rPr>
                <w:szCs w:val="22"/>
              </w:rPr>
            </w:pPr>
            <w:r w:rsidRPr="00CE6D7D">
              <w:rPr>
                <w:szCs w:val="22"/>
                <w:vertAlign w:val="superscript"/>
              </w:rPr>
              <w:t>a</w:t>
            </w:r>
            <w:r w:rsidRPr="00CE6D7D">
              <w:rPr>
                <w:szCs w:val="22"/>
              </w:rPr>
              <w:t xml:space="preserve"> Patients with at least a partial response to adalimumab 40 mg weekly after 12</w:t>
            </w:r>
            <w:r w:rsidR="002639B1">
              <w:rPr>
                <w:szCs w:val="22"/>
              </w:rPr>
              <w:t> weeks</w:t>
            </w:r>
            <w:r w:rsidRPr="00CE6D7D">
              <w:rPr>
                <w:szCs w:val="22"/>
              </w:rPr>
              <w:t xml:space="preserve"> of treatment.</w:t>
            </w:r>
          </w:p>
          <w:p w14:paraId="66BB8936" w14:textId="77777777" w:rsidR="00D61A5A" w:rsidRPr="00CE6D7D" w:rsidRDefault="00410CC1" w:rsidP="00075F79">
            <w:pPr>
              <w:rPr>
                <w:szCs w:val="22"/>
              </w:rPr>
            </w:pPr>
            <w:r w:rsidRPr="00CE6D7D">
              <w:rPr>
                <w:szCs w:val="22"/>
                <w:vertAlign w:val="superscript"/>
              </w:rPr>
              <w:t>b</w:t>
            </w:r>
            <w:r w:rsidRPr="00CE6D7D">
              <w:rPr>
                <w:szCs w:val="22"/>
              </w:rPr>
              <w:t xml:space="preserve"> Patients meeting protocol-specified criteria for loss of response or no improvement were required to discontinue from the studies and were counted as non-responders.</w:t>
            </w:r>
          </w:p>
        </w:tc>
      </w:tr>
    </w:tbl>
    <w:p w14:paraId="631FA9F3" w14:textId="77777777" w:rsidR="00D61A5A" w:rsidRPr="00CE6D7D" w:rsidRDefault="00D61A5A" w:rsidP="00075F79">
      <w:pPr>
        <w:rPr>
          <w:szCs w:val="22"/>
        </w:rPr>
      </w:pPr>
    </w:p>
    <w:p w14:paraId="50C7AFB6" w14:textId="348ED4BB" w:rsidR="00D61A5A" w:rsidRPr="00CE6D7D" w:rsidRDefault="00410CC1" w:rsidP="00075F79">
      <w:pPr>
        <w:rPr>
          <w:szCs w:val="22"/>
        </w:rPr>
      </w:pPr>
      <w:r w:rsidRPr="00CE6D7D">
        <w:rPr>
          <w:szCs w:val="22"/>
        </w:rPr>
        <w:t>Among patients who were at least partial responders at Week 12, and who received continuous weekly adalimumab therapy, the HiSCR rate at Week 48 was 68.3% and at Week 96 was 65.1%. Longer term treatment with adalimumab 40 mg weekly for 96</w:t>
      </w:r>
      <w:r w:rsidR="002639B1">
        <w:rPr>
          <w:szCs w:val="22"/>
        </w:rPr>
        <w:t> weeks</w:t>
      </w:r>
      <w:r w:rsidRPr="00CE6D7D">
        <w:rPr>
          <w:szCs w:val="22"/>
        </w:rPr>
        <w:t xml:space="preserve"> identified no new safety findings.</w:t>
      </w:r>
    </w:p>
    <w:p w14:paraId="17ACAA31" w14:textId="77777777" w:rsidR="00D61A5A" w:rsidRPr="00CE6D7D" w:rsidRDefault="00D61A5A" w:rsidP="00075F79">
      <w:pPr>
        <w:rPr>
          <w:szCs w:val="22"/>
        </w:rPr>
      </w:pPr>
    </w:p>
    <w:p w14:paraId="5609E1CE" w14:textId="6683D6BC" w:rsidR="00D61A5A" w:rsidRPr="00CE6D7D" w:rsidRDefault="00410CC1" w:rsidP="00075F79">
      <w:pPr>
        <w:rPr>
          <w:szCs w:val="22"/>
        </w:rPr>
      </w:pPr>
      <w:r w:rsidRPr="00CE6D7D">
        <w:rPr>
          <w:szCs w:val="22"/>
        </w:rPr>
        <w:t>Among patients whose adalimumab treatment was withdrawn at Week 12 in Studies HS-I and HS-II, the HiSCR rate 12</w:t>
      </w:r>
      <w:r w:rsidR="002639B1">
        <w:rPr>
          <w:szCs w:val="22"/>
        </w:rPr>
        <w:t> weeks</w:t>
      </w:r>
      <w:r w:rsidRPr="00CE6D7D">
        <w:rPr>
          <w:szCs w:val="22"/>
        </w:rPr>
        <w:t xml:space="preserve"> after re-introduction of adalimumab 40 mg weekly returned to levels similar to that observed before withdrawal (56.0 %).</w:t>
      </w:r>
    </w:p>
    <w:p w14:paraId="54288B07" w14:textId="77777777" w:rsidR="00D61A5A" w:rsidRPr="00CE6D7D" w:rsidRDefault="00D61A5A" w:rsidP="00075F79">
      <w:pPr>
        <w:rPr>
          <w:szCs w:val="22"/>
        </w:rPr>
      </w:pPr>
    </w:p>
    <w:p w14:paraId="326A7AAA" w14:textId="77777777" w:rsidR="00D61A5A" w:rsidRPr="00CE6D7D" w:rsidRDefault="00410CC1" w:rsidP="00075F79">
      <w:pPr>
        <w:pStyle w:val="Italicsubtitle"/>
        <w:spacing w:after="0"/>
      </w:pPr>
      <w:r w:rsidRPr="00CE6D7D">
        <w:t>Crohn’s disease</w:t>
      </w:r>
    </w:p>
    <w:p w14:paraId="39F08D8C" w14:textId="4D166B03" w:rsidR="00D61A5A" w:rsidRPr="00CE6D7D" w:rsidRDefault="19508A4C" w:rsidP="00075F79">
      <w:r>
        <w:t>The safety and efficacy of adalimumab were assessed in over 1,500 patients with moderately to severely active Crohn’s disease (Crohn’s Disease Activity Index (CDAI) ≥ 220 and ≤ 450) in randomised, double-blind, placebo-controlled studies. Concomitant stable doses of aminosalicylates, corticosteroids, and/or immunomodulatory agents were permitted and 80% of patients continued to receive at least one of these medicinal products.</w:t>
      </w:r>
    </w:p>
    <w:p w14:paraId="5C72F9C4" w14:textId="77777777" w:rsidR="00D61A5A" w:rsidRPr="00CE6D7D" w:rsidRDefault="00D61A5A" w:rsidP="00075F79">
      <w:pPr>
        <w:rPr>
          <w:szCs w:val="22"/>
        </w:rPr>
      </w:pPr>
    </w:p>
    <w:p w14:paraId="41E4C01A" w14:textId="50D4DBE8" w:rsidR="00D61A5A" w:rsidRPr="00CE6D7D" w:rsidRDefault="00410CC1" w:rsidP="00075F79">
      <w:pPr>
        <w:rPr>
          <w:szCs w:val="22"/>
        </w:rPr>
      </w:pPr>
      <w:r w:rsidRPr="00CE6D7D">
        <w:rPr>
          <w:szCs w:val="22"/>
        </w:rPr>
        <w:t>Induction of clinical remission (defined as CDAI &lt; 150) was evaluated in two studies, CD Study I (CLASSIC I) and CD Study II (GAIN). In CD Study I, 299 TNF-antagonist naive patients were randomised to one of four treatment groups; placebo at Weeks 0 and 2, 160 mg adalimumab at Week 0 and 80 mg at Week 2, 80 mg at Week 0 and 40 mg at Week 2, and 40 mg at Week 0 and 20 mg at Week 2. In CD Study II, 325</w:t>
      </w:r>
      <w:r w:rsidR="009D53BA">
        <w:rPr>
          <w:szCs w:val="22"/>
        </w:rPr>
        <w:t> patients</w:t>
      </w:r>
      <w:r w:rsidRPr="00CE6D7D">
        <w:rPr>
          <w:szCs w:val="22"/>
        </w:rPr>
        <w:t xml:space="preserve"> who had lost response or were intolerant to infliximab were randomised to receive either 160 mg adalimumab at Week 0 and 80 mg at Week 2 or placebo at Weeks 0 and 2. The primary non-responders were excluded from the studies and therefore these patients were not further evaluated.</w:t>
      </w:r>
    </w:p>
    <w:p w14:paraId="7FAA6E7F" w14:textId="77777777" w:rsidR="00D61A5A" w:rsidRPr="00CE6D7D" w:rsidRDefault="00D61A5A" w:rsidP="00075F79">
      <w:pPr>
        <w:rPr>
          <w:szCs w:val="22"/>
        </w:rPr>
      </w:pPr>
    </w:p>
    <w:p w14:paraId="485E0229" w14:textId="12442609" w:rsidR="00D61A5A" w:rsidRPr="00CE6D7D" w:rsidRDefault="00410CC1" w:rsidP="00075F79">
      <w:pPr>
        <w:rPr>
          <w:szCs w:val="22"/>
        </w:rPr>
      </w:pPr>
      <w:r w:rsidRPr="00CE6D7D">
        <w:rPr>
          <w:szCs w:val="22"/>
        </w:rPr>
        <w:t>Maintenance of clinical remission was evaluated in CD study III (CHARM). In CD Study III, 854</w:t>
      </w:r>
      <w:r w:rsidR="009D53BA">
        <w:rPr>
          <w:szCs w:val="22"/>
        </w:rPr>
        <w:t> patients</w:t>
      </w:r>
      <w:r w:rsidRPr="00CE6D7D">
        <w:rPr>
          <w:szCs w:val="22"/>
        </w:rPr>
        <w:t xml:space="preserve"> received open-label 80 mg at Week 0 and 40 mg at Week 2. At Week 4 patients were randomised to 40 mg every other week, 40 mg every week, or placebo with a total study duration of 56</w:t>
      </w:r>
      <w:r w:rsidR="002639B1">
        <w:rPr>
          <w:szCs w:val="22"/>
        </w:rPr>
        <w:t> weeks</w:t>
      </w:r>
      <w:r w:rsidRPr="00CE6D7D">
        <w:rPr>
          <w:szCs w:val="22"/>
        </w:rPr>
        <w:t>. Patients in clinical response (decrease in CDAI ≥ 70) at Week 4 were stratified and analysed separately from those not in clinical response at Week 4. Corticosteroid taper was permitted after Week 8.</w:t>
      </w:r>
    </w:p>
    <w:p w14:paraId="5985BAD5" w14:textId="77777777" w:rsidR="00D61A5A" w:rsidRPr="00CE6D7D" w:rsidRDefault="00D61A5A" w:rsidP="00075F79">
      <w:pPr>
        <w:rPr>
          <w:szCs w:val="22"/>
        </w:rPr>
      </w:pPr>
    </w:p>
    <w:p w14:paraId="7A5D5258" w14:textId="77777777" w:rsidR="00D61A5A" w:rsidRPr="00CE6D7D" w:rsidRDefault="00410CC1" w:rsidP="00075F79">
      <w:pPr>
        <w:rPr>
          <w:szCs w:val="22"/>
        </w:rPr>
      </w:pPr>
      <w:r w:rsidRPr="00CE6D7D">
        <w:rPr>
          <w:szCs w:val="22"/>
        </w:rPr>
        <w:t>CD study I and CD study II induction of remission and response rates are presented in Table 1</w:t>
      </w:r>
      <w:r w:rsidR="006252C0" w:rsidRPr="00CE6D7D">
        <w:rPr>
          <w:szCs w:val="22"/>
        </w:rPr>
        <w:t>4</w:t>
      </w:r>
      <w:r w:rsidRPr="00CE6D7D">
        <w:rPr>
          <w:szCs w:val="22"/>
        </w:rPr>
        <w:t>.</w:t>
      </w:r>
    </w:p>
    <w:p w14:paraId="692CF96B" w14:textId="77777777" w:rsidR="00D61A5A" w:rsidRPr="00CE6D7D" w:rsidRDefault="00D61A5A" w:rsidP="00075F79">
      <w:pPr>
        <w:rPr>
          <w:szCs w:val="22"/>
        </w:rPr>
      </w:pPr>
    </w:p>
    <w:p w14:paraId="7D697D05" w14:textId="755BD250" w:rsidR="00D61A5A" w:rsidRPr="00CE6D7D" w:rsidRDefault="00410CC1" w:rsidP="00075F79">
      <w:pPr>
        <w:pStyle w:val="Tabletitlesticktogether"/>
      </w:pPr>
      <w:r w:rsidRPr="00CE6D7D">
        <w:t>Table 1</w:t>
      </w:r>
      <w:r w:rsidR="006252C0" w:rsidRPr="00CE6D7D">
        <w:t>4</w:t>
      </w:r>
      <w:r w:rsidRPr="00CE6D7D">
        <w:t xml:space="preserve">: </w:t>
      </w:r>
      <w:r w:rsidR="001420F5" w:rsidRPr="00CE6D7D">
        <w:t xml:space="preserve">Induction of </w:t>
      </w:r>
      <w:r w:rsidR="001420F5">
        <w:t>c</w:t>
      </w:r>
      <w:r w:rsidR="001420F5" w:rsidRPr="00CE6D7D">
        <w:t xml:space="preserve">linical </w:t>
      </w:r>
      <w:r w:rsidR="001420F5">
        <w:t>r</w:t>
      </w:r>
      <w:r w:rsidR="001420F5" w:rsidRPr="00CE6D7D">
        <w:t xml:space="preserve">emission and </w:t>
      </w:r>
      <w:r w:rsidR="001420F5">
        <w:t>r</w:t>
      </w:r>
      <w:r w:rsidR="001420F5" w:rsidRPr="00CE6D7D">
        <w:t>esponse (</w:t>
      </w:r>
      <w:r w:rsidR="001420F5">
        <w:t>p</w:t>
      </w:r>
      <w:r w:rsidR="001420F5" w:rsidRPr="00CE6D7D">
        <w:t xml:space="preserve">ercent of </w:t>
      </w:r>
      <w:r w:rsidR="001420F5">
        <w:t>p</w:t>
      </w:r>
      <w:r w:rsidR="001420F5" w:rsidRPr="00CE6D7D">
        <w:t>atients)</w:t>
      </w:r>
    </w:p>
    <w:tbl>
      <w:tblPr>
        <w:tblW w:w="0" w:type="auto"/>
        <w:tblLook w:val="04A0" w:firstRow="1" w:lastRow="0" w:firstColumn="1" w:lastColumn="0" w:noHBand="0" w:noVBand="1"/>
      </w:tblPr>
      <w:tblGrid>
        <w:gridCol w:w="1838"/>
        <w:gridCol w:w="1134"/>
        <w:gridCol w:w="1630"/>
        <w:gridCol w:w="1630"/>
        <w:gridCol w:w="1134"/>
        <w:gridCol w:w="1695"/>
      </w:tblGrid>
      <w:tr w:rsidR="00C31608" w14:paraId="2C421A0C" w14:textId="77777777" w:rsidTr="00D61A5A">
        <w:tc>
          <w:tcPr>
            <w:tcW w:w="1838" w:type="dxa"/>
            <w:vMerge w:val="restart"/>
            <w:tcBorders>
              <w:top w:val="single" w:sz="4" w:space="0" w:color="auto"/>
              <w:left w:val="single" w:sz="4" w:space="0" w:color="auto"/>
              <w:bottom w:val="single" w:sz="4" w:space="0" w:color="auto"/>
              <w:right w:val="single" w:sz="4" w:space="0" w:color="auto"/>
            </w:tcBorders>
          </w:tcPr>
          <w:p w14:paraId="52EE3262" w14:textId="77777777" w:rsidR="00D61A5A" w:rsidRPr="00CE6D7D" w:rsidRDefault="00D61A5A" w:rsidP="00075F79">
            <w:pPr>
              <w:rPr>
                <w:b/>
                <w:szCs w:val="22"/>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170FC653" w14:textId="77777777" w:rsidR="00D61A5A" w:rsidRPr="00CE6D7D" w:rsidRDefault="00410CC1" w:rsidP="00075F79">
            <w:pPr>
              <w:jc w:val="center"/>
              <w:rPr>
                <w:b/>
                <w:szCs w:val="22"/>
              </w:rPr>
            </w:pPr>
            <w:r w:rsidRPr="00CE6D7D">
              <w:rPr>
                <w:b/>
                <w:szCs w:val="22"/>
              </w:rPr>
              <w:t>CD Study I: Infliximab Naive Patients</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53382722" w14:textId="77777777" w:rsidR="00D61A5A" w:rsidRPr="00CE6D7D" w:rsidRDefault="00410CC1" w:rsidP="00075F79">
            <w:pPr>
              <w:jc w:val="center"/>
              <w:rPr>
                <w:b/>
                <w:szCs w:val="22"/>
              </w:rPr>
            </w:pPr>
            <w:r w:rsidRPr="00CE6D7D">
              <w:rPr>
                <w:b/>
                <w:szCs w:val="22"/>
              </w:rPr>
              <w:t>CD Study II: Infliximab Experienced Patients</w:t>
            </w:r>
          </w:p>
        </w:tc>
      </w:tr>
      <w:tr w:rsidR="00C31608" w14:paraId="339BE1CA" w14:textId="77777777" w:rsidTr="00D61A5A">
        <w:tc>
          <w:tcPr>
            <w:tcW w:w="0" w:type="auto"/>
            <w:vMerge/>
            <w:tcBorders>
              <w:top w:val="single" w:sz="4" w:space="0" w:color="auto"/>
              <w:left w:val="single" w:sz="4" w:space="0" w:color="auto"/>
              <w:bottom w:val="single" w:sz="4" w:space="0" w:color="auto"/>
              <w:right w:val="single" w:sz="4" w:space="0" w:color="auto"/>
            </w:tcBorders>
            <w:vAlign w:val="center"/>
            <w:hideMark/>
          </w:tcPr>
          <w:p w14:paraId="7EEDF7E7" w14:textId="77777777" w:rsidR="00D61A5A" w:rsidRPr="00CE6D7D" w:rsidRDefault="00D61A5A" w:rsidP="00075F79">
            <w:pPr>
              <w:tabs>
                <w:tab w:val="clear" w:pos="567"/>
              </w:tabs>
              <w:rPr>
                <w:b/>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4C45F1" w14:textId="77777777" w:rsidR="00D61A5A" w:rsidRPr="00CE6D7D" w:rsidRDefault="00410CC1" w:rsidP="00075F79">
            <w:pPr>
              <w:jc w:val="center"/>
              <w:rPr>
                <w:b/>
                <w:szCs w:val="22"/>
              </w:rPr>
            </w:pPr>
            <w:r w:rsidRPr="00CE6D7D">
              <w:rPr>
                <w:b/>
                <w:szCs w:val="22"/>
              </w:rPr>
              <w:t>Placebo N=74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1D45021" w14:textId="77777777" w:rsidR="009A4741" w:rsidRDefault="00410CC1" w:rsidP="00075F79">
            <w:pPr>
              <w:jc w:val="center"/>
              <w:rPr>
                <w:b/>
                <w:szCs w:val="22"/>
              </w:rPr>
            </w:pPr>
            <w:r w:rsidRPr="00CE6D7D">
              <w:rPr>
                <w:b/>
                <w:szCs w:val="22"/>
              </w:rPr>
              <w:t>Adalimumab 80/40 mg</w:t>
            </w:r>
          </w:p>
          <w:p w14:paraId="1C4C6514" w14:textId="3F6F09B6" w:rsidR="00D61A5A" w:rsidRPr="00CE6D7D" w:rsidRDefault="00410CC1" w:rsidP="00075F79">
            <w:pPr>
              <w:jc w:val="center"/>
              <w:rPr>
                <w:b/>
                <w:szCs w:val="22"/>
              </w:rPr>
            </w:pPr>
            <w:r w:rsidRPr="00CE6D7D">
              <w:rPr>
                <w:b/>
                <w:szCs w:val="22"/>
              </w:rPr>
              <w:t>N=75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F74B4A3" w14:textId="77777777" w:rsidR="009A4741" w:rsidRDefault="00410CC1" w:rsidP="00075F79">
            <w:pPr>
              <w:jc w:val="center"/>
              <w:rPr>
                <w:b/>
                <w:szCs w:val="22"/>
              </w:rPr>
            </w:pPr>
            <w:r w:rsidRPr="00CE6D7D">
              <w:rPr>
                <w:b/>
                <w:szCs w:val="22"/>
              </w:rPr>
              <w:t>Adalimumab 160/80 mg</w:t>
            </w:r>
          </w:p>
          <w:p w14:paraId="3E597BBF" w14:textId="6912C0A0" w:rsidR="00D61A5A" w:rsidRPr="00CE6D7D" w:rsidRDefault="00410CC1" w:rsidP="00075F79">
            <w:pPr>
              <w:jc w:val="center"/>
              <w:rPr>
                <w:b/>
                <w:szCs w:val="22"/>
              </w:rPr>
            </w:pPr>
            <w:r w:rsidRPr="00CE6D7D">
              <w:rPr>
                <w:b/>
                <w:szCs w:val="22"/>
              </w:rPr>
              <w:t>N=76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ED2A07" w14:textId="77777777" w:rsidR="00D61A5A" w:rsidRPr="00CE6D7D" w:rsidRDefault="00410CC1" w:rsidP="00075F79">
            <w:pPr>
              <w:jc w:val="center"/>
              <w:rPr>
                <w:b/>
                <w:szCs w:val="22"/>
              </w:rPr>
            </w:pPr>
            <w:r w:rsidRPr="00CE6D7D">
              <w:rPr>
                <w:b/>
                <w:szCs w:val="22"/>
              </w:rPr>
              <w:t>Placebo N=166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A7207A3" w14:textId="77777777" w:rsidR="00D61A5A" w:rsidRPr="00CE6D7D" w:rsidRDefault="00410CC1" w:rsidP="00075F79">
            <w:pPr>
              <w:jc w:val="center"/>
              <w:rPr>
                <w:b/>
                <w:szCs w:val="22"/>
              </w:rPr>
            </w:pPr>
            <w:r w:rsidRPr="00CE6D7D">
              <w:rPr>
                <w:b/>
                <w:szCs w:val="22"/>
              </w:rPr>
              <w:t>Adalimumab 160/80 mg N=159</w:t>
            </w:r>
          </w:p>
        </w:tc>
      </w:tr>
      <w:tr w:rsidR="00C31608" w14:paraId="0A0A4BA6" w14:textId="77777777" w:rsidTr="00D61A5A">
        <w:tc>
          <w:tcPr>
            <w:tcW w:w="1838" w:type="dxa"/>
            <w:tcBorders>
              <w:top w:val="single" w:sz="4" w:space="0" w:color="auto"/>
              <w:left w:val="single" w:sz="4" w:space="0" w:color="auto"/>
              <w:bottom w:val="single" w:sz="4" w:space="0" w:color="auto"/>
              <w:right w:val="single" w:sz="4" w:space="0" w:color="auto"/>
            </w:tcBorders>
            <w:hideMark/>
          </w:tcPr>
          <w:p w14:paraId="7E31D999" w14:textId="77777777" w:rsidR="00D61A5A" w:rsidRPr="00CE6D7D" w:rsidRDefault="00410CC1" w:rsidP="00075F79">
            <w:pPr>
              <w:rPr>
                <w:szCs w:val="22"/>
              </w:rPr>
            </w:pPr>
            <w:r w:rsidRPr="00CE6D7D">
              <w:rPr>
                <w:szCs w:val="22"/>
              </w:rPr>
              <w:t>Week 4</w:t>
            </w:r>
          </w:p>
        </w:tc>
        <w:tc>
          <w:tcPr>
            <w:tcW w:w="1134" w:type="dxa"/>
            <w:tcBorders>
              <w:top w:val="single" w:sz="4" w:space="0" w:color="auto"/>
              <w:left w:val="single" w:sz="4" w:space="0" w:color="auto"/>
              <w:bottom w:val="single" w:sz="4" w:space="0" w:color="auto"/>
              <w:right w:val="single" w:sz="4" w:space="0" w:color="auto"/>
            </w:tcBorders>
          </w:tcPr>
          <w:p w14:paraId="5975ACE7" w14:textId="77777777" w:rsidR="00D61A5A" w:rsidRPr="00CE6D7D" w:rsidRDefault="00D61A5A" w:rsidP="00075F79">
            <w:pPr>
              <w:pStyle w:val="Default"/>
              <w:jc w:val="center"/>
              <w:rPr>
                <w:szCs w:val="22"/>
                <w:lang w:val="en-GB"/>
              </w:rPr>
            </w:pPr>
          </w:p>
        </w:tc>
        <w:tc>
          <w:tcPr>
            <w:tcW w:w="1630" w:type="dxa"/>
            <w:tcBorders>
              <w:top w:val="single" w:sz="4" w:space="0" w:color="auto"/>
              <w:left w:val="single" w:sz="4" w:space="0" w:color="auto"/>
              <w:bottom w:val="single" w:sz="4" w:space="0" w:color="auto"/>
              <w:right w:val="single" w:sz="4" w:space="0" w:color="auto"/>
            </w:tcBorders>
          </w:tcPr>
          <w:p w14:paraId="12771088" w14:textId="77777777" w:rsidR="00D61A5A" w:rsidRPr="00CE6D7D" w:rsidRDefault="00D61A5A" w:rsidP="00075F79">
            <w:pPr>
              <w:pStyle w:val="Default"/>
              <w:jc w:val="center"/>
              <w:rPr>
                <w:szCs w:val="22"/>
                <w:lang w:val="en-GB"/>
              </w:rPr>
            </w:pPr>
          </w:p>
        </w:tc>
        <w:tc>
          <w:tcPr>
            <w:tcW w:w="1630" w:type="dxa"/>
            <w:tcBorders>
              <w:top w:val="single" w:sz="4" w:space="0" w:color="auto"/>
              <w:left w:val="single" w:sz="4" w:space="0" w:color="auto"/>
              <w:bottom w:val="single" w:sz="4" w:space="0" w:color="auto"/>
              <w:right w:val="single" w:sz="4" w:space="0" w:color="auto"/>
            </w:tcBorders>
          </w:tcPr>
          <w:p w14:paraId="7CC1F97C" w14:textId="77777777" w:rsidR="00D61A5A" w:rsidRPr="00CE6D7D" w:rsidRDefault="00D61A5A" w:rsidP="00075F79">
            <w:pPr>
              <w:pStyle w:val="Default"/>
              <w:jc w:val="center"/>
              <w:rPr>
                <w:sz w:val="22"/>
                <w:szCs w:val="22"/>
                <w:lang w:val="en-GB"/>
              </w:rPr>
            </w:pPr>
          </w:p>
        </w:tc>
        <w:tc>
          <w:tcPr>
            <w:tcW w:w="1134" w:type="dxa"/>
            <w:tcBorders>
              <w:top w:val="single" w:sz="4" w:space="0" w:color="auto"/>
              <w:left w:val="single" w:sz="4" w:space="0" w:color="auto"/>
              <w:bottom w:val="single" w:sz="4" w:space="0" w:color="auto"/>
              <w:right w:val="single" w:sz="4" w:space="0" w:color="auto"/>
            </w:tcBorders>
          </w:tcPr>
          <w:p w14:paraId="388D0036" w14:textId="77777777" w:rsidR="00D61A5A" w:rsidRPr="00CE6D7D" w:rsidRDefault="00D61A5A" w:rsidP="00075F79">
            <w:pPr>
              <w:pStyle w:val="Default"/>
              <w:jc w:val="center"/>
              <w:rPr>
                <w:szCs w:val="22"/>
                <w:lang w:val="en-GB"/>
              </w:rPr>
            </w:pPr>
          </w:p>
        </w:tc>
        <w:tc>
          <w:tcPr>
            <w:tcW w:w="1695" w:type="dxa"/>
            <w:tcBorders>
              <w:top w:val="single" w:sz="4" w:space="0" w:color="auto"/>
              <w:left w:val="single" w:sz="4" w:space="0" w:color="auto"/>
              <w:bottom w:val="single" w:sz="4" w:space="0" w:color="auto"/>
              <w:right w:val="single" w:sz="4" w:space="0" w:color="auto"/>
            </w:tcBorders>
          </w:tcPr>
          <w:p w14:paraId="144DDC54" w14:textId="77777777" w:rsidR="00D61A5A" w:rsidRPr="00CE6D7D" w:rsidRDefault="00D61A5A" w:rsidP="00075F79">
            <w:pPr>
              <w:pStyle w:val="Default"/>
              <w:jc w:val="center"/>
              <w:rPr>
                <w:szCs w:val="22"/>
                <w:lang w:val="en-GB"/>
              </w:rPr>
            </w:pPr>
          </w:p>
        </w:tc>
      </w:tr>
      <w:tr w:rsidR="00C31608" w14:paraId="406E8439" w14:textId="77777777" w:rsidTr="00D61A5A">
        <w:tc>
          <w:tcPr>
            <w:tcW w:w="1838" w:type="dxa"/>
            <w:tcBorders>
              <w:top w:val="single" w:sz="4" w:space="0" w:color="auto"/>
              <w:left w:val="single" w:sz="4" w:space="0" w:color="auto"/>
              <w:bottom w:val="single" w:sz="4" w:space="0" w:color="auto"/>
              <w:right w:val="single" w:sz="4" w:space="0" w:color="auto"/>
            </w:tcBorders>
            <w:hideMark/>
          </w:tcPr>
          <w:p w14:paraId="4804DD92" w14:textId="77777777" w:rsidR="00D61A5A" w:rsidRPr="00CE6D7D" w:rsidRDefault="00410CC1" w:rsidP="00075F79">
            <w:pPr>
              <w:rPr>
                <w:szCs w:val="22"/>
              </w:rPr>
            </w:pPr>
            <w:r w:rsidRPr="00CE6D7D">
              <w:rPr>
                <w:szCs w:val="22"/>
              </w:rPr>
              <w:t>Clinical remission</w:t>
            </w:r>
          </w:p>
        </w:tc>
        <w:tc>
          <w:tcPr>
            <w:tcW w:w="1134" w:type="dxa"/>
            <w:tcBorders>
              <w:top w:val="single" w:sz="4" w:space="0" w:color="auto"/>
              <w:left w:val="single" w:sz="4" w:space="0" w:color="auto"/>
              <w:bottom w:val="single" w:sz="4" w:space="0" w:color="auto"/>
              <w:right w:val="single" w:sz="4" w:space="0" w:color="auto"/>
            </w:tcBorders>
            <w:hideMark/>
          </w:tcPr>
          <w:p w14:paraId="7DB501B4" w14:textId="77777777" w:rsidR="00D61A5A" w:rsidRPr="00CE6D7D" w:rsidRDefault="00410CC1" w:rsidP="00075F79">
            <w:pPr>
              <w:pStyle w:val="Default"/>
              <w:jc w:val="center"/>
              <w:rPr>
                <w:szCs w:val="22"/>
                <w:lang w:val="en-GB"/>
              </w:rPr>
            </w:pPr>
            <w:r w:rsidRPr="00CE6D7D">
              <w:rPr>
                <w:sz w:val="22"/>
                <w:szCs w:val="22"/>
                <w:lang w:val="en-GB"/>
              </w:rPr>
              <w:t>12%</w:t>
            </w:r>
          </w:p>
        </w:tc>
        <w:tc>
          <w:tcPr>
            <w:tcW w:w="1630" w:type="dxa"/>
            <w:tcBorders>
              <w:top w:val="single" w:sz="4" w:space="0" w:color="auto"/>
              <w:left w:val="single" w:sz="4" w:space="0" w:color="auto"/>
              <w:bottom w:val="single" w:sz="4" w:space="0" w:color="auto"/>
              <w:right w:val="single" w:sz="4" w:space="0" w:color="auto"/>
            </w:tcBorders>
            <w:hideMark/>
          </w:tcPr>
          <w:p w14:paraId="240F442A" w14:textId="77777777" w:rsidR="00D61A5A" w:rsidRPr="00CE6D7D" w:rsidRDefault="00410CC1" w:rsidP="00075F79">
            <w:pPr>
              <w:pStyle w:val="Default"/>
              <w:jc w:val="center"/>
              <w:rPr>
                <w:szCs w:val="22"/>
                <w:lang w:val="en-GB"/>
              </w:rPr>
            </w:pPr>
            <w:r w:rsidRPr="00CE6D7D">
              <w:rPr>
                <w:sz w:val="22"/>
                <w:szCs w:val="22"/>
                <w:lang w:val="en-GB"/>
              </w:rPr>
              <w:t>24%</w:t>
            </w:r>
          </w:p>
        </w:tc>
        <w:tc>
          <w:tcPr>
            <w:tcW w:w="1630" w:type="dxa"/>
            <w:tcBorders>
              <w:top w:val="single" w:sz="4" w:space="0" w:color="auto"/>
              <w:left w:val="single" w:sz="4" w:space="0" w:color="auto"/>
              <w:bottom w:val="single" w:sz="4" w:space="0" w:color="auto"/>
              <w:right w:val="single" w:sz="4" w:space="0" w:color="auto"/>
            </w:tcBorders>
            <w:hideMark/>
          </w:tcPr>
          <w:p w14:paraId="78B6B6C7" w14:textId="77777777" w:rsidR="00D61A5A" w:rsidRPr="00CE6D7D" w:rsidRDefault="00410CC1" w:rsidP="00075F79">
            <w:pPr>
              <w:pStyle w:val="Default"/>
              <w:jc w:val="center"/>
              <w:rPr>
                <w:sz w:val="22"/>
                <w:szCs w:val="22"/>
                <w:lang w:val="en-GB"/>
              </w:rPr>
            </w:pPr>
            <w:r w:rsidRPr="00CE6D7D">
              <w:rPr>
                <w:sz w:val="22"/>
                <w:szCs w:val="22"/>
                <w:lang w:val="en-GB"/>
              </w:rPr>
              <w:t>36%</w:t>
            </w:r>
            <w:r w:rsidRPr="00CE6D7D">
              <w:rPr>
                <w:sz w:val="22"/>
                <w:szCs w:val="22"/>
                <w:vertAlign w:val="superscript"/>
                <w:lang w:val="en-GB"/>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48EE0FD" w14:textId="77777777" w:rsidR="00D61A5A" w:rsidRPr="00CE6D7D" w:rsidRDefault="00410CC1" w:rsidP="00075F79">
            <w:pPr>
              <w:pStyle w:val="Default"/>
              <w:jc w:val="center"/>
              <w:rPr>
                <w:szCs w:val="22"/>
                <w:lang w:val="en-GB"/>
              </w:rPr>
            </w:pPr>
            <w:r w:rsidRPr="00CE6D7D">
              <w:rPr>
                <w:sz w:val="22"/>
                <w:szCs w:val="22"/>
                <w:lang w:val="en-GB"/>
              </w:rPr>
              <w:t>7%</w:t>
            </w:r>
          </w:p>
        </w:tc>
        <w:tc>
          <w:tcPr>
            <w:tcW w:w="1695" w:type="dxa"/>
            <w:tcBorders>
              <w:top w:val="single" w:sz="4" w:space="0" w:color="auto"/>
              <w:left w:val="single" w:sz="4" w:space="0" w:color="auto"/>
              <w:bottom w:val="single" w:sz="4" w:space="0" w:color="auto"/>
              <w:right w:val="single" w:sz="4" w:space="0" w:color="auto"/>
            </w:tcBorders>
            <w:hideMark/>
          </w:tcPr>
          <w:p w14:paraId="485A0494" w14:textId="77777777" w:rsidR="00D61A5A" w:rsidRPr="00CE6D7D" w:rsidRDefault="00410CC1" w:rsidP="00075F79">
            <w:pPr>
              <w:pStyle w:val="Default"/>
              <w:jc w:val="center"/>
              <w:rPr>
                <w:szCs w:val="22"/>
                <w:lang w:val="en-GB"/>
              </w:rPr>
            </w:pPr>
            <w:r w:rsidRPr="00CE6D7D">
              <w:rPr>
                <w:sz w:val="22"/>
                <w:szCs w:val="22"/>
                <w:lang w:val="en-GB"/>
              </w:rPr>
              <w:t>21%</w:t>
            </w:r>
            <w:r w:rsidRPr="00CE6D7D">
              <w:rPr>
                <w:sz w:val="22"/>
                <w:szCs w:val="22"/>
                <w:vertAlign w:val="superscript"/>
                <w:lang w:val="en-GB"/>
              </w:rPr>
              <w:t xml:space="preserve">* </w:t>
            </w:r>
          </w:p>
        </w:tc>
      </w:tr>
      <w:tr w:rsidR="00C31608" w14:paraId="13B2B427" w14:textId="77777777" w:rsidTr="00D61A5A">
        <w:tc>
          <w:tcPr>
            <w:tcW w:w="1838" w:type="dxa"/>
            <w:tcBorders>
              <w:top w:val="single" w:sz="4" w:space="0" w:color="auto"/>
              <w:left w:val="single" w:sz="4" w:space="0" w:color="auto"/>
              <w:bottom w:val="single" w:sz="4" w:space="0" w:color="auto"/>
              <w:right w:val="single" w:sz="4" w:space="0" w:color="auto"/>
            </w:tcBorders>
            <w:hideMark/>
          </w:tcPr>
          <w:p w14:paraId="6AD34C1B" w14:textId="77777777" w:rsidR="00D61A5A" w:rsidRPr="00CE6D7D" w:rsidRDefault="00410CC1" w:rsidP="00075F79">
            <w:pPr>
              <w:rPr>
                <w:szCs w:val="22"/>
              </w:rPr>
            </w:pPr>
            <w:r w:rsidRPr="00CE6D7D">
              <w:rPr>
                <w:szCs w:val="22"/>
              </w:rPr>
              <w:t>Clinical response (CR-100)</w:t>
            </w:r>
          </w:p>
        </w:tc>
        <w:tc>
          <w:tcPr>
            <w:tcW w:w="1134" w:type="dxa"/>
            <w:tcBorders>
              <w:top w:val="single" w:sz="4" w:space="0" w:color="auto"/>
              <w:left w:val="single" w:sz="4" w:space="0" w:color="auto"/>
              <w:bottom w:val="single" w:sz="4" w:space="0" w:color="auto"/>
              <w:right w:val="single" w:sz="4" w:space="0" w:color="auto"/>
            </w:tcBorders>
            <w:hideMark/>
          </w:tcPr>
          <w:p w14:paraId="471B9A00" w14:textId="77777777" w:rsidR="00D61A5A" w:rsidRPr="00CE6D7D" w:rsidRDefault="00410CC1" w:rsidP="00075F79">
            <w:pPr>
              <w:pStyle w:val="Default"/>
              <w:jc w:val="center"/>
              <w:rPr>
                <w:szCs w:val="22"/>
                <w:lang w:val="en-GB"/>
              </w:rPr>
            </w:pPr>
            <w:r w:rsidRPr="00CE6D7D">
              <w:rPr>
                <w:sz w:val="22"/>
                <w:szCs w:val="22"/>
                <w:lang w:val="en-GB"/>
              </w:rPr>
              <w:t>24%</w:t>
            </w:r>
          </w:p>
        </w:tc>
        <w:tc>
          <w:tcPr>
            <w:tcW w:w="1630" w:type="dxa"/>
            <w:tcBorders>
              <w:top w:val="single" w:sz="4" w:space="0" w:color="auto"/>
              <w:left w:val="single" w:sz="4" w:space="0" w:color="auto"/>
              <w:bottom w:val="single" w:sz="4" w:space="0" w:color="auto"/>
              <w:right w:val="single" w:sz="4" w:space="0" w:color="auto"/>
            </w:tcBorders>
            <w:hideMark/>
          </w:tcPr>
          <w:p w14:paraId="08EFC4F3" w14:textId="77777777" w:rsidR="00D61A5A" w:rsidRPr="00CE6D7D" w:rsidRDefault="00410CC1" w:rsidP="00075F79">
            <w:pPr>
              <w:pStyle w:val="Default"/>
              <w:jc w:val="center"/>
              <w:rPr>
                <w:szCs w:val="22"/>
                <w:lang w:val="en-GB"/>
              </w:rPr>
            </w:pPr>
            <w:r w:rsidRPr="00CE6D7D">
              <w:rPr>
                <w:sz w:val="22"/>
                <w:szCs w:val="22"/>
                <w:lang w:val="en-GB"/>
              </w:rPr>
              <w:t>37%</w:t>
            </w:r>
          </w:p>
        </w:tc>
        <w:tc>
          <w:tcPr>
            <w:tcW w:w="1630" w:type="dxa"/>
            <w:tcBorders>
              <w:top w:val="single" w:sz="4" w:space="0" w:color="auto"/>
              <w:left w:val="single" w:sz="4" w:space="0" w:color="auto"/>
              <w:bottom w:val="single" w:sz="4" w:space="0" w:color="auto"/>
              <w:right w:val="single" w:sz="4" w:space="0" w:color="auto"/>
            </w:tcBorders>
            <w:hideMark/>
          </w:tcPr>
          <w:p w14:paraId="716354AC" w14:textId="77777777" w:rsidR="00D61A5A" w:rsidRPr="00CE6D7D" w:rsidRDefault="00410CC1" w:rsidP="00075F79">
            <w:pPr>
              <w:pStyle w:val="Default"/>
              <w:jc w:val="center"/>
              <w:rPr>
                <w:sz w:val="22"/>
                <w:szCs w:val="22"/>
                <w:lang w:val="en-GB"/>
              </w:rPr>
            </w:pPr>
            <w:r w:rsidRPr="00CE6D7D">
              <w:rPr>
                <w:sz w:val="22"/>
                <w:szCs w:val="22"/>
                <w:lang w:val="en-GB"/>
              </w:rPr>
              <w:t>49%</w:t>
            </w:r>
            <w:r w:rsidRPr="00CE6D7D">
              <w:rPr>
                <w:sz w:val="22"/>
                <w:szCs w:val="22"/>
                <w:vertAlign w:val="superscript"/>
                <w:lang w:val="en-GB"/>
              </w:rPr>
              <w:t>**</w:t>
            </w:r>
          </w:p>
        </w:tc>
        <w:tc>
          <w:tcPr>
            <w:tcW w:w="1134" w:type="dxa"/>
            <w:tcBorders>
              <w:top w:val="single" w:sz="4" w:space="0" w:color="auto"/>
              <w:left w:val="single" w:sz="4" w:space="0" w:color="auto"/>
              <w:bottom w:val="single" w:sz="4" w:space="0" w:color="auto"/>
              <w:right w:val="single" w:sz="4" w:space="0" w:color="auto"/>
            </w:tcBorders>
            <w:hideMark/>
          </w:tcPr>
          <w:p w14:paraId="0AB445BF" w14:textId="77777777" w:rsidR="00D61A5A" w:rsidRPr="00CE6D7D" w:rsidRDefault="00410CC1" w:rsidP="00075F79">
            <w:pPr>
              <w:pStyle w:val="Default"/>
              <w:jc w:val="center"/>
              <w:rPr>
                <w:szCs w:val="22"/>
                <w:lang w:val="en-GB"/>
              </w:rPr>
            </w:pPr>
            <w:r w:rsidRPr="00CE6D7D">
              <w:rPr>
                <w:sz w:val="22"/>
                <w:szCs w:val="22"/>
                <w:lang w:val="en-GB"/>
              </w:rPr>
              <w:t>25%</w:t>
            </w:r>
          </w:p>
        </w:tc>
        <w:tc>
          <w:tcPr>
            <w:tcW w:w="1695" w:type="dxa"/>
            <w:tcBorders>
              <w:top w:val="single" w:sz="4" w:space="0" w:color="auto"/>
              <w:left w:val="single" w:sz="4" w:space="0" w:color="auto"/>
              <w:bottom w:val="single" w:sz="4" w:space="0" w:color="auto"/>
              <w:right w:val="single" w:sz="4" w:space="0" w:color="auto"/>
            </w:tcBorders>
            <w:hideMark/>
          </w:tcPr>
          <w:p w14:paraId="40E45C38" w14:textId="77777777" w:rsidR="00D61A5A" w:rsidRPr="00CE6D7D" w:rsidRDefault="00410CC1" w:rsidP="00075F79">
            <w:pPr>
              <w:pStyle w:val="Default"/>
              <w:jc w:val="center"/>
              <w:rPr>
                <w:szCs w:val="22"/>
                <w:lang w:val="en-GB"/>
              </w:rPr>
            </w:pPr>
            <w:r w:rsidRPr="00CE6D7D">
              <w:rPr>
                <w:sz w:val="22"/>
                <w:szCs w:val="22"/>
                <w:lang w:val="en-GB"/>
              </w:rPr>
              <w:t>38%</w:t>
            </w:r>
            <w:r w:rsidRPr="00CE6D7D">
              <w:rPr>
                <w:sz w:val="22"/>
                <w:szCs w:val="22"/>
                <w:vertAlign w:val="superscript"/>
                <w:lang w:val="en-GB"/>
              </w:rPr>
              <w:t>**</w:t>
            </w:r>
          </w:p>
        </w:tc>
      </w:tr>
    </w:tbl>
    <w:p w14:paraId="49B5ED8C" w14:textId="77777777" w:rsidR="00D61A5A" w:rsidRPr="00CE6D7D" w:rsidRDefault="00410CC1" w:rsidP="00075F79">
      <w:pPr>
        <w:rPr>
          <w:szCs w:val="22"/>
        </w:rPr>
      </w:pPr>
      <w:r w:rsidRPr="00CE6D7D">
        <w:rPr>
          <w:szCs w:val="22"/>
        </w:rPr>
        <w:t>All p-values are pairwise comparisons of proportions for adalimumab versus placebo</w:t>
      </w:r>
    </w:p>
    <w:p w14:paraId="6366E23C" w14:textId="77777777" w:rsidR="00D61A5A" w:rsidRPr="00CE6D7D" w:rsidRDefault="00410CC1" w:rsidP="00075F79">
      <w:pPr>
        <w:rPr>
          <w:szCs w:val="22"/>
        </w:rPr>
      </w:pPr>
      <w:r w:rsidRPr="00CE6D7D">
        <w:rPr>
          <w:szCs w:val="22"/>
          <w:vertAlign w:val="superscript"/>
        </w:rPr>
        <w:t>*</w:t>
      </w:r>
      <w:r w:rsidRPr="00CE6D7D">
        <w:rPr>
          <w:szCs w:val="22"/>
        </w:rPr>
        <w:t xml:space="preserve"> p &lt; 0.001</w:t>
      </w:r>
    </w:p>
    <w:p w14:paraId="7D01F17C" w14:textId="77777777" w:rsidR="00D61A5A" w:rsidRPr="00CE6D7D" w:rsidRDefault="00410CC1" w:rsidP="00075F79">
      <w:pPr>
        <w:rPr>
          <w:szCs w:val="22"/>
        </w:rPr>
      </w:pPr>
      <w:r w:rsidRPr="00CE6D7D">
        <w:rPr>
          <w:szCs w:val="22"/>
          <w:vertAlign w:val="superscript"/>
        </w:rPr>
        <w:lastRenderedPageBreak/>
        <w:t>**</w:t>
      </w:r>
      <w:r w:rsidRPr="00CE6D7D">
        <w:rPr>
          <w:szCs w:val="22"/>
        </w:rPr>
        <w:t xml:space="preserve"> p &lt; 0.01</w:t>
      </w:r>
    </w:p>
    <w:p w14:paraId="4E9A0C25" w14:textId="77777777" w:rsidR="00D61A5A" w:rsidRPr="00CE6D7D" w:rsidRDefault="00D61A5A" w:rsidP="00075F79">
      <w:pPr>
        <w:rPr>
          <w:szCs w:val="22"/>
        </w:rPr>
      </w:pPr>
    </w:p>
    <w:p w14:paraId="06D0C914" w14:textId="77777777" w:rsidR="00D61A5A" w:rsidRPr="00CE6D7D" w:rsidRDefault="00410CC1" w:rsidP="00075F79">
      <w:pPr>
        <w:rPr>
          <w:szCs w:val="22"/>
        </w:rPr>
      </w:pPr>
      <w:r w:rsidRPr="00CE6D7D">
        <w:rPr>
          <w:szCs w:val="22"/>
        </w:rPr>
        <w:t>Similar remission rates were observed for the 160/80 mg and 80/40 mg induction regimens by Week 8 and adverse events were more frequently noted in the 160/80 mg group.</w:t>
      </w:r>
    </w:p>
    <w:p w14:paraId="12BEAB62" w14:textId="77777777" w:rsidR="00D61A5A" w:rsidRPr="00CE6D7D" w:rsidRDefault="00D61A5A" w:rsidP="00075F79">
      <w:pPr>
        <w:rPr>
          <w:szCs w:val="22"/>
        </w:rPr>
      </w:pPr>
    </w:p>
    <w:p w14:paraId="37C17B09" w14:textId="77777777" w:rsidR="00D61A5A" w:rsidRPr="00CE6D7D" w:rsidRDefault="00410CC1" w:rsidP="00075F79">
      <w:pPr>
        <w:rPr>
          <w:szCs w:val="22"/>
        </w:rPr>
      </w:pPr>
      <w:r w:rsidRPr="00CE6D7D">
        <w:rPr>
          <w:szCs w:val="22"/>
        </w:rPr>
        <w:t>In CD Study III, at Week 4, 58% (499/854) of patients were in clinical response and were assessed in the primary analysis. Of those in clinical response at Week 4, 48% had been previously exposed to other TNF-antagonists. Maintenance of remission and response rates are presented in Table 1</w:t>
      </w:r>
      <w:r w:rsidR="006252C0" w:rsidRPr="00CE6D7D">
        <w:rPr>
          <w:szCs w:val="22"/>
        </w:rPr>
        <w:t>5</w:t>
      </w:r>
      <w:r w:rsidRPr="00CE6D7D">
        <w:rPr>
          <w:szCs w:val="22"/>
        </w:rPr>
        <w:t>. Clinical remission results remained relatively constant irrespective of previous TNF-antagonist exposure.</w:t>
      </w:r>
    </w:p>
    <w:p w14:paraId="1499D719" w14:textId="77777777" w:rsidR="00D61A5A" w:rsidRPr="00CE6D7D" w:rsidRDefault="00D61A5A" w:rsidP="00075F79">
      <w:pPr>
        <w:rPr>
          <w:szCs w:val="22"/>
        </w:rPr>
      </w:pPr>
    </w:p>
    <w:p w14:paraId="6CDD90DA" w14:textId="77777777" w:rsidR="00D61A5A" w:rsidRPr="00CE6D7D" w:rsidRDefault="00410CC1" w:rsidP="00075F79">
      <w:pPr>
        <w:rPr>
          <w:szCs w:val="22"/>
        </w:rPr>
      </w:pPr>
      <w:r w:rsidRPr="00CE6D7D">
        <w:rPr>
          <w:szCs w:val="22"/>
        </w:rPr>
        <w:t>Disease-related hospitalisations and surgeries were statistically significantly reduced with adalimumab compared with placebo at Week 56.</w:t>
      </w:r>
    </w:p>
    <w:p w14:paraId="0B0AF2EF" w14:textId="77777777" w:rsidR="00D61A5A" w:rsidRPr="00CE6D7D" w:rsidRDefault="00D61A5A" w:rsidP="00075F79">
      <w:pPr>
        <w:rPr>
          <w:szCs w:val="22"/>
        </w:rPr>
      </w:pPr>
    </w:p>
    <w:p w14:paraId="3E16787E" w14:textId="46BBA0A0" w:rsidR="00D61A5A" w:rsidRPr="00CE6D7D" w:rsidRDefault="00410CC1" w:rsidP="00075F79">
      <w:pPr>
        <w:pStyle w:val="Tabletitlesticktogether"/>
      </w:pPr>
      <w:r w:rsidRPr="00CE6D7D">
        <w:t>Table 1</w:t>
      </w:r>
      <w:r w:rsidR="006252C0" w:rsidRPr="00CE6D7D">
        <w:t>5</w:t>
      </w:r>
      <w:r w:rsidRPr="00CE6D7D">
        <w:t xml:space="preserve">: </w:t>
      </w:r>
      <w:r w:rsidR="001420F5" w:rsidRPr="00CE6D7D">
        <w:t xml:space="preserve">Maintenance of </w:t>
      </w:r>
      <w:r w:rsidR="001420F5">
        <w:t>c</w:t>
      </w:r>
      <w:r w:rsidR="001420F5" w:rsidRPr="00CE6D7D">
        <w:t xml:space="preserve">linical </w:t>
      </w:r>
      <w:r w:rsidR="001420F5">
        <w:t>r</w:t>
      </w:r>
      <w:r w:rsidR="001420F5" w:rsidRPr="00CE6D7D">
        <w:t xml:space="preserve">emission and </w:t>
      </w:r>
      <w:r w:rsidR="001420F5">
        <w:t>r</w:t>
      </w:r>
      <w:r w:rsidR="001420F5" w:rsidRPr="00CE6D7D">
        <w:t>esponse (</w:t>
      </w:r>
      <w:r w:rsidR="001420F5">
        <w:t>p</w:t>
      </w:r>
      <w:r w:rsidR="001420F5" w:rsidRPr="00CE6D7D">
        <w:t xml:space="preserve">ercent of </w:t>
      </w:r>
      <w:r w:rsidR="001420F5">
        <w:t>p</w:t>
      </w:r>
      <w:r w:rsidR="001420F5" w:rsidRPr="00CE6D7D">
        <w:t>atients)</w:t>
      </w:r>
    </w:p>
    <w:tbl>
      <w:tblPr>
        <w:tblW w:w="9216" w:type="dxa"/>
        <w:tblLook w:val="04A0" w:firstRow="1" w:lastRow="0" w:firstColumn="1" w:lastColumn="0" w:noHBand="0" w:noVBand="1"/>
      </w:tblPr>
      <w:tblGrid>
        <w:gridCol w:w="3325"/>
        <w:gridCol w:w="1440"/>
        <w:gridCol w:w="2177"/>
        <w:gridCol w:w="2274"/>
      </w:tblGrid>
      <w:tr w:rsidR="00C31608" w14:paraId="3B109375" w14:textId="77777777" w:rsidTr="00D61A5A">
        <w:tc>
          <w:tcPr>
            <w:tcW w:w="3325" w:type="dxa"/>
            <w:tcBorders>
              <w:top w:val="single" w:sz="4" w:space="0" w:color="auto"/>
              <w:left w:val="single" w:sz="4" w:space="0" w:color="auto"/>
              <w:bottom w:val="single" w:sz="4" w:space="0" w:color="auto"/>
              <w:right w:val="single" w:sz="4" w:space="0" w:color="auto"/>
            </w:tcBorders>
          </w:tcPr>
          <w:p w14:paraId="7F19400D" w14:textId="77777777" w:rsidR="00D61A5A" w:rsidRPr="00CE6D7D" w:rsidRDefault="00D61A5A" w:rsidP="00075F79">
            <w:pPr>
              <w:rPr>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6BB4177" w14:textId="77777777" w:rsidR="00D61A5A" w:rsidRPr="00CE6D7D" w:rsidRDefault="00410CC1" w:rsidP="00075F79">
            <w:pPr>
              <w:jc w:val="center"/>
              <w:rPr>
                <w:b/>
                <w:szCs w:val="22"/>
              </w:rPr>
            </w:pPr>
            <w:r w:rsidRPr="00CE6D7D">
              <w:rPr>
                <w:b/>
                <w:szCs w:val="22"/>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58CB26C1" w14:textId="77777777" w:rsidR="00D61A5A" w:rsidRPr="00CE6D7D" w:rsidRDefault="00410CC1" w:rsidP="00075F79">
            <w:pPr>
              <w:jc w:val="center"/>
              <w:rPr>
                <w:b/>
                <w:szCs w:val="22"/>
              </w:rPr>
            </w:pPr>
            <w:r w:rsidRPr="00CE6D7D">
              <w:rPr>
                <w:b/>
                <w:szCs w:val="22"/>
              </w:rPr>
              <w:t>Adalimumab 40 mg every other week</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49AA09E" w14:textId="77777777" w:rsidR="00D61A5A" w:rsidRPr="00CE6D7D" w:rsidRDefault="00410CC1" w:rsidP="00075F79">
            <w:pPr>
              <w:jc w:val="center"/>
              <w:rPr>
                <w:b/>
                <w:szCs w:val="22"/>
              </w:rPr>
            </w:pPr>
            <w:r w:rsidRPr="00CE6D7D">
              <w:rPr>
                <w:b/>
                <w:szCs w:val="22"/>
              </w:rPr>
              <w:t>Adalimumab 40 mg every week</w:t>
            </w:r>
          </w:p>
        </w:tc>
      </w:tr>
      <w:tr w:rsidR="00C31608" w14:paraId="4598952D"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05F5C2FA" w14:textId="77777777" w:rsidR="00D61A5A" w:rsidRPr="00CE6D7D" w:rsidRDefault="00410CC1" w:rsidP="00075F79">
            <w:pPr>
              <w:rPr>
                <w:b/>
                <w:szCs w:val="22"/>
              </w:rPr>
            </w:pPr>
            <w:r w:rsidRPr="00CE6D7D">
              <w:rPr>
                <w:b/>
                <w:szCs w:val="22"/>
              </w:rPr>
              <w:t>Week 26</w:t>
            </w:r>
          </w:p>
        </w:tc>
        <w:tc>
          <w:tcPr>
            <w:tcW w:w="1440" w:type="dxa"/>
            <w:tcBorders>
              <w:top w:val="single" w:sz="4" w:space="0" w:color="auto"/>
              <w:left w:val="single" w:sz="4" w:space="0" w:color="auto"/>
              <w:bottom w:val="single" w:sz="4" w:space="0" w:color="auto"/>
              <w:right w:val="single" w:sz="4" w:space="0" w:color="auto"/>
            </w:tcBorders>
            <w:hideMark/>
          </w:tcPr>
          <w:p w14:paraId="4045B1A2" w14:textId="1C85CD8D" w:rsidR="00D61A5A" w:rsidRPr="00CE6D7D" w:rsidRDefault="00410CC1" w:rsidP="00075F79">
            <w:pPr>
              <w:pStyle w:val="Default"/>
              <w:jc w:val="center"/>
              <w:rPr>
                <w:szCs w:val="22"/>
                <w:lang w:val="en-GB"/>
              </w:rPr>
            </w:pPr>
            <w:r w:rsidRPr="00CE6D7D">
              <w:rPr>
                <w:b/>
                <w:bCs/>
                <w:sz w:val="22"/>
                <w:szCs w:val="22"/>
                <w:lang w:val="en-GB"/>
              </w:rPr>
              <w:t>N=170</w:t>
            </w:r>
          </w:p>
        </w:tc>
        <w:tc>
          <w:tcPr>
            <w:tcW w:w="2177" w:type="dxa"/>
            <w:tcBorders>
              <w:top w:val="single" w:sz="4" w:space="0" w:color="auto"/>
              <w:left w:val="single" w:sz="4" w:space="0" w:color="auto"/>
              <w:bottom w:val="single" w:sz="4" w:space="0" w:color="auto"/>
              <w:right w:val="single" w:sz="4" w:space="0" w:color="auto"/>
            </w:tcBorders>
            <w:hideMark/>
          </w:tcPr>
          <w:p w14:paraId="4CBC7243" w14:textId="516D3E35" w:rsidR="00D61A5A" w:rsidRPr="00CE6D7D" w:rsidRDefault="00410CC1" w:rsidP="00075F79">
            <w:pPr>
              <w:pStyle w:val="Default"/>
              <w:jc w:val="center"/>
              <w:rPr>
                <w:szCs w:val="22"/>
                <w:lang w:val="en-GB"/>
              </w:rPr>
            </w:pPr>
            <w:r w:rsidRPr="00CE6D7D">
              <w:rPr>
                <w:b/>
                <w:bCs/>
                <w:sz w:val="22"/>
                <w:szCs w:val="22"/>
                <w:lang w:val="en-GB"/>
              </w:rPr>
              <w:t>N=172</w:t>
            </w:r>
          </w:p>
        </w:tc>
        <w:tc>
          <w:tcPr>
            <w:tcW w:w="2274" w:type="dxa"/>
            <w:tcBorders>
              <w:top w:val="single" w:sz="4" w:space="0" w:color="auto"/>
              <w:left w:val="single" w:sz="4" w:space="0" w:color="auto"/>
              <w:bottom w:val="single" w:sz="4" w:space="0" w:color="auto"/>
              <w:right w:val="single" w:sz="4" w:space="0" w:color="auto"/>
            </w:tcBorders>
            <w:hideMark/>
          </w:tcPr>
          <w:p w14:paraId="74784915" w14:textId="66F859A2" w:rsidR="00D61A5A" w:rsidRPr="00CE6D7D" w:rsidRDefault="00410CC1" w:rsidP="00075F79">
            <w:pPr>
              <w:pStyle w:val="Default"/>
              <w:jc w:val="center"/>
              <w:rPr>
                <w:sz w:val="22"/>
                <w:szCs w:val="22"/>
                <w:lang w:val="en-GB"/>
              </w:rPr>
            </w:pPr>
            <w:r w:rsidRPr="00CE6D7D">
              <w:rPr>
                <w:b/>
                <w:bCs/>
                <w:sz w:val="22"/>
                <w:szCs w:val="22"/>
                <w:lang w:val="en-GB"/>
              </w:rPr>
              <w:t>N=157</w:t>
            </w:r>
          </w:p>
        </w:tc>
      </w:tr>
      <w:tr w:rsidR="00C31608" w14:paraId="6CBCAEF8"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099FC494" w14:textId="77777777" w:rsidR="00D61A5A" w:rsidRPr="00CE6D7D" w:rsidRDefault="00410CC1" w:rsidP="00075F79">
            <w:pPr>
              <w:rPr>
                <w:szCs w:val="22"/>
              </w:rPr>
            </w:pPr>
            <w:r w:rsidRPr="00CE6D7D">
              <w:rPr>
                <w:szCs w:val="22"/>
              </w:rPr>
              <w:t>Clinical remission</w:t>
            </w:r>
          </w:p>
        </w:tc>
        <w:tc>
          <w:tcPr>
            <w:tcW w:w="1440" w:type="dxa"/>
            <w:tcBorders>
              <w:top w:val="single" w:sz="4" w:space="0" w:color="auto"/>
              <w:left w:val="single" w:sz="4" w:space="0" w:color="auto"/>
              <w:bottom w:val="single" w:sz="4" w:space="0" w:color="auto"/>
              <w:right w:val="single" w:sz="4" w:space="0" w:color="auto"/>
            </w:tcBorders>
            <w:hideMark/>
          </w:tcPr>
          <w:p w14:paraId="51452473" w14:textId="77777777" w:rsidR="00D61A5A" w:rsidRPr="00CE6D7D" w:rsidRDefault="00410CC1" w:rsidP="00075F79">
            <w:pPr>
              <w:pStyle w:val="Default"/>
              <w:jc w:val="center"/>
              <w:rPr>
                <w:szCs w:val="22"/>
                <w:lang w:val="en-GB"/>
              </w:rPr>
            </w:pPr>
            <w:r w:rsidRPr="00CE6D7D">
              <w:rPr>
                <w:sz w:val="22"/>
                <w:szCs w:val="22"/>
                <w:lang w:val="en-GB"/>
              </w:rPr>
              <w:t>17%</w:t>
            </w:r>
          </w:p>
        </w:tc>
        <w:tc>
          <w:tcPr>
            <w:tcW w:w="2177" w:type="dxa"/>
            <w:tcBorders>
              <w:top w:val="single" w:sz="4" w:space="0" w:color="auto"/>
              <w:left w:val="single" w:sz="4" w:space="0" w:color="auto"/>
              <w:bottom w:val="single" w:sz="4" w:space="0" w:color="auto"/>
              <w:right w:val="single" w:sz="4" w:space="0" w:color="auto"/>
            </w:tcBorders>
            <w:hideMark/>
          </w:tcPr>
          <w:p w14:paraId="649442F1" w14:textId="130C1423" w:rsidR="00D61A5A" w:rsidRPr="00CE6D7D" w:rsidRDefault="00410CC1" w:rsidP="00075F79">
            <w:pPr>
              <w:pStyle w:val="Default"/>
              <w:jc w:val="center"/>
              <w:rPr>
                <w:szCs w:val="22"/>
                <w:lang w:val="en-GB"/>
              </w:rPr>
            </w:pPr>
            <w:r w:rsidRPr="00CE6D7D">
              <w:rPr>
                <w:sz w:val="22"/>
                <w:szCs w:val="22"/>
                <w:lang w:val="en-GB"/>
              </w:rPr>
              <w:t>40%</w:t>
            </w:r>
            <w:r w:rsidRPr="00CE6D7D">
              <w:rPr>
                <w:sz w:val="22"/>
                <w:szCs w:val="22"/>
                <w:vertAlign w:val="superscript"/>
                <w:lang w:val="en-GB"/>
              </w:rPr>
              <w:t>*</w:t>
            </w:r>
          </w:p>
        </w:tc>
        <w:tc>
          <w:tcPr>
            <w:tcW w:w="2274" w:type="dxa"/>
            <w:tcBorders>
              <w:top w:val="single" w:sz="4" w:space="0" w:color="auto"/>
              <w:left w:val="single" w:sz="4" w:space="0" w:color="auto"/>
              <w:bottom w:val="single" w:sz="4" w:space="0" w:color="auto"/>
              <w:right w:val="single" w:sz="4" w:space="0" w:color="auto"/>
            </w:tcBorders>
            <w:hideMark/>
          </w:tcPr>
          <w:p w14:paraId="26D8F85C" w14:textId="609388A5" w:rsidR="00D61A5A" w:rsidRPr="00CE6D7D" w:rsidRDefault="00410CC1" w:rsidP="00075F79">
            <w:pPr>
              <w:pStyle w:val="Default"/>
              <w:jc w:val="center"/>
              <w:rPr>
                <w:sz w:val="22"/>
                <w:szCs w:val="22"/>
                <w:lang w:val="en-GB"/>
              </w:rPr>
            </w:pPr>
            <w:r w:rsidRPr="00CE6D7D">
              <w:rPr>
                <w:sz w:val="22"/>
                <w:szCs w:val="22"/>
                <w:lang w:val="en-GB"/>
              </w:rPr>
              <w:t>47%</w:t>
            </w:r>
            <w:r w:rsidRPr="00CE6D7D">
              <w:rPr>
                <w:sz w:val="22"/>
                <w:szCs w:val="22"/>
                <w:vertAlign w:val="superscript"/>
                <w:lang w:val="en-GB"/>
              </w:rPr>
              <w:t>*</w:t>
            </w:r>
          </w:p>
        </w:tc>
      </w:tr>
      <w:tr w:rsidR="00C31608" w14:paraId="11400987"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1D916039" w14:textId="77777777" w:rsidR="00D61A5A" w:rsidRPr="00CE6D7D" w:rsidRDefault="00410CC1" w:rsidP="00075F79">
            <w:pPr>
              <w:rPr>
                <w:szCs w:val="22"/>
              </w:rPr>
            </w:pPr>
            <w:r w:rsidRPr="00CE6D7D">
              <w:rPr>
                <w:szCs w:val="22"/>
              </w:rPr>
              <w:t>Clinical response (CR-100)</w:t>
            </w:r>
          </w:p>
        </w:tc>
        <w:tc>
          <w:tcPr>
            <w:tcW w:w="1440" w:type="dxa"/>
            <w:tcBorders>
              <w:top w:val="single" w:sz="4" w:space="0" w:color="auto"/>
              <w:left w:val="single" w:sz="4" w:space="0" w:color="auto"/>
              <w:bottom w:val="single" w:sz="4" w:space="0" w:color="auto"/>
              <w:right w:val="single" w:sz="4" w:space="0" w:color="auto"/>
            </w:tcBorders>
            <w:hideMark/>
          </w:tcPr>
          <w:p w14:paraId="6D25358F" w14:textId="77777777" w:rsidR="00D61A5A" w:rsidRPr="00CE6D7D" w:rsidRDefault="00410CC1" w:rsidP="00075F79">
            <w:pPr>
              <w:pStyle w:val="Default"/>
              <w:jc w:val="center"/>
              <w:rPr>
                <w:szCs w:val="22"/>
                <w:lang w:val="en-GB"/>
              </w:rPr>
            </w:pPr>
            <w:r w:rsidRPr="00CE6D7D">
              <w:rPr>
                <w:sz w:val="22"/>
                <w:szCs w:val="22"/>
                <w:lang w:val="en-GB"/>
              </w:rPr>
              <w:t>27%</w:t>
            </w:r>
          </w:p>
        </w:tc>
        <w:tc>
          <w:tcPr>
            <w:tcW w:w="2177" w:type="dxa"/>
            <w:tcBorders>
              <w:top w:val="single" w:sz="4" w:space="0" w:color="auto"/>
              <w:left w:val="single" w:sz="4" w:space="0" w:color="auto"/>
              <w:bottom w:val="single" w:sz="4" w:space="0" w:color="auto"/>
              <w:right w:val="single" w:sz="4" w:space="0" w:color="auto"/>
            </w:tcBorders>
            <w:hideMark/>
          </w:tcPr>
          <w:p w14:paraId="47849A65" w14:textId="64E3D26A" w:rsidR="00D61A5A" w:rsidRPr="00CE6D7D" w:rsidRDefault="00410CC1" w:rsidP="00075F79">
            <w:pPr>
              <w:pStyle w:val="Default"/>
              <w:jc w:val="center"/>
              <w:rPr>
                <w:szCs w:val="22"/>
                <w:lang w:val="en-GB"/>
              </w:rPr>
            </w:pPr>
            <w:r w:rsidRPr="00CE6D7D">
              <w:rPr>
                <w:sz w:val="22"/>
                <w:szCs w:val="22"/>
                <w:lang w:val="en-GB"/>
              </w:rPr>
              <w:t>52%</w:t>
            </w:r>
            <w:r w:rsidRPr="00CE6D7D">
              <w:rPr>
                <w:sz w:val="22"/>
                <w:szCs w:val="22"/>
                <w:vertAlign w:val="superscript"/>
                <w:lang w:val="en-GB"/>
              </w:rPr>
              <w:t>*</w:t>
            </w:r>
          </w:p>
        </w:tc>
        <w:tc>
          <w:tcPr>
            <w:tcW w:w="2274" w:type="dxa"/>
            <w:tcBorders>
              <w:top w:val="single" w:sz="4" w:space="0" w:color="auto"/>
              <w:left w:val="single" w:sz="4" w:space="0" w:color="auto"/>
              <w:bottom w:val="single" w:sz="4" w:space="0" w:color="auto"/>
              <w:right w:val="single" w:sz="4" w:space="0" w:color="auto"/>
            </w:tcBorders>
            <w:hideMark/>
          </w:tcPr>
          <w:p w14:paraId="452400D0" w14:textId="16EE1842" w:rsidR="00D61A5A" w:rsidRPr="00CE6D7D" w:rsidRDefault="00410CC1" w:rsidP="00075F79">
            <w:pPr>
              <w:pStyle w:val="Default"/>
              <w:jc w:val="center"/>
              <w:rPr>
                <w:sz w:val="22"/>
                <w:szCs w:val="22"/>
                <w:lang w:val="en-GB"/>
              </w:rPr>
            </w:pPr>
            <w:r w:rsidRPr="00CE6D7D">
              <w:rPr>
                <w:sz w:val="22"/>
                <w:szCs w:val="22"/>
                <w:lang w:val="en-GB"/>
              </w:rPr>
              <w:t>52%</w:t>
            </w:r>
            <w:r w:rsidRPr="00CE6D7D">
              <w:rPr>
                <w:sz w:val="22"/>
                <w:szCs w:val="22"/>
                <w:vertAlign w:val="superscript"/>
                <w:lang w:val="en-GB"/>
              </w:rPr>
              <w:t>*</w:t>
            </w:r>
          </w:p>
        </w:tc>
      </w:tr>
      <w:tr w:rsidR="00C31608" w14:paraId="3A92F937"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60BA2AFA" w14:textId="5EF309C7" w:rsidR="00D61A5A" w:rsidRPr="00CE6D7D" w:rsidRDefault="00410CC1" w:rsidP="00075F79">
            <w:pPr>
              <w:rPr>
                <w:szCs w:val="22"/>
              </w:rPr>
            </w:pPr>
            <w:r w:rsidRPr="00CE6D7D">
              <w:rPr>
                <w:szCs w:val="22"/>
              </w:rPr>
              <w:t>Patients in steroid-free remission for ≥</w:t>
            </w:r>
            <w:r w:rsidR="0067589D">
              <w:rPr>
                <w:szCs w:val="22"/>
              </w:rPr>
              <w:t> </w:t>
            </w:r>
            <w:r w:rsidRPr="00CE6D7D">
              <w:rPr>
                <w:szCs w:val="22"/>
              </w:rPr>
              <w:t>90</w:t>
            </w:r>
            <w:r w:rsidR="00E81F6B">
              <w:rPr>
                <w:szCs w:val="22"/>
              </w:rPr>
              <w:t> days</w:t>
            </w:r>
            <w:r w:rsidRPr="00CE6D7D">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610F95BB" w14:textId="542B69CC" w:rsidR="00D61A5A" w:rsidRPr="00CE6D7D" w:rsidRDefault="00410CC1" w:rsidP="00075F79">
            <w:pPr>
              <w:pStyle w:val="Default"/>
              <w:jc w:val="center"/>
              <w:rPr>
                <w:szCs w:val="22"/>
                <w:lang w:val="en-GB"/>
              </w:rPr>
            </w:pPr>
            <w:r w:rsidRPr="00CE6D7D">
              <w:rPr>
                <w:sz w:val="22"/>
                <w:szCs w:val="22"/>
                <w:lang w:val="en-GB"/>
              </w:rPr>
              <w:t>3% (2/66)</w:t>
            </w:r>
          </w:p>
        </w:tc>
        <w:tc>
          <w:tcPr>
            <w:tcW w:w="2177" w:type="dxa"/>
            <w:tcBorders>
              <w:top w:val="single" w:sz="4" w:space="0" w:color="auto"/>
              <w:left w:val="single" w:sz="4" w:space="0" w:color="auto"/>
              <w:bottom w:val="single" w:sz="4" w:space="0" w:color="auto"/>
              <w:right w:val="single" w:sz="4" w:space="0" w:color="auto"/>
            </w:tcBorders>
            <w:hideMark/>
          </w:tcPr>
          <w:p w14:paraId="2DF009C4" w14:textId="20868D34" w:rsidR="00D61A5A" w:rsidRPr="00CE6D7D" w:rsidRDefault="00410CC1" w:rsidP="00075F79">
            <w:pPr>
              <w:pStyle w:val="Default"/>
              <w:jc w:val="center"/>
              <w:rPr>
                <w:szCs w:val="22"/>
                <w:lang w:val="en-GB"/>
              </w:rPr>
            </w:pPr>
            <w:r w:rsidRPr="00CE6D7D">
              <w:rPr>
                <w:sz w:val="22"/>
                <w:szCs w:val="22"/>
                <w:lang w:val="en-GB"/>
              </w:rPr>
              <w:t>19% (11/58)</w:t>
            </w:r>
            <w:r w:rsidRPr="00CE6D7D">
              <w:rPr>
                <w:sz w:val="22"/>
                <w:szCs w:val="22"/>
                <w:vertAlign w:val="superscript"/>
                <w:lang w:val="en-GB"/>
              </w:rPr>
              <w:t>**</w:t>
            </w:r>
          </w:p>
        </w:tc>
        <w:tc>
          <w:tcPr>
            <w:tcW w:w="2274" w:type="dxa"/>
            <w:tcBorders>
              <w:top w:val="single" w:sz="4" w:space="0" w:color="auto"/>
              <w:left w:val="single" w:sz="4" w:space="0" w:color="auto"/>
              <w:bottom w:val="single" w:sz="4" w:space="0" w:color="auto"/>
              <w:right w:val="single" w:sz="4" w:space="0" w:color="auto"/>
            </w:tcBorders>
            <w:hideMark/>
          </w:tcPr>
          <w:p w14:paraId="6CB36E14" w14:textId="4725482F" w:rsidR="00D61A5A" w:rsidRPr="00CE6D7D" w:rsidRDefault="00410CC1" w:rsidP="00075F79">
            <w:pPr>
              <w:pStyle w:val="Default"/>
              <w:jc w:val="center"/>
              <w:rPr>
                <w:sz w:val="22"/>
                <w:szCs w:val="22"/>
                <w:lang w:val="en-GB"/>
              </w:rPr>
            </w:pPr>
            <w:r w:rsidRPr="00CE6D7D">
              <w:rPr>
                <w:sz w:val="22"/>
                <w:szCs w:val="22"/>
                <w:lang w:val="en-GB"/>
              </w:rPr>
              <w:t>15% (11/74)</w:t>
            </w:r>
            <w:r w:rsidRPr="00CE6D7D">
              <w:rPr>
                <w:sz w:val="22"/>
                <w:szCs w:val="22"/>
                <w:vertAlign w:val="superscript"/>
                <w:lang w:val="en-GB"/>
              </w:rPr>
              <w:t>**</w:t>
            </w:r>
          </w:p>
        </w:tc>
      </w:tr>
      <w:tr w:rsidR="00C31608" w14:paraId="7DD73DC9"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336F87E0" w14:textId="77777777" w:rsidR="00D61A5A" w:rsidRPr="00CE6D7D" w:rsidRDefault="00410CC1" w:rsidP="00075F79">
            <w:pPr>
              <w:rPr>
                <w:b/>
                <w:szCs w:val="22"/>
              </w:rPr>
            </w:pPr>
            <w:r w:rsidRPr="00CE6D7D">
              <w:rPr>
                <w:b/>
                <w:szCs w:val="22"/>
              </w:rPr>
              <w:t>Week 56</w:t>
            </w:r>
          </w:p>
        </w:tc>
        <w:tc>
          <w:tcPr>
            <w:tcW w:w="1440" w:type="dxa"/>
            <w:tcBorders>
              <w:top w:val="single" w:sz="4" w:space="0" w:color="auto"/>
              <w:left w:val="single" w:sz="4" w:space="0" w:color="auto"/>
              <w:bottom w:val="single" w:sz="4" w:space="0" w:color="auto"/>
              <w:right w:val="single" w:sz="4" w:space="0" w:color="auto"/>
            </w:tcBorders>
            <w:hideMark/>
          </w:tcPr>
          <w:p w14:paraId="58BC6E7F" w14:textId="2F85010B" w:rsidR="00D61A5A" w:rsidRPr="00CE6D7D" w:rsidRDefault="00410CC1" w:rsidP="00075F79">
            <w:pPr>
              <w:pStyle w:val="Default"/>
              <w:jc w:val="center"/>
              <w:rPr>
                <w:szCs w:val="22"/>
                <w:lang w:val="en-GB"/>
              </w:rPr>
            </w:pPr>
            <w:r w:rsidRPr="00CE6D7D">
              <w:rPr>
                <w:b/>
                <w:bCs/>
                <w:sz w:val="22"/>
                <w:szCs w:val="22"/>
                <w:lang w:val="en-GB"/>
              </w:rPr>
              <w:t>N=170</w:t>
            </w:r>
          </w:p>
        </w:tc>
        <w:tc>
          <w:tcPr>
            <w:tcW w:w="2177" w:type="dxa"/>
            <w:tcBorders>
              <w:top w:val="single" w:sz="4" w:space="0" w:color="auto"/>
              <w:left w:val="single" w:sz="4" w:space="0" w:color="auto"/>
              <w:bottom w:val="single" w:sz="4" w:space="0" w:color="auto"/>
              <w:right w:val="single" w:sz="4" w:space="0" w:color="auto"/>
            </w:tcBorders>
            <w:hideMark/>
          </w:tcPr>
          <w:p w14:paraId="4FE7DAF9" w14:textId="77777777" w:rsidR="00D61A5A" w:rsidRPr="00CE6D7D" w:rsidRDefault="00410CC1" w:rsidP="00075F79">
            <w:pPr>
              <w:pStyle w:val="Default"/>
              <w:jc w:val="center"/>
              <w:rPr>
                <w:szCs w:val="22"/>
                <w:lang w:val="en-GB"/>
              </w:rPr>
            </w:pPr>
            <w:r w:rsidRPr="00CE6D7D">
              <w:rPr>
                <w:b/>
                <w:bCs/>
                <w:sz w:val="22"/>
                <w:szCs w:val="22"/>
                <w:lang w:val="en-GB"/>
              </w:rPr>
              <w:t xml:space="preserve">N=172 </w:t>
            </w:r>
          </w:p>
        </w:tc>
        <w:tc>
          <w:tcPr>
            <w:tcW w:w="2274" w:type="dxa"/>
            <w:tcBorders>
              <w:top w:val="single" w:sz="4" w:space="0" w:color="auto"/>
              <w:left w:val="single" w:sz="4" w:space="0" w:color="auto"/>
              <w:bottom w:val="single" w:sz="4" w:space="0" w:color="auto"/>
              <w:right w:val="single" w:sz="4" w:space="0" w:color="auto"/>
            </w:tcBorders>
            <w:hideMark/>
          </w:tcPr>
          <w:p w14:paraId="0CC85E53" w14:textId="7C4F135B" w:rsidR="00D61A5A" w:rsidRPr="00CE6D7D" w:rsidRDefault="00410CC1" w:rsidP="00075F79">
            <w:pPr>
              <w:pStyle w:val="Default"/>
              <w:jc w:val="center"/>
              <w:rPr>
                <w:sz w:val="22"/>
                <w:szCs w:val="22"/>
                <w:lang w:val="en-GB"/>
              </w:rPr>
            </w:pPr>
            <w:r w:rsidRPr="00CE6D7D">
              <w:rPr>
                <w:b/>
                <w:bCs/>
                <w:sz w:val="22"/>
                <w:szCs w:val="22"/>
                <w:lang w:val="en-GB"/>
              </w:rPr>
              <w:t>N=157</w:t>
            </w:r>
          </w:p>
        </w:tc>
      </w:tr>
      <w:tr w:rsidR="00C31608" w14:paraId="350E0FD7"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456A4B98" w14:textId="77777777" w:rsidR="00D61A5A" w:rsidRPr="00CE6D7D" w:rsidRDefault="00410CC1" w:rsidP="00075F79">
            <w:pPr>
              <w:rPr>
                <w:szCs w:val="22"/>
              </w:rPr>
            </w:pPr>
            <w:r w:rsidRPr="00CE6D7D">
              <w:rPr>
                <w:szCs w:val="22"/>
              </w:rPr>
              <w:t>Clinical remission</w:t>
            </w:r>
          </w:p>
        </w:tc>
        <w:tc>
          <w:tcPr>
            <w:tcW w:w="1440" w:type="dxa"/>
            <w:tcBorders>
              <w:top w:val="single" w:sz="4" w:space="0" w:color="auto"/>
              <w:left w:val="single" w:sz="4" w:space="0" w:color="auto"/>
              <w:bottom w:val="single" w:sz="4" w:space="0" w:color="auto"/>
              <w:right w:val="single" w:sz="4" w:space="0" w:color="auto"/>
            </w:tcBorders>
            <w:hideMark/>
          </w:tcPr>
          <w:p w14:paraId="19E2DE90" w14:textId="77777777" w:rsidR="00D61A5A" w:rsidRPr="00CE6D7D" w:rsidRDefault="00410CC1" w:rsidP="00075F79">
            <w:pPr>
              <w:pStyle w:val="Default"/>
              <w:jc w:val="center"/>
              <w:rPr>
                <w:szCs w:val="22"/>
                <w:lang w:val="en-GB"/>
              </w:rPr>
            </w:pPr>
            <w:r w:rsidRPr="00CE6D7D">
              <w:rPr>
                <w:sz w:val="22"/>
                <w:szCs w:val="22"/>
                <w:lang w:val="en-GB"/>
              </w:rPr>
              <w:t>12%</w:t>
            </w:r>
          </w:p>
        </w:tc>
        <w:tc>
          <w:tcPr>
            <w:tcW w:w="2177" w:type="dxa"/>
            <w:tcBorders>
              <w:top w:val="single" w:sz="4" w:space="0" w:color="auto"/>
              <w:left w:val="single" w:sz="4" w:space="0" w:color="auto"/>
              <w:bottom w:val="single" w:sz="4" w:space="0" w:color="auto"/>
              <w:right w:val="single" w:sz="4" w:space="0" w:color="auto"/>
            </w:tcBorders>
            <w:hideMark/>
          </w:tcPr>
          <w:p w14:paraId="2F80F3B5" w14:textId="77777777" w:rsidR="00D61A5A" w:rsidRPr="00CE6D7D" w:rsidRDefault="00410CC1" w:rsidP="00075F79">
            <w:pPr>
              <w:pStyle w:val="Default"/>
              <w:jc w:val="center"/>
              <w:rPr>
                <w:szCs w:val="22"/>
                <w:lang w:val="en-GB"/>
              </w:rPr>
            </w:pPr>
            <w:r w:rsidRPr="00CE6D7D">
              <w:rPr>
                <w:sz w:val="22"/>
                <w:szCs w:val="22"/>
                <w:lang w:val="en-GB"/>
              </w:rPr>
              <w:t>36%</w:t>
            </w:r>
            <w:r w:rsidRPr="00CE6D7D">
              <w:rPr>
                <w:sz w:val="22"/>
                <w:szCs w:val="22"/>
                <w:vertAlign w:val="superscript"/>
                <w:lang w:val="en-GB"/>
              </w:rPr>
              <w:t>*</w:t>
            </w:r>
            <w:r w:rsidRPr="00CE6D7D">
              <w:rPr>
                <w:sz w:val="22"/>
                <w:szCs w:val="22"/>
                <w:lang w:val="en-GB"/>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011245D8" w14:textId="00A67390" w:rsidR="00D61A5A" w:rsidRPr="00CE6D7D" w:rsidRDefault="00410CC1" w:rsidP="00075F79">
            <w:pPr>
              <w:pStyle w:val="Default"/>
              <w:jc w:val="center"/>
              <w:rPr>
                <w:sz w:val="22"/>
                <w:szCs w:val="22"/>
                <w:lang w:val="en-GB"/>
              </w:rPr>
            </w:pPr>
            <w:r w:rsidRPr="00CE6D7D">
              <w:rPr>
                <w:sz w:val="22"/>
                <w:szCs w:val="22"/>
                <w:lang w:val="en-GB"/>
              </w:rPr>
              <w:t>41%</w:t>
            </w:r>
            <w:r w:rsidRPr="00CE6D7D">
              <w:rPr>
                <w:sz w:val="22"/>
                <w:szCs w:val="22"/>
                <w:vertAlign w:val="superscript"/>
                <w:lang w:val="en-GB"/>
              </w:rPr>
              <w:t>*</w:t>
            </w:r>
          </w:p>
        </w:tc>
      </w:tr>
      <w:tr w:rsidR="00C31608" w14:paraId="6320ADF8"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77827090" w14:textId="77777777" w:rsidR="00D61A5A" w:rsidRPr="00CE6D7D" w:rsidRDefault="00410CC1" w:rsidP="00075F79">
            <w:pPr>
              <w:rPr>
                <w:szCs w:val="22"/>
              </w:rPr>
            </w:pPr>
            <w:r w:rsidRPr="00CE6D7D">
              <w:rPr>
                <w:szCs w:val="22"/>
              </w:rPr>
              <w:t>Clinical response (CR-100)</w:t>
            </w:r>
          </w:p>
        </w:tc>
        <w:tc>
          <w:tcPr>
            <w:tcW w:w="1440" w:type="dxa"/>
            <w:tcBorders>
              <w:top w:val="single" w:sz="4" w:space="0" w:color="auto"/>
              <w:left w:val="single" w:sz="4" w:space="0" w:color="auto"/>
              <w:bottom w:val="single" w:sz="4" w:space="0" w:color="auto"/>
              <w:right w:val="single" w:sz="4" w:space="0" w:color="auto"/>
            </w:tcBorders>
            <w:hideMark/>
          </w:tcPr>
          <w:p w14:paraId="62253843" w14:textId="77777777" w:rsidR="00D61A5A" w:rsidRPr="00CE6D7D" w:rsidRDefault="00410CC1" w:rsidP="00075F79">
            <w:pPr>
              <w:pStyle w:val="Default"/>
              <w:jc w:val="center"/>
              <w:rPr>
                <w:szCs w:val="22"/>
                <w:lang w:val="en-GB"/>
              </w:rPr>
            </w:pPr>
            <w:r w:rsidRPr="00CE6D7D">
              <w:rPr>
                <w:sz w:val="22"/>
                <w:szCs w:val="22"/>
                <w:lang w:val="en-GB"/>
              </w:rPr>
              <w:t>17%</w:t>
            </w:r>
          </w:p>
        </w:tc>
        <w:tc>
          <w:tcPr>
            <w:tcW w:w="2177" w:type="dxa"/>
            <w:tcBorders>
              <w:top w:val="single" w:sz="4" w:space="0" w:color="auto"/>
              <w:left w:val="single" w:sz="4" w:space="0" w:color="auto"/>
              <w:bottom w:val="single" w:sz="4" w:space="0" w:color="auto"/>
              <w:right w:val="single" w:sz="4" w:space="0" w:color="auto"/>
            </w:tcBorders>
            <w:hideMark/>
          </w:tcPr>
          <w:p w14:paraId="48EC52CF" w14:textId="77777777" w:rsidR="00D61A5A" w:rsidRPr="00CE6D7D" w:rsidRDefault="00410CC1" w:rsidP="00075F79">
            <w:pPr>
              <w:pStyle w:val="Default"/>
              <w:jc w:val="center"/>
              <w:rPr>
                <w:szCs w:val="22"/>
                <w:lang w:val="en-GB"/>
              </w:rPr>
            </w:pPr>
            <w:r w:rsidRPr="00CE6D7D">
              <w:rPr>
                <w:sz w:val="22"/>
                <w:szCs w:val="22"/>
                <w:lang w:val="en-GB"/>
              </w:rPr>
              <w:t>41%</w:t>
            </w:r>
            <w:r w:rsidRPr="00CE6D7D">
              <w:rPr>
                <w:sz w:val="22"/>
                <w:szCs w:val="22"/>
                <w:vertAlign w:val="superscript"/>
                <w:lang w:val="en-GB"/>
              </w:rPr>
              <w:t>*</w:t>
            </w:r>
            <w:r w:rsidRPr="00CE6D7D">
              <w:rPr>
                <w:sz w:val="22"/>
                <w:szCs w:val="22"/>
                <w:lang w:val="en-GB"/>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2D319B54" w14:textId="0CAC0533" w:rsidR="00D61A5A" w:rsidRPr="00CE6D7D" w:rsidRDefault="00410CC1" w:rsidP="00075F79">
            <w:pPr>
              <w:pStyle w:val="Default"/>
              <w:jc w:val="center"/>
              <w:rPr>
                <w:sz w:val="22"/>
                <w:szCs w:val="22"/>
                <w:lang w:val="en-GB"/>
              </w:rPr>
            </w:pPr>
            <w:r w:rsidRPr="00CE6D7D">
              <w:rPr>
                <w:sz w:val="22"/>
                <w:szCs w:val="22"/>
                <w:lang w:val="en-GB"/>
              </w:rPr>
              <w:t>48%</w:t>
            </w:r>
            <w:r w:rsidRPr="00CE6D7D">
              <w:rPr>
                <w:sz w:val="22"/>
                <w:szCs w:val="22"/>
                <w:vertAlign w:val="superscript"/>
                <w:lang w:val="en-GB"/>
              </w:rPr>
              <w:t>*</w:t>
            </w:r>
          </w:p>
        </w:tc>
      </w:tr>
      <w:tr w:rsidR="00C31608" w14:paraId="2BAA97B8" w14:textId="77777777" w:rsidTr="00D61A5A">
        <w:tc>
          <w:tcPr>
            <w:tcW w:w="3325" w:type="dxa"/>
            <w:tcBorders>
              <w:top w:val="single" w:sz="4" w:space="0" w:color="auto"/>
              <w:left w:val="single" w:sz="4" w:space="0" w:color="auto"/>
              <w:bottom w:val="single" w:sz="4" w:space="0" w:color="auto"/>
              <w:right w:val="single" w:sz="4" w:space="0" w:color="auto"/>
            </w:tcBorders>
            <w:hideMark/>
          </w:tcPr>
          <w:p w14:paraId="77BEF5BB" w14:textId="038E14A0" w:rsidR="00D61A5A" w:rsidRPr="00CE6D7D" w:rsidRDefault="00410CC1" w:rsidP="00075F79">
            <w:pPr>
              <w:rPr>
                <w:szCs w:val="22"/>
              </w:rPr>
            </w:pPr>
            <w:r w:rsidRPr="00CE6D7D">
              <w:rPr>
                <w:szCs w:val="22"/>
              </w:rPr>
              <w:t>Patients in steroid-free remission for ≥</w:t>
            </w:r>
            <w:r w:rsidR="0067589D">
              <w:rPr>
                <w:szCs w:val="22"/>
              </w:rPr>
              <w:t> </w:t>
            </w:r>
            <w:r w:rsidRPr="00CE6D7D">
              <w:rPr>
                <w:szCs w:val="22"/>
              </w:rPr>
              <w:t>90</w:t>
            </w:r>
            <w:r w:rsidR="00E81F6B">
              <w:rPr>
                <w:szCs w:val="22"/>
              </w:rPr>
              <w:t> days</w:t>
            </w:r>
            <w:r w:rsidRPr="00CE6D7D">
              <w:rPr>
                <w:szCs w:val="22"/>
                <w:vertAlign w:val="superscript"/>
              </w:rPr>
              <w:t>a</w:t>
            </w:r>
          </w:p>
        </w:tc>
        <w:tc>
          <w:tcPr>
            <w:tcW w:w="1440" w:type="dxa"/>
            <w:tcBorders>
              <w:top w:val="single" w:sz="4" w:space="0" w:color="auto"/>
              <w:left w:val="single" w:sz="4" w:space="0" w:color="auto"/>
              <w:bottom w:val="single" w:sz="4" w:space="0" w:color="auto"/>
              <w:right w:val="single" w:sz="4" w:space="0" w:color="auto"/>
            </w:tcBorders>
            <w:hideMark/>
          </w:tcPr>
          <w:p w14:paraId="73E603B0" w14:textId="14F90016" w:rsidR="00D61A5A" w:rsidRPr="00CE6D7D" w:rsidRDefault="00410CC1" w:rsidP="00075F79">
            <w:pPr>
              <w:pStyle w:val="Default"/>
              <w:jc w:val="center"/>
              <w:rPr>
                <w:szCs w:val="22"/>
                <w:lang w:val="en-GB"/>
              </w:rPr>
            </w:pPr>
            <w:r w:rsidRPr="00CE6D7D">
              <w:rPr>
                <w:sz w:val="22"/>
                <w:szCs w:val="22"/>
                <w:lang w:val="en-GB"/>
              </w:rPr>
              <w:t>5% (3/66)</w:t>
            </w:r>
          </w:p>
        </w:tc>
        <w:tc>
          <w:tcPr>
            <w:tcW w:w="2177" w:type="dxa"/>
            <w:tcBorders>
              <w:top w:val="single" w:sz="4" w:space="0" w:color="auto"/>
              <w:left w:val="single" w:sz="4" w:space="0" w:color="auto"/>
              <w:bottom w:val="single" w:sz="4" w:space="0" w:color="auto"/>
              <w:right w:val="single" w:sz="4" w:space="0" w:color="auto"/>
            </w:tcBorders>
            <w:hideMark/>
          </w:tcPr>
          <w:p w14:paraId="5A286169" w14:textId="77777777" w:rsidR="00D61A5A" w:rsidRPr="00CE6D7D" w:rsidRDefault="00410CC1" w:rsidP="00075F79">
            <w:pPr>
              <w:pStyle w:val="Default"/>
              <w:jc w:val="center"/>
              <w:rPr>
                <w:szCs w:val="22"/>
                <w:lang w:val="en-GB"/>
              </w:rPr>
            </w:pPr>
            <w:r w:rsidRPr="00CE6D7D">
              <w:rPr>
                <w:sz w:val="22"/>
                <w:szCs w:val="22"/>
                <w:lang w:val="en-GB"/>
              </w:rPr>
              <w:t>29% (17/58)</w:t>
            </w:r>
            <w:r w:rsidRPr="00CE6D7D">
              <w:rPr>
                <w:sz w:val="22"/>
                <w:szCs w:val="22"/>
                <w:vertAlign w:val="superscript"/>
                <w:lang w:val="en-GB"/>
              </w:rPr>
              <w:t>*</w:t>
            </w:r>
            <w:r w:rsidRPr="00CE6D7D">
              <w:rPr>
                <w:sz w:val="22"/>
                <w:szCs w:val="22"/>
                <w:lang w:val="en-GB"/>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5A2DD754" w14:textId="3E503D9C" w:rsidR="00D61A5A" w:rsidRPr="00CE6D7D" w:rsidRDefault="00410CC1" w:rsidP="00075F79">
            <w:pPr>
              <w:pStyle w:val="Default"/>
              <w:jc w:val="center"/>
              <w:rPr>
                <w:sz w:val="22"/>
                <w:szCs w:val="22"/>
                <w:lang w:val="en-GB"/>
              </w:rPr>
            </w:pPr>
            <w:r w:rsidRPr="00CE6D7D">
              <w:rPr>
                <w:sz w:val="22"/>
                <w:szCs w:val="22"/>
                <w:lang w:val="en-GB"/>
              </w:rPr>
              <w:t>20% (15/74)</w:t>
            </w:r>
            <w:r w:rsidRPr="00CE6D7D">
              <w:rPr>
                <w:sz w:val="22"/>
                <w:szCs w:val="22"/>
                <w:vertAlign w:val="superscript"/>
                <w:lang w:val="en-GB"/>
              </w:rPr>
              <w:t>**</w:t>
            </w:r>
          </w:p>
        </w:tc>
      </w:tr>
    </w:tbl>
    <w:p w14:paraId="4A8B3E64" w14:textId="77777777" w:rsidR="00D61A5A" w:rsidRPr="00CE6D7D" w:rsidRDefault="00410CC1" w:rsidP="00075F79">
      <w:pPr>
        <w:rPr>
          <w:szCs w:val="22"/>
        </w:rPr>
      </w:pPr>
      <w:r w:rsidRPr="00CE6D7D">
        <w:rPr>
          <w:szCs w:val="22"/>
          <w:vertAlign w:val="superscript"/>
        </w:rPr>
        <w:t>*</w:t>
      </w:r>
      <w:r w:rsidRPr="00CE6D7D">
        <w:rPr>
          <w:szCs w:val="22"/>
        </w:rPr>
        <w:t xml:space="preserve"> p &lt; 0.001 for adalimumab versus placebo pairwise comparisons of proportions</w:t>
      </w:r>
    </w:p>
    <w:p w14:paraId="5AE56648" w14:textId="77777777" w:rsidR="00D61A5A" w:rsidRPr="00CE6D7D" w:rsidRDefault="00410CC1" w:rsidP="00075F79">
      <w:pPr>
        <w:rPr>
          <w:szCs w:val="22"/>
        </w:rPr>
      </w:pPr>
      <w:r w:rsidRPr="00CE6D7D">
        <w:rPr>
          <w:szCs w:val="22"/>
          <w:vertAlign w:val="superscript"/>
        </w:rPr>
        <w:t>**</w:t>
      </w:r>
      <w:r w:rsidRPr="00CE6D7D">
        <w:rPr>
          <w:szCs w:val="22"/>
        </w:rPr>
        <w:t xml:space="preserve"> p &lt; 0.02 for adalimumab versus placebo pairwise comparisons of proportions</w:t>
      </w:r>
    </w:p>
    <w:p w14:paraId="2D91BDD6" w14:textId="77777777" w:rsidR="00D61A5A" w:rsidRPr="00CE6D7D" w:rsidRDefault="00410CC1" w:rsidP="00075F79">
      <w:pPr>
        <w:rPr>
          <w:szCs w:val="22"/>
        </w:rPr>
      </w:pPr>
      <w:r w:rsidRPr="00CE6D7D">
        <w:rPr>
          <w:szCs w:val="22"/>
          <w:vertAlign w:val="superscript"/>
        </w:rPr>
        <w:t>a</w:t>
      </w:r>
      <w:r w:rsidRPr="00CE6D7D">
        <w:rPr>
          <w:szCs w:val="22"/>
        </w:rPr>
        <w:t xml:space="preserve"> Of those receiving corticosteroids at baseline</w:t>
      </w:r>
    </w:p>
    <w:p w14:paraId="4B2C80E0" w14:textId="77777777" w:rsidR="00D61A5A" w:rsidRPr="00CE6D7D" w:rsidRDefault="00D61A5A" w:rsidP="00075F79">
      <w:pPr>
        <w:rPr>
          <w:szCs w:val="22"/>
        </w:rPr>
      </w:pPr>
    </w:p>
    <w:p w14:paraId="0558EBD1" w14:textId="7CBA017B" w:rsidR="00D61A5A" w:rsidRPr="00CE6D7D" w:rsidRDefault="00410CC1" w:rsidP="00075F79">
      <w:pPr>
        <w:rPr>
          <w:szCs w:val="22"/>
        </w:rPr>
      </w:pPr>
      <w:r w:rsidRPr="00CE6D7D">
        <w:rPr>
          <w:szCs w:val="22"/>
        </w:rPr>
        <w:t>Among patients who were not in response at Week 4, 43% of adalimumab maintenance patients responded by Week 12 compared to 30% of placebo maintenance patients. These results suggest that some patients who have not responded by Week 4 benefit from continued maintenance therapy through Week 12. Therapy continued beyond 12</w:t>
      </w:r>
      <w:r w:rsidR="002639B1">
        <w:rPr>
          <w:szCs w:val="22"/>
        </w:rPr>
        <w:t> weeks</w:t>
      </w:r>
      <w:r w:rsidRPr="00CE6D7D">
        <w:rPr>
          <w:szCs w:val="22"/>
        </w:rPr>
        <w:t xml:space="preserve"> did not result in significantly more responses (see section 4.2).</w:t>
      </w:r>
    </w:p>
    <w:p w14:paraId="3F5B6D9E" w14:textId="77777777" w:rsidR="00D61A5A" w:rsidRPr="00CE6D7D" w:rsidRDefault="00D61A5A" w:rsidP="00075F79">
      <w:pPr>
        <w:rPr>
          <w:szCs w:val="22"/>
        </w:rPr>
      </w:pPr>
    </w:p>
    <w:p w14:paraId="3189252F" w14:textId="2EE1C126" w:rsidR="00D61A5A" w:rsidRPr="00CE6D7D" w:rsidRDefault="00410CC1" w:rsidP="00075F79">
      <w:pPr>
        <w:rPr>
          <w:szCs w:val="22"/>
        </w:rPr>
      </w:pPr>
      <w:r w:rsidRPr="00CE6D7D">
        <w:rPr>
          <w:szCs w:val="22"/>
        </w:rPr>
        <w:t>117/276</w:t>
      </w:r>
      <w:r w:rsidR="009D53BA">
        <w:rPr>
          <w:szCs w:val="22"/>
        </w:rPr>
        <w:t> patients</w:t>
      </w:r>
      <w:r w:rsidRPr="00CE6D7D">
        <w:rPr>
          <w:szCs w:val="22"/>
        </w:rPr>
        <w:t xml:space="preserve"> from CD study I and 272/777</w:t>
      </w:r>
      <w:r w:rsidR="009D53BA">
        <w:rPr>
          <w:szCs w:val="22"/>
        </w:rPr>
        <w:t> patients</w:t>
      </w:r>
      <w:r w:rsidRPr="00CE6D7D">
        <w:rPr>
          <w:szCs w:val="22"/>
        </w:rPr>
        <w:t xml:space="preserve"> from CD studies II and III were followed through at least 3</w:t>
      </w:r>
      <w:r w:rsidR="000754BD">
        <w:rPr>
          <w:szCs w:val="22"/>
        </w:rPr>
        <w:t> </w:t>
      </w:r>
      <w:r w:rsidRPr="00CE6D7D">
        <w:rPr>
          <w:szCs w:val="22"/>
        </w:rPr>
        <w:t>years of open-label adalimumab therapy. 88 and 189</w:t>
      </w:r>
      <w:r w:rsidR="009D53BA">
        <w:rPr>
          <w:szCs w:val="22"/>
        </w:rPr>
        <w:t> patients</w:t>
      </w:r>
      <w:r w:rsidRPr="00CE6D7D">
        <w:rPr>
          <w:szCs w:val="22"/>
        </w:rPr>
        <w:t>, respectively, continued to be in clinical remission. Clinical response (CR-100) was maintained in 102 and 233</w:t>
      </w:r>
      <w:r w:rsidR="009D53BA">
        <w:rPr>
          <w:szCs w:val="22"/>
        </w:rPr>
        <w:t> patients</w:t>
      </w:r>
      <w:r w:rsidRPr="00CE6D7D">
        <w:rPr>
          <w:szCs w:val="22"/>
        </w:rPr>
        <w:t>, respectively.</w:t>
      </w:r>
    </w:p>
    <w:p w14:paraId="75644D4B" w14:textId="77777777" w:rsidR="00D61A5A" w:rsidRPr="00CE6D7D" w:rsidRDefault="00D61A5A" w:rsidP="00075F79">
      <w:pPr>
        <w:rPr>
          <w:szCs w:val="22"/>
        </w:rPr>
      </w:pPr>
    </w:p>
    <w:p w14:paraId="23F6328E" w14:textId="77777777" w:rsidR="00D61A5A" w:rsidRPr="00CE6D7D" w:rsidRDefault="00410CC1" w:rsidP="00075F79">
      <w:pPr>
        <w:pStyle w:val="Italicsubtitle"/>
        <w:spacing w:after="0"/>
        <w:rPr>
          <w:i w:val="0"/>
          <w:u w:val="single"/>
        </w:rPr>
      </w:pPr>
      <w:r w:rsidRPr="00CE6D7D">
        <w:rPr>
          <w:u w:val="single"/>
        </w:rPr>
        <w:t>Quality of life</w:t>
      </w:r>
    </w:p>
    <w:p w14:paraId="36FE3240" w14:textId="77777777" w:rsidR="00D61A5A" w:rsidRPr="00CE6D7D" w:rsidRDefault="00410CC1" w:rsidP="00075F79">
      <w:pPr>
        <w:rPr>
          <w:szCs w:val="22"/>
        </w:rPr>
      </w:pPr>
      <w:r w:rsidRPr="00CE6D7D">
        <w:rPr>
          <w:szCs w:val="22"/>
        </w:rPr>
        <w:t>In CD Study I and CD Study II, statistically significant improvement in the disease-specific inflammatory bowel disease questionnaire (IBDQ) total score was achieved at Week 4 in patients randomised to adalimumab 80/40 mg and adalimumab 160/80 mg compared to placebo and was seen at Weeks 26 and 56 in CD Study III as well among the adalimumab treatment groups compared to the placebo group.</w:t>
      </w:r>
    </w:p>
    <w:p w14:paraId="50DA91B9" w14:textId="77777777" w:rsidR="00D61A5A" w:rsidRPr="00CE6D7D" w:rsidRDefault="00D61A5A" w:rsidP="00075F79">
      <w:pPr>
        <w:rPr>
          <w:szCs w:val="22"/>
        </w:rPr>
      </w:pPr>
    </w:p>
    <w:p w14:paraId="6C154331" w14:textId="77777777" w:rsidR="00D61A5A" w:rsidRPr="00CE6D7D" w:rsidRDefault="00410CC1" w:rsidP="00075F79">
      <w:pPr>
        <w:pStyle w:val="Italicsubtitle"/>
        <w:spacing w:after="0"/>
      </w:pPr>
      <w:r w:rsidRPr="00CE6D7D">
        <w:t>Ulcerative colitis</w:t>
      </w:r>
    </w:p>
    <w:p w14:paraId="06BF989A" w14:textId="77777777" w:rsidR="00D61A5A" w:rsidRPr="00CE6D7D" w:rsidRDefault="00410CC1" w:rsidP="00075F79">
      <w:pPr>
        <w:rPr>
          <w:szCs w:val="22"/>
        </w:rPr>
      </w:pPr>
      <w:r w:rsidRPr="00CE6D7D">
        <w:rPr>
          <w:szCs w:val="22"/>
        </w:rPr>
        <w:t>The safety and efficacy of multiple doses of adalimumab were assessed in adult patients with moderately to severely active ulcerative colitis (Mayo score 6 to 12 with endoscopy subscore of 2 to 3) in randomised, double-blind, placebo-controlled studies.</w:t>
      </w:r>
    </w:p>
    <w:p w14:paraId="7F4E11B3" w14:textId="77777777" w:rsidR="00D61A5A" w:rsidRPr="00CE6D7D" w:rsidRDefault="00D61A5A" w:rsidP="00075F79">
      <w:pPr>
        <w:rPr>
          <w:szCs w:val="22"/>
        </w:rPr>
      </w:pPr>
    </w:p>
    <w:p w14:paraId="710A0459" w14:textId="25BB8FC5" w:rsidR="00D61A5A" w:rsidRPr="00CE6D7D" w:rsidRDefault="00410CC1" w:rsidP="00075F79">
      <w:pPr>
        <w:rPr>
          <w:szCs w:val="22"/>
        </w:rPr>
      </w:pPr>
      <w:r w:rsidRPr="00CE6D7D">
        <w:rPr>
          <w:szCs w:val="22"/>
        </w:rPr>
        <w:t xml:space="preserve">In study UC-I, 390 TNF-antagonist naïve patients were randomised to receive either placebo at Weeks 0 and 2, 160 mg adalimumab at Week 0 followed by 80 mg at Week 2, or 80 mg adalimumab at </w:t>
      </w:r>
      <w:r w:rsidRPr="00CE6D7D">
        <w:rPr>
          <w:szCs w:val="22"/>
        </w:rPr>
        <w:lastRenderedPageBreak/>
        <w:t>Week</w:t>
      </w:r>
      <w:r w:rsidR="00A91955">
        <w:rPr>
          <w:szCs w:val="22"/>
        </w:rPr>
        <w:t> </w:t>
      </w:r>
      <w:r w:rsidRPr="00CE6D7D">
        <w:rPr>
          <w:szCs w:val="22"/>
        </w:rPr>
        <w:t>0 followed by 40 mg at Week 2. After Week 2, patients in both adalimumab arms received 40 mg eow. Clinical remission (defined as Mayo score ≤ 2 with no subscore &gt; 1) was assessed at Week 8.</w:t>
      </w:r>
    </w:p>
    <w:p w14:paraId="2855C225" w14:textId="77777777" w:rsidR="00D61A5A" w:rsidRPr="00CE6D7D" w:rsidRDefault="00D61A5A" w:rsidP="00075F79">
      <w:pPr>
        <w:rPr>
          <w:szCs w:val="22"/>
        </w:rPr>
      </w:pPr>
    </w:p>
    <w:p w14:paraId="7D05C9FF" w14:textId="0A7773BA" w:rsidR="00D61A5A" w:rsidRPr="00CE6D7D" w:rsidRDefault="00410CC1" w:rsidP="00075F79">
      <w:pPr>
        <w:rPr>
          <w:szCs w:val="22"/>
        </w:rPr>
      </w:pPr>
      <w:r w:rsidRPr="00CE6D7D">
        <w:rPr>
          <w:szCs w:val="22"/>
        </w:rPr>
        <w:t>In study UC-II, 248</w:t>
      </w:r>
      <w:r w:rsidR="009D53BA">
        <w:rPr>
          <w:szCs w:val="22"/>
        </w:rPr>
        <w:t> patients</w:t>
      </w:r>
      <w:r w:rsidRPr="00CE6D7D">
        <w:rPr>
          <w:szCs w:val="22"/>
        </w:rPr>
        <w:t xml:space="preserve"> received 160 mg of adalimumab at Week 0, 80 mg at Week 2 and 40 mg eow thereafter, and 246</w:t>
      </w:r>
      <w:r w:rsidR="009D53BA">
        <w:rPr>
          <w:szCs w:val="22"/>
        </w:rPr>
        <w:t> patients</w:t>
      </w:r>
      <w:r w:rsidRPr="00CE6D7D">
        <w:rPr>
          <w:szCs w:val="22"/>
        </w:rPr>
        <w:t xml:space="preserve"> received placebo. Clinical results were assessed for induction of remission at Week 8 and for maintenance of remission at Week 52.</w:t>
      </w:r>
    </w:p>
    <w:p w14:paraId="6223438E" w14:textId="77777777" w:rsidR="00D61A5A" w:rsidRPr="00CE6D7D" w:rsidRDefault="00D61A5A" w:rsidP="00075F79">
      <w:pPr>
        <w:rPr>
          <w:szCs w:val="22"/>
        </w:rPr>
      </w:pPr>
    </w:p>
    <w:p w14:paraId="7DE38B9A" w14:textId="77777777" w:rsidR="00D61A5A" w:rsidRPr="00CE6D7D" w:rsidRDefault="00410CC1" w:rsidP="00075F79">
      <w:pPr>
        <w:rPr>
          <w:szCs w:val="22"/>
        </w:rPr>
      </w:pPr>
      <w:r w:rsidRPr="00CE6D7D">
        <w:rPr>
          <w:szCs w:val="22"/>
        </w:rPr>
        <w:t>Patients induced with 160/80 mg adalimumab achieved clinical remission versus placebo at Week 8 in statistically significantly greater percentages in study UC-I (18% vs. 9% respectively, p=0.031) and study UC-II (17% vs. 9% respectively, p=0.019). In study UC-II, among those treated with adalimumab who were in remission at Week 8, 21/41 (51%) were in remission at Week 52.</w:t>
      </w:r>
    </w:p>
    <w:p w14:paraId="1D6F9E2A" w14:textId="77777777" w:rsidR="00D61A5A" w:rsidRPr="00CE6D7D" w:rsidRDefault="00D61A5A" w:rsidP="00075F79">
      <w:pPr>
        <w:rPr>
          <w:szCs w:val="22"/>
        </w:rPr>
      </w:pPr>
    </w:p>
    <w:p w14:paraId="5E13779D" w14:textId="77777777" w:rsidR="00D61A5A" w:rsidRPr="00CE6D7D" w:rsidRDefault="00410CC1" w:rsidP="00075F79">
      <w:pPr>
        <w:rPr>
          <w:szCs w:val="22"/>
        </w:rPr>
      </w:pPr>
      <w:r w:rsidRPr="00CE6D7D">
        <w:rPr>
          <w:szCs w:val="22"/>
        </w:rPr>
        <w:t>Results from the overall UC-II study population are shown in Table 1</w:t>
      </w:r>
      <w:r w:rsidR="0038477C" w:rsidRPr="00CE6D7D">
        <w:rPr>
          <w:szCs w:val="22"/>
        </w:rPr>
        <w:t>6</w:t>
      </w:r>
      <w:r w:rsidRPr="00CE6D7D">
        <w:rPr>
          <w:szCs w:val="22"/>
        </w:rPr>
        <w:t>.</w:t>
      </w:r>
    </w:p>
    <w:p w14:paraId="2BE0B161" w14:textId="77777777" w:rsidR="00D61A5A" w:rsidRPr="00CE6D7D" w:rsidRDefault="00D61A5A" w:rsidP="00075F79">
      <w:pPr>
        <w:rPr>
          <w:szCs w:val="22"/>
        </w:rPr>
      </w:pPr>
    </w:p>
    <w:p w14:paraId="6601ACEE" w14:textId="7DAB7767" w:rsidR="00D61A5A" w:rsidRPr="00CE6D7D" w:rsidRDefault="00410CC1" w:rsidP="00075F79">
      <w:pPr>
        <w:pStyle w:val="Tabletitlesticktogether"/>
      </w:pPr>
      <w:r w:rsidRPr="00CE6D7D">
        <w:t>Table 1</w:t>
      </w:r>
      <w:r w:rsidR="0038477C" w:rsidRPr="00CE6D7D">
        <w:t>6</w:t>
      </w:r>
      <w:r w:rsidRPr="00CE6D7D">
        <w:t xml:space="preserve">: </w:t>
      </w:r>
      <w:r w:rsidR="001420F5" w:rsidRPr="00CE6D7D">
        <w:t xml:space="preserve">Response, </w:t>
      </w:r>
      <w:r w:rsidR="001420F5">
        <w:t>r</w:t>
      </w:r>
      <w:r w:rsidR="001420F5" w:rsidRPr="00CE6D7D">
        <w:t>emission and</w:t>
      </w:r>
      <w:r w:rsidR="001420F5">
        <w:t xml:space="preserve"> m</w:t>
      </w:r>
      <w:r w:rsidR="001420F5" w:rsidRPr="00CE6D7D">
        <w:t xml:space="preserve">ucosal </w:t>
      </w:r>
      <w:r w:rsidR="001420F5">
        <w:t>h</w:t>
      </w:r>
      <w:r w:rsidR="001420F5" w:rsidRPr="00CE6D7D">
        <w:t xml:space="preserve">ealing in </w:t>
      </w:r>
      <w:r w:rsidR="001420F5">
        <w:t>s</w:t>
      </w:r>
      <w:r w:rsidR="001420F5" w:rsidRPr="00CE6D7D">
        <w:t>tudy UC-II (</w:t>
      </w:r>
      <w:r w:rsidR="001420F5">
        <w:t>p</w:t>
      </w:r>
      <w:r w:rsidR="001420F5" w:rsidRPr="00CE6D7D">
        <w:t xml:space="preserve">ercent of </w:t>
      </w:r>
      <w:r w:rsidR="001420F5">
        <w:t>p</w:t>
      </w:r>
      <w:r w:rsidR="001420F5" w:rsidRPr="00CE6D7D">
        <w:t>atients)</w:t>
      </w:r>
    </w:p>
    <w:tbl>
      <w:tblPr>
        <w:tblW w:w="0" w:type="auto"/>
        <w:tblLook w:val="04A0" w:firstRow="1" w:lastRow="0" w:firstColumn="1" w:lastColumn="0" w:noHBand="0" w:noVBand="1"/>
      </w:tblPr>
      <w:tblGrid>
        <w:gridCol w:w="3969"/>
        <w:gridCol w:w="2552"/>
        <w:gridCol w:w="2540"/>
      </w:tblGrid>
      <w:tr w:rsidR="00C31608" w14:paraId="6BA9C587" w14:textId="77777777" w:rsidTr="00D61A5A">
        <w:tc>
          <w:tcPr>
            <w:tcW w:w="3969" w:type="dxa"/>
            <w:tcBorders>
              <w:top w:val="single" w:sz="4" w:space="0" w:color="auto"/>
              <w:left w:val="nil"/>
              <w:bottom w:val="single" w:sz="4" w:space="0" w:color="auto"/>
              <w:right w:val="nil"/>
            </w:tcBorders>
          </w:tcPr>
          <w:p w14:paraId="6954065E" w14:textId="77777777" w:rsidR="00D61A5A" w:rsidRPr="00CE6D7D" w:rsidRDefault="00D61A5A" w:rsidP="00075F79">
            <w:pPr>
              <w:rPr>
                <w:szCs w:val="22"/>
              </w:rPr>
            </w:pPr>
            <w:bookmarkStart w:id="16" w:name="_Hlk24460317"/>
          </w:p>
        </w:tc>
        <w:tc>
          <w:tcPr>
            <w:tcW w:w="2552" w:type="dxa"/>
            <w:tcBorders>
              <w:top w:val="single" w:sz="4" w:space="0" w:color="auto"/>
              <w:left w:val="nil"/>
              <w:bottom w:val="single" w:sz="4" w:space="0" w:color="auto"/>
              <w:right w:val="nil"/>
            </w:tcBorders>
            <w:hideMark/>
          </w:tcPr>
          <w:p w14:paraId="5785312B" w14:textId="77777777" w:rsidR="00D61A5A" w:rsidRPr="00CE6D7D" w:rsidRDefault="00410CC1" w:rsidP="00075F79">
            <w:pPr>
              <w:jc w:val="center"/>
              <w:rPr>
                <w:b/>
                <w:szCs w:val="22"/>
              </w:rPr>
            </w:pPr>
            <w:r w:rsidRPr="00CE6D7D">
              <w:rPr>
                <w:b/>
                <w:szCs w:val="22"/>
              </w:rPr>
              <w:t>Placebo</w:t>
            </w:r>
          </w:p>
        </w:tc>
        <w:tc>
          <w:tcPr>
            <w:tcW w:w="2540" w:type="dxa"/>
            <w:tcBorders>
              <w:top w:val="single" w:sz="4" w:space="0" w:color="auto"/>
              <w:left w:val="nil"/>
              <w:bottom w:val="single" w:sz="4" w:space="0" w:color="auto"/>
              <w:right w:val="nil"/>
            </w:tcBorders>
            <w:hideMark/>
          </w:tcPr>
          <w:p w14:paraId="2BBC237A" w14:textId="77777777" w:rsidR="00D61A5A" w:rsidRPr="00CE6D7D" w:rsidRDefault="00410CC1" w:rsidP="00075F79">
            <w:pPr>
              <w:jc w:val="center"/>
              <w:rPr>
                <w:b/>
                <w:szCs w:val="22"/>
              </w:rPr>
            </w:pPr>
            <w:r w:rsidRPr="00CE6D7D">
              <w:rPr>
                <w:b/>
                <w:szCs w:val="22"/>
              </w:rPr>
              <w:t>Adalimumab 40 mg eow</w:t>
            </w:r>
          </w:p>
        </w:tc>
      </w:tr>
      <w:tr w:rsidR="00C31608" w14:paraId="25648D5E" w14:textId="77777777" w:rsidTr="00D61A5A">
        <w:tc>
          <w:tcPr>
            <w:tcW w:w="3969" w:type="dxa"/>
            <w:tcBorders>
              <w:top w:val="single" w:sz="4" w:space="0" w:color="auto"/>
              <w:left w:val="nil"/>
              <w:bottom w:val="single" w:sz="4" w:space="0" w:color="auto"/>
              <w:right w:val="nil"/>
            </w:tcBorders>
            <w:hideMark/>
          </w:tcPr>
          <w:p w14:paraId="6B0BAD73" w14:textId="77777777" w:rsidR="00D61A5A" w:rsidRPr="00CE6D7D" w:rsidRDefault="00410CC1" w:rsidP="00075F79">
            <w:pPr>
              <w:rPr>
                <w:b/>
                <w:szCs w:val="22"/>
              </w:rPr>
            </w:pPr>
            <w:r w:rsidRPr="00CE6D7D">
              <w:rPr>
                <w:b/>
                <w:szCs w:val="22"/>
              </w:rPr>
              <w:t>Week 52</w:t>
            </w:r>
          </w:p>
        </w:tc>
        <w:tc>
          <w:tcPr>
            <w:tcW w:w="2552" w:type="dxa"/>
            <w:tcBorders>
              <w:top w:val="single" w:sz="4" w:space="0" w:color="auto"/>
              <w:left w:val="nil"/>
              <w:bottom w:val="single" w:sz="4" w:space="0" w:color="auto"/>
              <w:right w:val="nil"/>
            </w:tcBorders>
            <w:hideMark/>
          </w:tcPr>
          <w:p w14:paraId="3A09F3B6" w14:textId="77777777" w:rsidR="00D61A5A" w:rsidRPr="00CE6D7D" w:rsidRDefault="00410CC1" w:rsidP="00075F79">
            <w:pPr>
              <w:jc w:val="center"/>
              <w:rPr>
                <w:b/>
                <w:szCs w:val="22"/>
              </w:rPr>
            </w:pPr>
            <w:r w:rsidRPr="00CE6D7D">
              <w:rPr>
                <w:b/>
                <w:szCs w:val="22"/>
              </w:rPr>
              <w:t>N=246</w:t>
            </w:r>
          </w:p>
        </w:tc>
        <w:tc>
          <w:tcPr>
            <w:tcW w:w="2540" w:type="dxa"/>
            <w:tcBorders>
              <w:top w:val="single" w:sz="4" w:space="0" w:color="auto"/>
              <w:left w:val="nil"/>
              <w:bottom w:val="single" w:sz="4" w:space="0" w:color="auto"/>
              <w:right w:val="nil"/>
            </w:tcBorders>
            <w:hideMark/>
          </w:tcPr>
          <w:p w14:paraId="2AD76C5A" w14:textId="77777777" w:rsidR="00D61A5A" w:rsidRPr="00CE6D7D" w:rsidRDefault="00410CC1" w:rsidP="00075F79">
            <w:pPr>
              <w:jc w:val="center"/>
              <w:rPr>
                <w:b/>
                <w:szCs w:val="22"/>
              </w:rPr>
            </w:pPr>
            <w:r w:rsidRPr="00CE6D7D">
              <w:rPr>
                <w:b/>
                <w:szCs w:val="22"/>
              </w:rPr>
              <w:t>N=248</w:t>
            </w:r>
          </w:p>
        </w:tc>
      </w:tr>
      <w:tr w:rsidR="00C31608" w14:paraId="42AB0316" w14:textId="77777777" w:rsidTr="00D61A5A">
        <w:tc>
          <w:tcPr>
            <w:tcW w:w="3969" w:type="dxa"/>
            <w:tcBorders>
              <w:top w:val="single" w:sz="4" w:space="0" w:color="auto"/>
              <w:left w:val="nil"/>
              <w:bottom w:val="nil"/>
              <w:right w:val="nil"/>
            </w:tcBorders>
            <w:hideMark/>
          </w:tcPr>
          <w:p w14:paraId="1D900C5E" w14:textId="77777777" w:rsidR="00D61A5A" w:rsidRPr="00CE6D7D" w:rsidRDefault="00410CC1" w:rsidP="00075F79">
            <w:pPr>
              <w:pStyle w:val="Table"/>
              <w:spacing w:after="0"/>
              <w:rPr>
                <w:lang w:val="en-GB"/>
              </w:rPr>
            </w:pPr>
            <w:r w:rsidRPr="00CE6D7D">
              <w:rPr>
                <w:lang w:val="en-GB"/>
              </w:rPr>
              <w:t>Clinical response</w:t>
            </w:r>
          </w:p>
        </w:tc>
        <w:tc>
          <w:tcPr>
            <w:tcW w:w="2552" w:type="dxa"/>
            <w:tcBorders>
              <w:top w:val="single" w:sz="4" w:space="0" w:color="auto"/>
              <w:left w:val="nil"/>
              <w:bottom w:val="nil"/>
              <w:right w:val="nil"/>
            </w:tcBorders>
            <w:hideMark/>
          </w:tcPr>
          <w:p w14:paraId="3A3734FC" w14:textId="77777777" w:rsidR="00D61A5A" w:rsidRPr="00CE6D7D" w:rsidRDefault="00410CC1" w:rsidP="00075F79">
            <w:pPr>
              <w:pStyle w:val="Table"/>
              <w:spacing w:after="0"/>
              <w:jc w:val="center"/>
              <w:rPr>
                <w:lang w:val="en-GB"/>
              </w:rPr>
            </w:pPr>
            <w:r w:rsidRPr="00CE6D7D">
              <w:rPr>
                <w:lang w:val="en-GB"/>
              </w:rPr>
              <w:t>18%</w:t>
            </w:r>
          </w:p>
        </w:tc>
        <w:tc>
          <w:tcPr>
            <w:tcW w:w="2540" w:type="dxa"/>
            <w:tcBorders>
              <w:top w:val="single" w:sz="4" w:space="0" w:color="auto"/>
              <w:left w:val="nil"/>
              <w:bottom w:val="nil"/>
              <w:right w:val="nil"/>
            </w:tcBorders>
            <w:hideMark/>
          </w:tcPr>
          <w:p w14:paraId="72F88248" w14:textId="77777777" w:rsidR="00D61A5A" w:rsidRPr="00CE6D7D" w:rsidRDefault="00410CC1" w:rsidP="00075F79">
            <w:pPr>
              <w:pStyle w:val="Table"/>
              <w:spacing w:after="0"/>
              <w:jc w:val="center"/>
              <w:rPr>
                <w:lang w:val="en-GB"/>
              </w:rPr>
            </w:pPr>
            <w:r w:rsidRPr="00CE6D7D">
              <w:rPr>
                <w:lang w:val="en-GB"/>
              </w:rPr>
              <w:t>30%*</w:t>
            </w:r>
          </w:p>
        </w:tc>
      </w:tr>
      <w:tr w:rsidR="00C31608" w14:paraId="4C1E34F0" w14:textId="77777777" w:rsidTr="00D61A5A">
        <w:tc>
          <w:tcPr>
            <w:tcW w:w="3969" w:type="dxa"/>
            <w:hideMark/>
          </w:tcPr>
          <w:p w14:paraId="35A23171" w14:textId="77777777" w:rsidR="00D61A5A" w:rsidRPr="00CE6D7D" w:rsidRDefault="00410CC1" w:rsidP="00075F79">
            <w:pPr>
              <w:pStyle w:val="Table"/>
              <w:spacing w:after="0"/>
              <w:rPr>
                <w:lang w:val="en-GB"/>
              </w:rPr>
            </w:pPr>
            <w:r w:rsidRPr="00CE6D7D">
              <w:rPr>
                <w:lang w:val="en-GB"/>
              </w:rPr>
              <w:t>Clinical remission</w:t>
            </w:r>
          </w:p>
        </w:tc>
        <w:tc>
          <w:tcPr>
            <w:tcW w:w="2552" w:type="dxa"/>
            <w:hideMark/>
          </w:tcPr>
          <w:p w14:paraId="2A4F9CB6" w14:textId="77777777" w:rsidR="00D61A5A" w:rsidRPr="00CE6D7D" w:rsidRDefault="00410CC1" w:rsidP="00075F79">
            <w:pPr>
              <w:jc w:val="center"/>
              <w:rPr>
                <w:szCs w:val="22"/>
              </w:rPr>
            </w:pPr>
            <w:r w:rsidRPr="00CE6D7D">
              <w:rPr>
                <w:szCs w:val="22"/>
              </w:rPr>
              <w:t>9%</w:t>
            </w:r>
          </w:p>
        </w:tc>
        <w:tc>
          <w:tcPr>
            <w:tcW w:w="2540" w:type="dxa"/>
            <w:hideMark/>
          </w:tcPr>
          <w:p w14:paraId="4B3BB1BB" w14:textId="77777777" w:rsidR="00D61A5A" w:rsidRPr="00CE6D7D" w:rsidRDefault="00410CC1" w:rsidP="00075F79">
            <w:pPr>
              <w:jc w:val="center"/>
              <w:rPr>
                <w:szCs w:val="22"/>
              </w:rPr>
            </w:pPr>
            <w:r w:rsidRPr="00CE6D7D">
              <w:rPr>
                <w:szCs w:val="22"/>
              </w:rPr>
              <w:t>17%</w:t>
            </w:r>
            <w:r w:rsidRPr="00CE6D7D">
              <w:rPr>
                <w:szCs w:val="22"/>
                <w:vertAlign w:val="superscript"/>
              </w:rPr>
              <w:t>*</w:t>
            </w:r>
          </w:p>
        </w:tc>
      </w:tr>
      <w:tr w:rsidR="00C31608" w14:paraId="47363991" w14:textId="77777777" w:rsidTr="00D61A5A">
        <w:tc>
          <w:tcPr>
            <w:tcW w:w="3969" w:type="dxa"/>
            <w:hideMark/>
          </w:tcPr>
          <w:p w14:paraId="3DE1CB81" w14:textId="77777777" w:rsidR="00D61A5A" w:rsidRPr="00CE6D7D" w:rsidRDefault="00410CC1" w:rsidP="00075F79">
            <w:pPr>
              <w:pStyle w:val="Table"/>
              <w:spacing w:after="0"/>
              <w:rPr>
                <w:lang w:val="en-GB"/>
              </w:rPr>
            </w:pPr>
            <w:r w:rsidRPr="00CE6D7D">
              <w:rPr>
                <w:lang w:val="en-GB"/>
              </w:rPr>
              <w:t>Mucosal healing</w:t>
            </w:r>
          </w:p>
        </w:tc>
        <w:tc>
          <w:tcPr>
            <w:tcW w:w="2552" w:type="dxa"/>
            <w:hideMark/>
          </w:tcPr>
          <w:p w14:paraId="1A48F86B" w14:textId="77777777" w:rsidR="00D61A5A" w:rsidRPr="00CE6D7D" w:rsidRDefault="00410CC1" w:rsidP="00075F79">
            <w:pPr>
              <w:jc w:val="center"/>
              <w:rPr>
                <w:szCs w:val="22"/>
              </w:rPr>
            </w:pPr>
            <w:r w:rsidRPr="00CE6D7D">
              <w:rPr>
                <w:szCs w:val="22"/>
              </w:rPr>
              <w:t>15%</w:t>
            </w:r>
          </w:p>
        </w:tc>
        <w:tc>
          <w:tcPr>
            <w:tcW w:w="2540" w:type="dxa"/>
            <w:hideMark/>
          </w:tcPr>
          <w:p w14:paraId="7C6EF191" w14:textId="77777777" w:rsidR="00D61A5A" w:rsidRPr="00CE6D7D" w:rsidRDefault="00410CC1" w:rsidP="00075F79">
            <w:pPr>
              <w:jc w:val="center"/>
              <w:rPr>
                <w:szCs w:val="22"/>
              </w:rPr>
            </w:pPr>
            <w:r w:rsidRPr="00CE6D7D">
              <w:rPr>
                <w:szCs w:val="22"/>
              </w:rPr>
              <w:t>25%</w:t>
            </w:r>
            <w:r w:rsidRPr="00CE6D7D">
              <w:rPr>
                <w:szCs w:val="22"/>
                <w:vertAlign w:val="superscript"/>
              </w:rPr>
              <w:t>*</w:t>
            </w:r>
          </w:p>
        </w:tc>
      </w:tr>
      <w:tr w:rsidR="00C31608" w14:paraId="09F07FB8" w14:textId="77777777" w:rsidTr="00D61A5A">
        <w:tc>
          <w:tcPr>
            <w:tcW w:w="3969" w:type="dxa"/>
            <w:hideMark/>
          </w:tcPr>
          <w:p w14:paraId="064B4D1D" w14:textId="3610A77A" w:rsidR="00D61A5A" w:rsidRPr="00CE6D7D" w:rsidRDefault="00410CC1" w:rsidP="00075F79">
            <w:pPr>
              <w:pStyle w:val="Table"/>
              <w:spacing w:after="0"/>
              <w:rPr>
                <w:lang w:val="en-GB"/>
              </w:rPr>
            </w:pPr>
            <w:r w:rsidRPr="00CE6D7D">
              <w:rPr>
                <w:lang w:val="en-GB"/>
              </w:rPr>
              <w:t>Steroid-free remission for ≥ 90</w:t>
            </w:r>
            <w:r w:rsidR="00E81F6B">
              <w:rPr>
                <w:lang w:val="en-GB"/>
              </w:rPr>
              <w:t> days</w:t>
            </w:r>
            <w:r w:rsidRPr="00CE6D7D">
              <w:rPr>
                <w:vertAlign w:val="superscript"/>
                <w:lang w:val="en-GB"/>
              </w:rPr>
              <w:t>a</w:t>
            </w:r>
          </w:p>
        </w:tc>
        <w:tc>
          <w:tcPr>
            <w:tcW w:w="2552" w:type="dxa"/>
            <w:hideMark/>
          </w:tcPr>
          <w:p w14:paraId="11DA186C" w14:textId="77777777" w:rsidR="00D61A5A" w:rsidRPr="00CE6D7D" w:rsidRDefault="00410CC1" w:rsidP="00075F79">
            <w:pPr>
              <w:jc w:val="center"/>
              <w:rPr>
                <w:szCs w:val="22"/>
              </w:rPr>
            </w:pPr>
            <w:r w:rsidRPr="00CE6D7D">
              <w:rPr>
                <w:szCs w:val="22"/>
              </w:rPr>
              <w:t>6%</w:t>
            </w:r>
          </w:p>
          <w:p w14:paraId="76E79443" w14:textId="77777777" w:rsidR="00D61A5A" w:rsidRPr="00CE6D7D" w:rsidRDefault="00410CC1" w:rsidP="00075F79">
            <w:pPr>
              <w:jc w:val="center"/>
              <w:rPr>
                <w:szCs w:val="22"/>
              </w:rPr>
            </w:pPr>
            <w:r w:rsidRPr="00CE6D7D">
              <w:rPr>
                <w:szCs w:val="22"/>
              </w:rPr>
              <w:t>(N=140)</w:t>
            </w:r>
          </w:p>
        </w:tc>
        <w:tc>
          <w:tcPr>
            <w:tcW w:w="2540" w:type="dxa"/>
            <w:hideMark/>
          </w:tcPr>
          <w:p w14:paraId="2D2FD4EA" w14:textId="77777777" w:rsidR="00D61A5A" w:rsidRPr="00CE6D7D" w:rsidRDefault="00410CC1" w:rsidP="00075F79">
            <w:pPr>
              <w:jc w:val="center"/>
              <w:rPr>
                <w:szCs w:val="22"/>
              </w:rPr>
            </w:pPr>
            <w:r w:rsidRPr="00CE6D7D">
              <w:rPr>
                <w:szCs w:val="22"/>
              </w:rPr>
              <w:t>13%</w:t>
            </w:r>
            <w:r w:rsidRPr="00CE6D7D">
              <w:rPr>
                <w:szCs w:val="22"/>
                <w:vertAlign w:val="superscript"/>
              </w:rPr>
              <w:t>*</w:t>
            </w:r>
          </w:p>
          <w:p w14:paraId="1F07D12D" w14:textId="77777777" w:rsidR="00D61A5A" w:rsidRPr="00CE6D7D" w:rsidRDefault="00410CC1" w:rsidP="00075F79">
            <w:pPr>
              <w:jc w:val="center"/>
              <w:rPr>
                <w:szCs w:val="22"/>
              </w:rPr>
            </w:pPr>
            <w:r w:rsidRPr="00CE6D7D">
              <w:rPr>
                <w:szCs w:val="22"/>
              </w:rPr>
              <w:t>(N=150)</w:t>
            </w:r>
          </w:p>
        </w:tc>
      </w:tr>
      <w:tr w:rsidR="00C31608" w14:paraId="5D69F0F2" w14:textId="77777777" w:rsidTr="00D61A5A">
        <w:tc>
          <w:tcPr>
            <w:tcW w:w="3969" w:type="dxa"/>
            <w:hideMark/>
          </w:tcPr>
          <w:p w14:paraId="6A607D8C" w14:textId="77777777" w:rsidR="00D61A5A" w:rsidRPr="00CE6D7D" w:rsidRDefault="00410CC1" w:rsidP="00075F79">
            <w:pPr>
              <w:pStyle w:val="Table"/>
              <w:spacing w:after="0"/>
              <w:rPr>
                <w:b/>
                <w:lang w:val="en-GB"/>
              </w:rPr>
            </w:pPr>
            <w:r w:rsidRPr="00CE6D7D">
              <w:rPr>
                <w:b/>
                <w:lang w:val="en-GB"/>
              </w:rPr>
              <w:t>Week 8 and 52</w:t>
            </w:r>
          </w:p>
        </w:tc>
        <w:tc>
          <w:tcPr>
            <w:tcW w:w="2552" w:type="dxa"/>
          </w:tcPr>
          <w:p w14:paraId="12BD5D8C" w14:textId="77777777" w:rsidR="00D61A5A" w:rsidRPr="00CE6D7D" w:rsidRDefault="00D61A5A" w:rsidP="00075F79">
            <w:pPr>
              <w:jc w:val="center"/>
              <w:rPr>
                <w:szCs w:val="22"/>
              </w:rPr>
            </w:pPr>
          </w:p>
        </w:tc>
        <w:tc>
          <w:tcPr>
            <w:tcW w:w="2540" w:type="dxa"/>
          </w:tcPr>
          <w:p w14:paraId="05BA76BD" w14:textId="77777777" w:rsidR="00D61A5A" w:rsidRPr="00CE6D7D" w:rsidRDefault="00D61A5A" w:rsidP="00075F79">
            <w:pPr>
              <w:jc w:val="center"/>
              <w:rPr>
                <w:szCs w:val="22"/>
              </w:rPr>
            </w:pPr>
          </w:p>
        </w:tc>
      </w:tr>
      <w:tr w:rsidR="00C31608" w14:paraId="49E1805F" w14:textId="77777777" w:rsidTr="00D61A5A">
        <w:tc>
          <w:tcPr>
            <w:tcW w:w="3969" w:type="dxa"/>
            <w:hideMark/>
          </w:tcPr>
          <w:p w14:paraId="444D6E46" w14:textId="77777777" w:rsidR="00D61A5A" w:rsidRPr="00CE6D7D" w:rsidRDefault="00410CC1" w:rsidP="00075F79">
            <w:pPr>
              <w:pStyle w:val="Table"/>
              <w:spacing w:after="0"/>
              <w:rPr>
                <w:lang w:val="en-GB"/>
              </w:rPr>
            </w:pPr>
            <w:r w:rsidRPr="00CE6D7D">
              <w:rPr>
                <w:lang w:val="en-GB"/>
              </w:rPr>
              <w:t>Sustained response</w:t>
            </w:r>
          </w:p>
        </w:tc>
        <w:tc>
          <w:tcPr>
            <w:tcW w:w="2552" w:type="dxa"/>
            <w:hideMark/>
          </w:tcPr>
          <w:p w14:paraId="698C3EA8" w14:textId="77777777" w:rsidR="00D61A5A" w:rsidRPr="00CE6D7D" w:rsidRDefault="00410CC1" w:rsidP="00075F79">
            <w:pPr>
              <w:jc w:val="center"/>
              <w:rPr>
                <w:szCs w:val="22"/>
              </w:rPr>
            </w:pPr>
            <w:r w:rsidRPr="00CE6D7D">
              <w:rPr>
                <w:szCs w:val="22"/>
              </w:rPr>
              <w:t>12%</w:t>
            </w:r>
          </w:p>
        </w:tc>
        <w:tc>
          <w:tcPr>
            <w:tcW w:w="2540" w:type="dxa"/>
            <w:hideMark/>
          </w:tcPr>
          <w:p w14:paraId="444C9AF5" w14:textId="77777777" w:rsidR="00D61A5A" w:rsidRPr="00CE6D7D" w:rsidRDefault="00410CC1" w:rsidP="00075F79">
            <w:pPr>
              <w:jc w:val="center"/>
              <w:rPr>
                <w:szCs w:val="22"/>
              </w:rPr>
            </w:pPr>
            <w:r w:rsidRPr="00CE6D7D">
              <w:rPr>
                <w:szCs w:val="22"/>
              </w:rPr>
              <w:t>24%</w:t>
            </w:r>
            <w:r w:rsidRPr="00CE6D7D">
              <w:rPr>
                <w:szCs w:val="22"/>
                <w:vertAlign w:val="superscript"/>
              </w:rPr>
              <w:t>**</w:t>
            </w:r>
          </w:p>
        </w:tc>
      </w:tr>
      <w:tr w:rsidR="00C31608" w14:paraId="595945F0" w14:textId="77777777" w:rsidTr="00D61A5A">
        <w:tc>
          <w:tcPr>
            <w:tcW w:w="3969" w:type="dxa"/>
            <w:hideMark/>
          </w:tcPr>
          <w:p w14:paraId="6B068E68" w14:textId="77777777" w:rsidR="00D61A5A" w:rsidRPr="00CE6D7D" w:rsidRDefault="00410CC1" w:rsidP="00075F79">
            <w:pPr>
              <w:pStyle w:val="Table"/>
              <w:spacing w:after="0"/>
              <w:rPr>
                <w:lang w:val="en-GB"/>
              </w:rPr>
            </w:pPr>
            <w:r w:rsidRPr="00CE6D7D">
              <w:rPr>
                <w:lang w:val="en-GB"/>
              </w:rPr>
              <w:t>Sustained remission</w:t>
            </w:r>
          </w:p>
        </w:tc>
        <w:tc>
          <w:tcPr>
            <w:tcW w:w="2552" w:type="dxa"/>
            <w:hideMark/>
          </w:tcPr>
          <w:p w14:paraId="75921A13" w14:textId="77777777" w:rsidR="00D61A5A" w:rsidRPr="00CE6D7D" w:rsidRDefault="00410CC1" w:rsidP="00075F79">
            <w:pPr>
              <w:jc w:val="center"/>
              <w:rPr>
                <w:szCs w:val="22"/>
              </w:rPr>
            </w:pPr>
            <w:r w:rsidRPr="00CE6D7D">
              <w:rPr>
                <w:szCs w:val="22"/>
              </w:rPr>
              <w:t>4%</w:t>
            </w:r>
          </w:p>
        </w:tc>
        <w:tc>
          <w:tcPr>
            <w:tcW w:w="2540" w:type="dxa"/>
            <w:hideMark/>
          </w:tcPr>
          <w:p w14:paraId="00FF3322" w14:textId="77777777" w:rsidR="00D61A5A" w:rsidRPr="00CE6D7D" w:rsidRDefault="00410CC1" w:rsidP="00075F79">
            <w:pPr>
              <w:jc w:val="center"/>
              <w:rPr>
                <w:szCs w:val="22"/>
              </w:rPr>
            </w:pPr>
            <w:r w:rsidRPr="00CE6D7D">
              <w:rPr>
                <w:szCs w:val="22"/>
              </w:rPr>
              <w:t>8%</w:t>
            </w:r>
            <w:r w:rsidRPr="00CE6D7D">
              <w:rPr>
                <w:szCs w:val="22"/>
                <w:vertAlign w:val="superscript"/>
              </w:rPr>
              <w:t>*</w:t>
            </w:r>
          </w:p>
        </w:tc>
      </w:tr>
      <w:tr w:rsidR="00C31608" w14:paraId="1B18CF95" w14:textId="77777777" w:rsidTr="00D61A5A">
        <w:tc>
          <w:tcPr>
            <w:tcW w:w="3969" w:type="dxa"/>
            <w:tcBorders>
              <w:top w:val="nil"/>
              <w:left w:val="nil"/>
              <w:bottom w:val="single" w:sz="4" w:space="0" w:color="auto"/>
              <w:right w:val="nil"/>
            </w:tcBorders>
            <w:hideMark/>
          </w:tcPr>
          <w:p w14:paraId="50DCF6EF" w14:textId="77777777" w:rsidR="00D61A5A" w:rsidRPr="00CE6D7D" w:rsidRDefault="00410CC1" w:rsidP="00075F79">
            <w:pPr>
              <w:pStyle w:val="Table"/>
              <w:spacing w:after="0"/>
              <w:rPr>
                <w:lang w:val="en-GB"/>
              </w:rPr>
            </w:pPr>
            <w:r w:rsidRPr="00CE6D7D">
              <w:rPr>
                <w:lang w:val="en-GB"/>
              </w:rPr>
              <w:t>Sustained mucosal healing</w:t>
            </w:r>
          </w:p>
        </w:tc>
        <w:tc>
          <w:tcPr>
            <w:tcW w:w="2552" w:type="dxa"/>
            <w:tcBorders>
              <w:top w:val="nil"/>
              <w:left w:val="nil"/>
              <w:bottom w:val="single" w:sz="4" w:space="0" w:color="auto"/>
              <w:right w:val="nil"/>
            </w:tcBorders>
            <w:hideMark/>
          </w:tcPr>
          <w:p w14:paraId="47F9FF99" w14:textId="77777777" w:rsidR="00D61A5A" w:rsidRPr="00CE6D7D" w:rsidRDefault="00410CC1" w:rsidP="00075F79">
            <w:pPr>
              <w:jc w:val="center"/>
              <w:rPr>
                <w:szCs w:val="22"/>
              </w:rPr>
            </w:pPr>
            <w:r w:rsidRPr="00CE6D7D">
              <w:rPr>
                <w:szCs w:val="22"/>
              </w:rPr>
              <w:t>11%</w:t>
            </w:r>
          </w:p>
        </w:tc>
        <w:tc>
          <w:tcPr>
            <w:tcW w:w="2540" w:type="dxa"/>
            <w:tcBorders>
              <w:top w:val="nil"/>
              <w:left w:val="nil"/>
              <w:bottom w:val="single" w:sz="4" w:space="0" w:color="auto"/>
              <w:right w:val="nil"/>
            </w:tcBorders>
            <w:hideMark/>
          </w:tcPr>
          <w:p w14:paraId="5CCF6314" w14:textId="77777777" w:rsidR="00D61A5A" w:rsidRPr="00CE6D7D" w:rsidRDefault="00410CC1" w:rsidP="00075F79">
            <w:pPr>
              <w:jc w:val="center"/>
              <w:rPr>
                <w:szCs w:val="22"/>
              </w:rPr>
            </w:pPr>
            <w:r w:rsidRPr="00CE6D7D">
              <w:rPr>
                <w:szCs w:val="22"/>
              </w:rPr>
              <w:t>19%</w:t>
            </w:r>
            <w:r w:rsidRPr="00CE6D7D">
              <w:rPr>
                <w:szCs w:val="22"/>
                <w:vertAlign w:val="superscript"/>
              </w:rPr>
              <w:t>*</w:t>
            </w:r>
          </w:p>
        </w:tc>
      </w:tr>
    </w:tbl>
    <w:bookmarkEnd w:id="16"/>
    <w:p w14:paraId="21E04E63" w14:textId="77777777" w:rsidR="00D61A5A" w:rsidRPr="00CE6D7D" w:rsidRDefault="00410CC1" w:rsidP="00075F79">
      <w:pPr>
        <w:rPr>
          <w:szCs w:val="22"/>
        </w:rPr>
      </w:pPr>
      <w:r w:rsidRPr="00CE6D7D">
        <w:rPr>
          <w:szCs w:val="22"/>
        </w:rPr>
        <w:t>Clinical remission is Mayo score ≤ 2 with no subscore &gt; 1;</w:t>
      </w:r>
    </w:p>
    <w:p w14:paraId="352BFBD7" w14:textId="62166C42" w:rsidR="00D61A5A" w:rsidRPr="00CE6D7D" w:rsidRDefault="00410CC1" w:rsidP="00075F79">
      <w:pPr>
        <w:rPr>
          <w:szCs w:val="22"/>
        </w:rPr>
      </w:pPr>
      <w:r w:rsidRPr="00CE6D7D">
        <w:rPr>
          <w:szCs w:val="22"/>
        </w:rPr>
        <w:t>Clinical response is decrease from baseline in Mayo score ≥ 3</w:t>
      </w:r>
      <w:r w:rsidR="009E0F07">
        <w:rPr>
          <w:szCs w:val="22"/>
        </w:rPr>
        <w:t> </w:t>
      </w:r>
      <w:r w:rsidRPr="00CE6D7D">
        <w:rPr>
          <w:szCs w:val="22"/>
        </w:rPr>
        <w:t>points and ≥ 30% plus a decrease in the rectal bleeding subscore [RBS] ≥ 1 or an absolute RBS of 0 or 1;</w:t>
      </w:r>
    </w:p>
    <w:p w14:paraId="736932B5" w14:textId="77777777" w:rsidR="00D61A5A" w:rsidRPr="00CE6D7D" w:rsidRDefault="00410CC1" w:rsidP="00075F79">
      <w:pPr>
        <w:rPr>
          <w:szCs w:val="22"/>
        </w:rPr>
      </w:pPr>
      <w:r w:rsidRPr="00CE6D7D">
        <w:rPr>
          <w:szCs w:val="22"/>
          <w:vertAlign w:val="superscript"/>
        </w:rPr>
        <w:t>*</w:t>
      </w:r>
      <w:r w:rsidRPr="00CE6D7D">
        <w:rPr>
          <w:szCs w:val="22"/>
        </w:rPr>
        <w:t xml:space="preserve">p &lt; 0.05 for adalimumab </w:t>
      </w:r>
      <w:r w:rsidRPr="00CE6D7D">
        <w:rPr>
          <w:i/>
          <w:iCs/>
          <w:szCs w:val="22"/>
        </w:rPr>
        <w:t>vs.</w:t>
      </w:r>
      <w:r w:rsidRPr="00CE6D7D">
        <w:rPr>
          <w:szCs w:val="22"/>
        </w:rPr>
        <w:t xml:space="preserve"> placebo pairwise comparison of proportions</w:t>
      </w:r>
    </w:p>
    <w:p w14:paraId="25CB2E29" w14:textId="77777777" w:rsidR="00D61A5A" w:rsidRPr="00CE6D7D" w:rsidRDefault="00410CC1" w:rsidP="00075F79">
      <w:pPr>
        <w:rPr>
          <w:szCs w:val="22"/>
        </w:rPr>
      </w:pPr>
      <w:r w:rsidRPr="00CE6D7D">
        <w:rPr>
          <w:szCs w:val="22"/>
          <w:vertAlign w:val="superscript"/>
        </w:rPr>
        <w:t>**</w:t>
      </w:r>
      <w:r w:rsidRPr="00CE6D7D">
        <w:rPr>
          <w:szCs w:val="22"/>
        </w:rPr>
        <w:t xml:space="preserve">p &lt; 0.001 for adalimumab </w:t>
      </w:r>
      <w:r w:rsidRPr="00CE6D7D">
        <w:rPr>
          <w:i/>
          <w:iCs/>
          <w:szCs w:val="22"/>
        </w:rPr>
        <w:t>vs.</w:t>
      </w:r>
      <w:r w:rsidRPr="00CE6D7D">
        <w:rPr>
          <w:szCs w:val="22"/>
        </w:rPr>
        <w:t xml:space="preserve"> placebo pairwise comparison of proportions</w:t>
      </w:r>
    </w:p>
    <w:p w14:paraId="7EB69DA7" w14:textId="77777777" w:rsidR="00D61A5A" w:rsidRPr="00CE6D7D" w:rsidRDefault="00410CC1" w:rsidP="00075F79">
      <w:pPr>
        <w:rPr>
          <w:szCs w:val="22"/>
        </w:rPr>
      </w:pPr>
      <w:r w:rsidRPr="00CE6D7D">
        <w:rPr>
          <w:szCs w:val="22"/>
          <w:vertAlign w:val="superscript"/>
        </w:rPr>
        <w:t>a</w:t>
      </w:r>
      <w:r w:rsidRPr="00CE6D7D">
        <w:rPr>
          <w:szCs w:val="22"/>
        </w:rPr>
        <w:t xml:space="preserve"> Of those receiving corticosteroids at baseline</w:t>
      </w:r>
    </w:p>
    <w:p w14:paraId="3ECB09CD" w14:textId="77777777" w:rsidR="00D61A5A" w:rsidRPr="00CE6D7D" w:rsidRDefault="00D61A5A" w:rsidP="00075F79">
      <w:pPr>
        <w:rPr>
          <w:szCs w:val="22"/>
        </w:rPr>
      </w:pPr>
    </w:p>
    <w:p w14:paraId="0E43DA50" w14:textId="1143FA6B" w:rsidR="00D61A5A" w:rsidRPr="00CE6D7D" w:rsidRDefault="00410CC1" w:rsidP="00075F79">
      <w:pPr>
        <w:rPr>
          <w:szCs w:val="22"/>
        </w:rPr>
      </w:pPr>
      <w:r w:rsidRPr="00CE6D7D">
        <w:rPr>
          <w:szCs w:val="22"/>
        </w:rPr>
        <w:t>Of those patients who had a response at Week 8, 47% were in response, 29% were in remission, 41% had mucosal healing, and 20% were in steroid-free remission for ≥ 90</w:t>
      </w:r>
      <w:r w:rsidR="00E81F6B">
        <w:rPr>
          <w:szCs w:val="22"/>
        </w:rPr>
        <w:t> days</w:t>
      </w:r>
      <w:r w:rsidRPr="00CE6D7D">
        <w:rPr>
          <w:szCs w:val="22"/>
        </w:rPr>
        <w:t xml:space="preserve"> at Week 52.</w:t>
      </w:r>
    </w:p>
    <w:p w14:paraId="5C1AE48F" w14:textId="77777777" w:rsidR="00D61A5A" w:rsidRPr="00CE6D7D" w:rsidRDefault="00D61A5A" w:rsidP="00075F79">
      <w:pPr>
        <w:rPr>
          <w:szCs w:val="22"/>
        </w:rPr>
      </w:pPr>
    </w:p>
    <w:p w14:paraId="0EBF3651" w14:textId="77777777" w:rsidR="00D61A5A" w:rsidRPr="00CE6D7D" w:rsidRDefault="00410CC1" w:rsidP="00075F79">
      <w:pPr>
        <w:rPr>
          <w:szCs w:val="22"/>
        </w:rPr>
      </w:pPr>
      <w:r w:rsidRPr="00CE6D7D">
        <w:rPr>
          <w:szCs w:val="22"/>
        </w:rPr>
        <w:t>Approximately 40% of patients in study UC-II had failed prior anti-TNF treatment with infliximab. The efficacy of adalimumab in those patients was reduced compared to that in anti-TNF naïve patients. Among patients who had failed prior anti-TNF treatment, Week 52 remission was achieved by 3% on placebo and 10% on adalimumab.</w:t>
      </w:r>
    </w:p>
    <w:p w14:paraId="58937846" w14:textId="77777777" w:rsidR="00D61A5A" w:rsidRPr="00CE6D7D" w:rsidRDefault="00D61A5A" w:rsidP="00075F79">
      <w:pPr>
        <w:rPr>
          <w:szCs w:val="22"/>
        </w:rPr>
      </w:pPr>
    </w:p>
    <w:p w14:paraId="2C79EDC6" w14:textId="77EA978F" w:rsidR="00D61A5A" w:rsidRPr="00CE6D7D" w:rsidRDefault="00410CC1" w:rsidP="00075F79">
      <w:pPr>
        <w:rPr>
          <w:szCs w:val="22"/>
        </w:rPr>
      </w:pPr>
      <w:r w:rsidRPr="00CE6D7D">
        <w:rPr>
          <w:szCs w:val="22"/>
        </w:rPr>
        <w:t>Patients from studies UC-I and UC-II had the option to roll over into an open-label long-term extension study (UC III). Following 3</w:t>
      </w:r>
      <w:r w:rsidR="000754BD">
        <w:rPr>
          <w:szCs w:val="22"/>
        </w:rPr>
        <w:t> </w:t>
      </w:r>
      <w:r w:rsidRPr="00CE6D7D">
        <w:rPr>
          <w:szCs w:val="22"/>
        </w:rPr>
        <w:t>years of adalimumab therapy, 75% (301/402) continued to be in clinical remission per partial Mayo score.</w:t>
      </w:r>
    </w:p>
    <w:p w14:paraId="5CA37E53" w14:textId="77777777" w:rsidR="00D61A5A" w:rsidRPr="00CE6D7D" w:rsidRDefault="00D61A5A" w:rsidP="00075F79">
      <w:pPr>
        <w:rPr>
          <w:szCs w:val="22"/>
        </w:rPr>
      </w:pPr>
    </w:p>
    <w:p w14:paraId="0732153D" w14:textId="77777777" w:rsidR="00D61A5A" w:rsidRPr="00CE6D7D" w:rsidRDefault="00410CC1" w:rsidP="00075F79">
      <w:pPr>
        <w:pStyle w:val="Italicsubtitle"/>
        <w:spacing w:after="0"/>
        <w:rPr>
          <w:i w:val="0"/>
          <w:u w:val="single"/>
        </w:rPr>
      </w:pPr>
      <w:r w:rsidRPr="00CE6D7D">
        <w:rPr>
          <w:u w:val="single"/>
        </w:rPr>
        <w:t>Hospitalisation rates</w:t>
      </w:r>
    </w:p>
    <w:p w14:paraId="27658BE5" w14:textId="363DF8FD" w:rsidR="00D61A5A" w:rsidRPr="00CE6D7D" w:rsidRDefault="00410CC1" w:rsidP="00075F79">
      <w:pPr>
        <w:rPr>
          <w:szCs w:val="22"/>
        </w:rPr>
      </w:pPr>
      <w:r w:rsidRPr="00CE6D7D">
        <w:rPr>
          <w:szCs w:val="22"/>
        </w:rPr>
        <w:t>During 52</w:t>
      </w:r>
      <w:r w:rsidR="002639B1">
        <w:rPr>
          <w:szCs w:val="22"/>
        </w:rPr>
        <w:t> weeks</w:t>
      </w:r>
      <w:r w:rsidRPr="00CE6D7D">
        <w:rPr>
          <w:szCs w:val="22"/>
        </w:rPr>
        <w:t xml:space="preserve"> of studies UC-I and UC-II, lower rates of all-cause hospitalisations and UC-related hospitalisations were observed for the adalimumab-treated arm compared to the placebo arm. The number of all cause hospitalisations in the adalimumab treatment group was 0.18</w:t>
      </w:r>
      <w:r w:rsidR="00342DB8">
        <w:rPr>
          <w:szCs w:val="22"/>
        </w:rPr>
        <w:t> </w:t>
      </w:r>
      <w:r w:rsidRPr="00CE6D7D">
        <w:rPr>
          <w:szCs w:val="22"/>
        </w:rPr>
        <w:t xml:space="preserve">per patient year </w:t>
      </w:r>
      <w:r w:rsidRPr="00CE6D7D">
        <w:rPr>
          <w:i/>
          <w:iCs/>
          <w:szCs w:val="22"/>
        </w:rPr>
        <w:t>vs</w:t>
      </w:r>
      <w:r w:rsidRPr="00CE6D7D">
        <w:rPr>
          <w:szCs w:val="22"/>
        </w:rPr>
        <w:t>. 0.26</w:t>
      </w:r>
      <w:r w:rsidR="00342DB8">
        <w:rPr>
          <w:szCs w:val="22"/>
        </w:rPr>
        <w:t> </w:t>
      </w:r>
      <w:r w:rsidRPr="00CE6D7D">
        <w:rPr>
          <w:szCs w:val="22"/>
        </w:rPr>
        <w:t>per patient year in the placebo group and the corresponding figures for UC-related hospitalisations were 0.12</w:t>
      </w:r>
      <w:r w:rsidR="00342DB8">
        <w:rPr>
          <w:szCs w:val="22"/>
        </w:rPr>
        <w:t> </w:t>
      </w:r>
      <w:r w:rsidRPr="00CE6D7D">
        <w:rPr>
          <w:szCs w:val="22"/>
        </w:rPr>
        <w:t xml:space="preserve">per patient year </w:t>
      </w:r>
      <w:r w:rsidRPr="00CE6D7D">
        <w:rPr>
          <w:i/>
          <w:iCs/>
          <w:szCs w:val="22"/>
        </w:rPr>
        <w:t>vs</w:t>
      </w:r>
      <w:r w:rsidRPr="00CE6D7D">
        <w:rPr>
          <w:szCs w:val="22"/>
        </w:rPr>
        <w:t>. 0.22</w:t>
      </w:r>
      <w:r w:rsidR="00342DB8">
        <w:rPr>
          <w:szCs w:val="22"/>
        </w:rPr>
        <w:t> </w:t>
      </w:r>
      <w:r w:rsidRPr="00CE6D7D">
        <w:rPr>
          <w:szCs w:val="22"/>
        </w:rPr>
        <w:t>per patient year.</w:t>
      </w:r>
    </w:p>
    <w:p w14:paraId="7DB495A6" w14:textId="77777777" w:rsidR="00D61A5A" w:rsidRPr="00CE6D7D" w:rsidRDefault="00D61A5A" w:rsidP="00075F79">
      <w:pPr>
        <w:rPr>
          <w:szCs w:val="22"/>
        </w:rPr>
      </w:pPr>
    </w:p>
    <w:p w14:paraId="13DDE9C2" w14:textId="77777777" w:rsidR="00D61A5A" w:rsidRPr="00CE6D7D" w:rsidRDefault="00410CC1" w:rsidP="00075F79">
      <w:pPr>
        <w:pStyle w:val="Italicsubtitle"/>
        <w:spacing w:after="0"/>
        <w:rPr>
          <w:i w:val="0"/>
          <w:u w:val="single"/>
        </w:rPr>
      </w:pPr>
      <w:r w:rsidRPr="00CE6D7D">
        <w:rPr>
          <w:u w:val="single"/>
        </w:rPr>
        <w:t>Quality of life</w:t>
      </w:r>
    </w:p>
    <w:p w14:paraId="435D730B" w14:textId="77777777" w:rsidR="00D61A5A" w:rsidRPr="00CE6D7D" w:rsidRDefault="00410CC1" w:rsidP="00075F79">
      <w:pPr>
        <w:rPr>
          <w:szCs w:val="22"/>
        </w:rPr>
      </w:pPr>
      <w:r w:rsidRPr="00CE6D7D">
        <w:rPr>
          <w:szCs w:val="22"/>
        </w:rPr>
        <w:t>In study UC-II, treatment with adalimumab resulted in improvements in the Inflammatory Bowel Disease Questionnaire (IBDQ) score.</w:t>
      </w:r>
    </w:p>
    <w:p w14:paraId="73135658" w14:textId="77777777" w:rsidR="00AB7FCD" w:rsidRPr="00CE6D7D" w:rsidRDefault="00AB7FCD" w:rsidP="00075F79">
      <w:pPr>
        <w:autoSpaceDE w:val="0"/>
        <w:autoSpaceDN w:val="0"/>
        <w:adjustRightInd w:val="0"/>
        <w:rPr>
          <w:szCs w:val="22"/>
        </w:rPr>
      </w:pPr>
    </w:p>
    <w:p w14:paraId="47E456A5" w14:textId="77777777" w:rsidR="00D61A5A" w:rsidRPr="00CE6D7D" w:rsidRDefault="00410CC1" w:rsidP="00075F79">
      <w:pPr>
        <w:pStyle w:val="Italicsubtitle"/>
        <w:spacing w:after="0"/>
      </w:pPr>
      <w:r w:rsidRPr="00CE6D7D">
        <w:t>Uveitis</w:t>
      </w:r>
    </w:p>
    <w:p w14:paraId="1DDCC858" w14:textId="77777777" w:rsidR="00D61A5A" w:rsidRPr="00CE6D7D" w:rsidRDefault="00410CC1" w:rsidP="00075F79">
      <w:pPr>
        <w:rPr>
          <w:szCs w:val="22"/>
        </w:rPr>
      </w:pPr>
      <w:r w:rsidRPr="00CE6D7D">
        <w:rPr>
          <w:szCs w:val="22"/>
        </w:rPr>
        <w:t>The safety and efficacy of adalimumab were assessed in adult patients with non-infectious intermediate, posterior, and panuveitis, excluding patients with isolated anterior uveitis, in two randomised, double-masked, placebo-controlled studies (UV I and II). Patients received placebo or adalimumab at an initial dose of 80 mg followed by 40 mg every other week starting one week after the initial dose. Concomitant stable doses of one non-biologic immunosuppressant were permitted.</w:t>
      </w:r>
    </w:p>
    <w:p w14:paraId="39FE87A0" w14:textId="77777777" w:rsidR="00D61A5A" w:rsidRPr="00CE6D7D" w:rsidRDefault="00D61A5A" w:rsidP="00075F79">
      <w:pPr>
        <w:rPr>
          <w:szCs w:val="22"/>
        </w:rPr>
      </w:pPr>
    </w:p>
    <w:p w14:paraId="74A5CCAE" w14:textId="629CF9D2" w:rsidR="00D61A5A" w:rsidRPr="00CE6D7D" w:rsidRDefault="00410CC1" w:rsidP="00075F79">
      <w:pPr>
        <w:rPr>
          <w:szCs w:val="22"/>
        </w:rPr>
      </w:pPr>
      <w:r w:rsidRPr="00CE6D7D">
        <w:rPr>
          <w:szCs w:val="22"/>
        </w:rPr>
        <w:t>Study UV I evaluated 217</w:t>
      </w:r>
      <w:r w:rsidR="009D53BA">
        <w:rPr>
          <w:szCs w:val="22"/>
        </w:rPr>
        <w:t> patients</w:t>
      </w:r>
      <w:r w:rsidRPr="00CE6D7D">
        <w:rPr>
          <w:szCs w:val="22"/>
        </w:rPr>
        <w:t xml:space="preserve"> with active uveitis despite treatment with corticosteroids (oral prednisone at a dose of 10 to 60 mg/day). All patients received a 2-week standardised dose of prednisone 60 mg/day at study entry followed by a mandatory taper schedule, with complete corticosteroid discontinuation by Week 15.</w:t>
      </w:r>
    </w:p>
    <w:p w14:paraId="17AA1AF6" w14:textId="77777777" w:rsidR="00D61A5A" w:rsidRPr="00CE6D7D" w:rsidRDefault="00D61A5A" w:rsidP="00075F79">
      <w:pPr>
        <w:rPr>
          <w:szCs w:val="22"/>
        </w:rPr>
      </w:pPr>
    </w:p>
    <w:p w14:paraId="73D90AA2" w14:textId="3B28CB07" w:rsidR="00D61A5A" w:rsidRPr="00CE6D7D" w:rsidRDefault="00410CC1" w:rsidP="00075F79">
      <w:pPr>
        <w:rPr>
          <w:szCs w:val="22"/>
        </w:rPr>
      </w:pPr>
      <w:r w:rsidRPr="00CE6D7D">
        <w:rPr>
          <w:szCs w:val="22"/>
        </w:rPr>
        <w:t>Study UV II evaluated 226</w:t>
      </w:r>
      <w:r w:rsidR="009D53BA">
        <w:rPr>
          <w:szCs w:val="22"/>
        </w:rPr>
        <w:t> patients</w:t>
      </w:r>
      <w:r w:rsidRPr="00CE6D7D">
        <w:rPr>
          <w:szCs w:val="22"/>
        </w:rPr>
        <w:t xml:space="preserve"> with inactive uveitis requiring chronic corticosteroid treatment (oral prednisone 10 to 35 mg/day) at baseline to control their disease. Patients subsequently underwent a mandatory taper schedule, with complete corticosteroid discontinuation by Week 19.</w:t>
      </w:r>
    </w:p>
    <w:p w14:paraId="6879DCB0" w14:textId="77777777" w:rsidR="00D61A5A" w:rsidRPr="00CE6D7D" w:rsidRDefault="00D61A5A" w:rsidP="00075F79">
      <w:pPr>
        <w:rPr>
          <w:szCs w:val="22"/>
        </w:rPr>
      </w:pPr>
    </w:p>
    <w:p w14:paraId="26144540" w14:textId="77777777" w:rsidR="00D61A5A" w:rsidRPr="00CE6D7D" w:rsidRDefault="00410CC1" w:rsidP="00075F79">
      <w:pPr>
        <w:rPr>
          <w:szCs w:val="22"/>
        </w:rPr>
      </w:pPr>
      <w:r w:rsidRPr="00CE6D7D">
        <w:rPr>
          <w:szCs w:val="22"/>
        </w:rPr>
        <w:t>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w:t>
      </w:r>
    </w:p>
    <w:p w14:paraId="72B15EA5" w14:textId="77777777" w:rsidR="00D61A5A" w:rsidRPr="00CE6D7D" w:rsidRDefault="00D61A5A" w:rsidP="00075F79">
      <w:pPr>
        <w:rPr>
          <w:szCs w:val="22"/>
        </w:rPr>
      </w:pPr>
    </w:p>
    <w:p w14:paraId="1988DB33" w14:textId="043B3D66" w:rsidR="00D61A5A" w:rsidRPr="00CE6D7D" w:rsidRDefault="00410CC1" w:rsidP="00075F79">
      <w:pPr>
        <w:rPr>
          <w:szCs w:val="22"/>
        </w:rPr>
      </w:pPr>
      <w:r w:rsidRPr="00CE6D7D">
        <w:rPr>
          <w:szCs w:val="22"/>
        </w:rPr>
        <w:t>Patients who completed Studies UV I and UV II were eligible to enrol in an uncontrolled long-term extension study with an originally planned duration of 78</w:t>
      </w:r>
      <w:r w:rsidR="002639B1">
        <w:rPr>
          <w:szCs w:val="22"/>
        </w:rPr>
        <w:t> weeks</w:t>
      </w:r>
      <w:r w:rsidRPr="00CE6D7D">
        <w:rPr>
          <w:szCs w:val="22"/>
        </w:rPr>
        <w:t>. Patients were allowed to continue on study medication beyond Week 78 until they had access to adalimumab.</w:t>
      </w:r>
    </w:p>
    <w:p w14:paraId="324E05BA" w14:textId="77777777" w:rsidR="00D61A5A" w:rsidRPr="00CE6D7D" w:rsidRDefault="00D61A5A" w:rsidP="00075F79">
      <w:pPr>
        <w:rPr>
          <w:szCs w:val="22"/>
        </w:rPr>
      </w:pPr>
    </w:p>
    <w:p w14:paraId="763E6E02" w14:textId="77777777" w:rsidR="00D61A5A" w:rsidRPr="00CE6D7D" w:rsidRDefault="00410CC1" w:rsidP="00075F79">
      <w:pPr>
        <w:pStyle w:val="Italicsubtitle"/>
        <w:spacing w:after="0"/>
        <w:rPr>
          <w:i w:val="0"/>
          <w:u w:val="single"/>
        </w:rPr>
      </w:pPr>
      <w:r w:rsidRPr="00CE6D7D">
        <w:rPr>
          <w:u w:val="single"/>
        </w:rPr>
        <w:t>Clinical response</w:t>
      </w:r>
    </w:p>
    <w:p w14:paraId="540F40D4" w14:textId="77777777" w:rsidR="00D61A5A" w:rsidRPr="00CE6D7D" w:rsidRDefault="00410CC1" w:rsidP="00075F79">
      <w:pPr>
        <w:rPr>
          <w:szCs w:val="22"/>
        </w:rPr>
      </w:pPr>
      <w:r w:rsidRPr="00CE6D7D">
        <w:rPr>
          <w:szCs w:val="22"/>
        </w:rPr>
        <w:t>Results from both studies demonstrated statistically significant reduction of the risk of treatment failure in patients treated with adalimumab versus patients receiving placebo (see Table 1</w:t>
      </w:r>
      <w:r w:rsidR="0038477C" w:rsidRPr="00CE6D7D">
        <w:rPr>
          <w:szCs w:val="22"/>
        </w:rPr>
        <w:t>7</w:t>
      </w:r>
      <w:r w:rsidRPr="00CE6D7D">
        <w:rPr>
          <w:szCs w:val="22"/>
        </w:rPr>
        <w:t>). Both studies demonstrated an early and sustained effect of adalimumab on the treatment failure rate versus placebo (see Figure 1).</w:t>
      </w:r>
    </w:p>
    <w:p w14:paraId="6836F9D4" w14:textId="77777777" w:rsidR="00D61A5A" w:rsidRPr="00CE6D7D" w:rsidRDefault="00D61A5A" w:rsidP="00075F79">
      <w:pPr>
        <w:rPr>
          <w:szCs w:val="22"/>
        </w:rPr>
      </w:pPr>
    </w:p>
    <w:p w14:paraId="201B1AAD" w14:textId="756E681E" w:rsidR="00D61A5A" w:rsidRPr="00CE6D7D" w:rsidRDefault="00410CC1" w:rsidP="00075F79">
      <w:pPr>
        <w:pStyle w:val="Tabletitlesticktogether"/>
      </w:pPr>
      <w:r w:rsidRPr="00CE6D7D">
        <w:t>Table 1</w:t>
      </w:r>
      <w:r w:rsidR="0038477C" w:rsidRPr="00CE6D7D">
        <w:t>7</w:t>
      </w:r>
      <w:r w:rsidRPr="00CE6D7D">
        <w:t xml:space="preserve">: </w:t>
      </w:r>
      <w:r w:rsidR="00DF6033" w:rsidRPr="00CE6D7D">
        <w:t xml:space="preserve">Time to </w:t>
      </w:r>
      <w:r w:rsidR="00DF6033">
        <w:t>t</w:t>
      </w:r>
      <w:r w:rsidR="00DF6033" w:rsidRPr="00CE6D7D">
        <w:t xml:space="preserve">reatment </w:t>
      </w:r>
      <w:r w:rsidR="00DF6033">
        <w:t>f</w:t>
      </w:r>
      <w:r w:rsidR="00DF6033" w:rsidRPr="00CE6D7D">
        <w:t xml:space="preserve">ailure in </w:t>
      </w:r>
      <w:r w:rsidR="00DF6033">
        <w:t>s</w:t>
      </w:r>
      <w:r w:rsidR="00DF6033" w:rsidRPr="00CE6D7D">
        <w:t>tudies UV I and UV II</w:t>
      </w:r>
    </w:p>
    <w:tbl>
      <w:tblPr>
        <w:tblW w:w="0" w:type="auto"/>
        <w:tblLook w:val="04A0" w:firstRow="1" w:lastRow="0" w:firstColumn="1" w:lastColumn="0" w:noHBand="0" w:noVBand="1"/>
      </w:tblPr>
      <w:tblGrid>
        <w:gridCol w:w="1985"/>
        <w:gridCol w:w="992"/>
        <w:gridCol w:w="1134"/>
        <w:gridCol w:w="1843"/>
        <w:gridCol w:w="709"/>
        <w:gridCol w:w="1275"/>
        <w:gridCol w:w="1123"/>
      </w:tblGrid>
      <w:tr w:rsidR="00C31608" w14:paraId="12AC7A09" w14:textId="77777777" w:rsidTr="043F5297">
        <w:tc>
          <w:tcPr>
            <w:tcW w:w="1985" w:type="dxa"/>
            <w:tcBorders>
              <w:top w:val="single" w:sz="4" w:space="0" w:color="auto"/>
              <w:left w:val="nil"/>
              <w:bottom w:val="single" w:sz="4" w:space="0" w:color="auto"/>
              <w:right w:val="single" w:sz="4" w:space="0" w:color="auto"/>
            </w:tcBorders>
            <w:hideMark/>
          </w:tcPr>
          <w:p w14:paraId="4ADB1E76" w14:textId="77777777" w:rsidR="00D61A5A" w:rsidRPr="00CE6D7D" w:rsidRDefault="00410CC1" w:rsidP="00075F79">
            <w:pPr>
              <w:rPr>
                <w:b/>
                <w:szCs w:val="22"/>
              </w:rPr>
            </w:pPr>
            <w:r w:rsidRPr="00CE6D7D">
              <w:rPr>
                <w:b/>
                <w:szCs w:val="22"/>
              </w:rPr>
              <w:t>Analysis</w:t>
            </w:r>
          </w:p>
          <w:p w14:paraId="532C76DF" w14:textId="77777777" w:rsidR="00D61A5A" w:rsidRPr="00CE6D7D" w:rsidRDefault="00410CC1" w:rsidP="00075F79">
            <w:pPr>
              <w:jc w:val="right"/>
              <w:rPr>
                <w:szCs w:val="22"/>
              </w:rPr>
            </w:pPr>
            <w:r w:rsidRPr="00CE6D7D">
              <w:rPr>
                <w:b/>
                <w:szCs w:val="22"/>
              </w:rPr>
              <w:t>Treatment</w:t>
            </w:r>
          </w:p>
        </w:tc>
        <w:tc>
          <w:tcPr>
            <w:tcW w:w="992" w:type="dxa"/>
            <w:tcBorders>
              <w:top w:val="single" w:sz="4" w:space="0" w:color="auto"/>
              <w:left w:val="single" w:sz="4" w:space="0" w:color="auto"/>
              <w:bottom w:val="single" w:sz="4" w:space="0" w:color="auto"/>
              <w:right w:val="single" w:sz="4" w:space="0" w:color="auto"/>
            </w:tcBorders>
            <w:hideMark/>
          </w:tcPr>
          <w:p w14:paraId="6BD93954" w14:textId="77777777" w:rsidR="00D61A5A" w:rsidRPr="00CE6D7D" w:rsidRDefault="00410CC1" w:rsidP="00075F79">
            <w:pPr>
              <w:jc w:val="center"/>
              <w:rPr>
                <w:b/>
                <w:szCs w:val="22"/>
              </w:rPr>
            </w:pPr>
            <w:r w:rsidRPr="00CE6D7D">
              <w:rPr>
                <w:b/>
                <w:szCs w:val="22"/>
              </w:rPr>
              <w:t>N</w:t>
            </w:r>
          </w:p>
        </w:tc>
        <w:tc>
          <w:tcPr>
            <w:tcW w:w="1134" w:type="dxa"/>
            <w:tcBorders>
              <w:top w:val="single" w:sz="4" w:space="0" w:color="auto"/>
              <w:left w:val="single" w:sz="4" w:space="0" w:color="auto"/>
              <w:bottom w:val="single" w:sz="4" w:space="0" w:color="auto"/>
              <w:right w:val="single" w:sz="4" w:space="0" w:color="auto"/>
            </w:tcBorders>
            <w:hideMark/>
          </w:tcPr>
          <w:p w14:paraId="07793013" w14:textId="77777777" w:rsidR="00D61A5A" w:rsidRPr="00CE6D7D" w:rsidRDefault="00410CC1" w:rsidP="00075F79">
            <w:pPr>
              <w:jc w:val="center"/>
              <w:rPr>
                <w:b/>
                <w:szCs w:val="22"/>
              </w:rPr>
            </w:pPr>
            <w:r w:rsidRPr="00CE6D7D">
              <w:rPr>
                <w:b/>
                <w:szCs w:val="22"/>
              </w:rPr>
              <w:t>Failure</w:t>
            </w:r>
          </w:p>
          <w:p w14:paraId="4F35F363" w14:textId="77777777" w:rsidR="00D61A5A" w:rsidRPr="00CE6D7D" w:rsidRDefault="00410CC1" w:rsidP="00075F79">
            <w:pPr>
              <w:jc w:val="center"/>
              <w:rPr>
                <w:b/>
                <w:szCs w:val="22"/>
              </w:rPr>
            </w:pPr>
            <w:r w:rsidRPr="00CE6D7D">
              <w:rPr>
                <w:b/>
                <w:szCs w:val="22"/>
              </w:rPr>
              <w:t>N (%)</w:t>
            </w:r>
          </w:p>
        </w:tc>
        <w:tc>
          <w:tcPr>
            <w:tcW w:w="1843" w:type="dxa"/>
            <w:tcBorders>
              <w:top w:val="single" w:sz="4" w:space="0" w:color="auto"/>
              <w:left w:val="single" w:sz="4" w:space="0" w:color="auto"/>
              <w:bottom w:val="single" w:sz="4" w:space="0" w:color="auto"/>
              <w:right w:val="single" w:sz="4" w:space="0" w:color="auto"/>
            </w:tcBorders>
            <w:hideMark/>
          </w:tcPr>
          <w:p w14:paraId="63C6F66D" w14:textId="77777777" w:rsidR="00D61A5A" w:rsidRPr="00CE6D7D" w:rsidRDefault="00410CC1" w:rsidP="00075F79">
            <w:pPr>
              <w:jc w:val="center"/>
              <w:rPr>
                <w:b/>
                <w:szCs w:val="22"/>
              </w:rPr>
            </w:pPr>
            <w:r w:rsidRPr="00CE6D7D">
              <w:rPr>
                <w:b/>
                <w:szCs w:val="22"/>
              </w:rPr>
              <w:t>Median Time to Failure (months)</w:t>
            </w:r>
          </w:p>
        </w:tc>
        <w:tc>
          <w:tcPr>
            <w:tcW w:w="709" w:type="dxa"/>
            <w:tcBorders>
              <w:top w:val="single" w:sz="4" w:space="0" w:color="auto"/>
              <w:left w:val="single" w:sz="4" w:space="0" w:color="auto"/>
              <w:bottom w:val="single" w:sz="4" w:space="0" w:color="auto"/>
              <w:right w:val="single" w:sz="4" w:space="0" w:color="auto"/>
            </w:tcBorders>
            <w:hideMark/>
          </w:tcPr>
          <w:p w14:paraId="62E8AF27" w14:textId="77777777" w:rsidR="00D61A5A" w:rsidRPr="00CE6D7D" w:rsidRDefault="00410CC1" w:rsidP="00075F79">
            <w:pPr>
              <w:jc w:val="center"/>
              <w:rPr>
                <w:b/>
                <w:szCs w:val="22"/>
              </w:rPr>
            </w:pPr>
            <w:r w:rsidRPr="00CE6D7D">
              <w:rPr>
                <w:b/>
                <w:szCs w:val="22"/>
              </w:rPr>
              <w:t>HR</w:t>
            </w:r>
            <w:r w:rsidRPr="00CE6D7D">
              <w:rPr>
                <w:b/>
                <w:szCs w:val="22"/>
                <w:vertAlign w:val="superscript"/>
              </w:rPr>
              <w:t>a</w:t>
            </w:r>
          </w:p>
        </w:tc>
        <w:tc>
          <w:tcPr>
            <w:tcW w:w="1275" w:type="dxa"/>
            <w:tcBorders>
              <w:top w:val="single" w:sz="4" w:space="0" w:color="auto"/>
              <w:left w:val="single" w:sz="4" w:space="0" w:color="auto"/>
              <w:bottom w:val="single" w:sz="4" w:space="0" w:color="auto"/>
              <w:right w:val="single" w:sz="4" w:space="0" w:color="auto"/>
            </w:tcBorders>
            <w:hideMark/>
          </w:tcPr>
          <w:p w14:paraId="1394592A" w14:textId="77777777" w:rsidR="00D61A5A" w:rsidRPr="00CE6D7D" w:rsidRDefault="00410CC1" w:rsidP="00075F79">
            <w:pPr>
              <w:jc w:val="center"/>
              <w:rPr>
                <w:b/>
                <w:szCs w:val="22"/>
              </w:rPr>
            </w:pPr>
            <w:r w:rsidRPr="00CE6D7D">
              <w:rPr>
                <w:b/>
                <w:szCs w:val="22"/>
              </w:rPr>
              <w:t>CI 95% for HR</w:t>
            </w:r>
            <w:r w:rsidRPr="00CE6D7D">
              <w:rPr>
                <w:b/>
                <w:szCs w:val="22"/>
                <w:vertAlign w:val="superscript"/>
              </w:rPr>
              <w:t>a</w:t>
            </w:r>
          </w:p>
        </w:tc>
        <w:tc>
          <w:tcPr>
            <w:tcW w:w="1123" w:type="dxa"/>
            <w:tcBorders>
              <w:top w:val="single" w:sz="4" w:space="0" w:color="auto"/>
              <w:left w:val="single" w:sz="4" w:space="0" w:color="auto"/>
              <w:bottom w:val="single" w:sz="4" w:space="0" w:color="auto"/>
              <w:right w:val="nil"/>
            </w:tcBorders>
            <w:hideMark/>
          </w:tcPr>
          <w:p w14:paraId="3D2D6C9C" w14:textId="77777777" w:rsidR="00D61A5A" w:rsidRPr="00CE6D7D" w:rsidRDefault="00410CC1" w:rsidP="00075F79">
            <w:pPr>
              <w:jc w:val="center"/>
              <w:rPr>
                <w:b/>
                <w:szCs w:val="22"/>
              </w:rPr>
            </w:pPr>
            <w:r w:rsidRPr="00CE6D7D">
              <w:rPr>
                <w:b/>
                <w:szCs w:val="22"/>
              </w:rPr>
              <w:t>p value</w:t>
            </w:r>
            <w:r w:rsidRPr="00CE6D7D">
              <w:rPr>
                <w:b/>
                <w:szCs w:val="22"/>
                <w:vertAlign w:val="superscript"/>
              </w:rPr>
              <w:t>b</w:t>
            </w:r>
          </w:p>
        </w:tc>
      </w:tr>
      <w:tr w:rsidR="00C31608" w14:paraId="0C66C198" w14:textId="77777777" w:rsidTr="043F5297">
        <w:tc>
          <w:tcPr>
            <w:tcW w:w="9061" w:type="dxa"/>
            <w:gridSpan w:val="7"/>
            <w:tcBorders>
              <w:top w:val="single" w:sz="4" w:space="0" w:color="auto"/>
              <w:left w:val="nil"/>
              <w:bottom w:val="single" w:sz="4" w:space="0" w:color="auto"/>
              <w:right w:val="nil"/>
            </w:tcBorders>
            <w:hideMark/>
          </w:tcPr>
          <w:p w14:paraId="7DD26B2E" w14:textId="58DA1576" w:rsidR="00D61A5A" w:rsidRPr="00CE6D7D" w:rsidRDefault="043F5297" w:rsidP="043F5297">
            <w:pPr>
              <w:rPr>
                <w:b/>
                <w:bCs/>
              </w:rPr>
            </w:pPr>
            <w:r w:rsidRPr="043F5297">
              <w:rPr>
                <w:rFonts w:eastAsia="SimSun"/>
                <w:b/>
                <w:bCs/>
                <w:lang w:eastAsia="en-GB"/>
              </w:rPr>
              <w:t xml:space="preserve">Time to treatment failure at or after </w:t>
            </w:r>
            <w:r w:rsidRPr="043F5297">
              <w:rPr>
                <w:b/>
                <w:bCs/>
              </w:rPr>
              <w:t>Week 6 in study UV I</w:t>
            </w:r>
          </w:p>
        </w:tc>
      </w:tr>
      <w:tr w:rsidR="00C31608" w14:paraId="54374EFD" w14:textId="77777777" w:rsidTr="043F5297">
        <w:tc>
          <w:tcPr>
            <w:tcW w:w="9061" w:type="dxa"/>
            <w:gridSpan w:val="7"/>
            <w:tcBorders>
              <w:top w:val="single" w:sz="4" w:space="0" w:color="auto"/>
              <w:left w:val="nil"/>
              <w:bottom w:val="single" w:sz="4" w:space="0" w:color="auto"/>
              <w:right w:val="nil"/>
            </w:tcBorders>
            <w:hideMark/>
          </w:tcPr>
          <w:p w14:paraId="5D1D9DB0" w14:textId="77777777" w:rsidR="00D61A5A" w:rsidRPr="00CE6D7D" w:rsidRDefault="00410CC1" w:rsidP="00075F79">
            <w:pPr>
              <w:rPr>
                <w:b/>
                <w:szCs w:val="22"/>
              </w:rPr>
            </w:pPr>
            <w:r w:rsidRPr="00CE6D7D">
              <w:rPr>
                <w:szCs w:val="22"/>
              </w:rPr>
              <w:t>Primary analysis (ITT)</w:t>
            </w:r>
          </w:p>
        </w:tc>
      </w:tr>
      <w:tr w:rsidR="00C31608" w14:paraId="5878FCB2" w14:textId="77777777" w:rsidTr="043F5297">
        <w:tc>
          <w:tcPr>
            <w:tcW w:w="1985" w:type="dxa"/>
            <w:tcBorders>
              <w:top w:val="nil"/>
              <w:left w:val="nil"/>
              <w:bottom w:val="nil"/>
              <w:right w:val="single" w:sz="4" w:space="0" w:color="auto"/>
            </w:tcBorders>
            <w:hideMark/>
          </w:tcPr>
          <w:p w14:paraId="68DE28E2" w14:textId="77777777" w:rsidR="00D61A5A" w:rsidRPr="00CE6D7D" w:rsidRDefault="00410CC1" w:rsidP="00075F79">
            <w:pPr>
              <w:jc w:val="right"/>
              <w:rPr>
                <w:szCs w:val="22"/>
              </w:rPr>
            </w:pPr>
            <w:r w:rsidRPr="00CE6D7D">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2DD3524D" w14:textId="77777777" w:rsidR="00D61A5A" w:rsidRPr="00CE6D7D" w:rsidRDefault="00410CC1" w:rsidP="00075F79">
            <w:pPr>
              <w:jc w:val="center"/>
              <w:rPr>
                <w:szCs w:val="22"/>
              </w:rPr>
            </w:pPr>
            <w:r w:rsidRPr="00CE6D7D">
              <w:rPr>
                <w:szCs w:val="22"/>
              </w:rPr>
              <w:t>107</w:t>
            </w:r>
          </w:p>
        </w:tc>
        <w:tc>
          <w:tcPr>
            <w:tcW w:w="1134" w:type="dxa"/>
            <w:tcBorders>
              <w:top w:val="single" w:sz="4" w:space="0" w:color="auto"/>
              <w:left w:val="single" w:sz="4" w:space="0" w:color="auto"/>
              <w:bottom w:val="single" w:sz="4" w:space="0" w:color="auto"/>
              <w:right w:val="single" w:sz="4" w:space="0" w:color="auto"/>
            </w:tcBorders>
            <w:hideMark/>
          </w:tcPr>
          <w:p w14:paraId="1F09128A" w14:textId="77777777" w:rsidR="00D61A5A" w:rsidRPr="00CE6D7D" w:rsidRDefault="00410CC1" w:rsidP="00075F79">
            <w:pPr>
              <w:jc w:val="center"/>
              <w:rPr>
                <w:szCs w:val="22"/>
              </w:rPr>
            </w:pPr>
            <w:r w:rsidRPr="00CE6D7D">
              <w:rPr>
                <w:szCs w:val="22"/>
              </w:rPr>
              <w:t>84 (78.5)</w:t>
            </w:r>
          </w:p>
        </w:tc>
        <w:tc>
          <w:tcPr>
            <w:tcW w:w="1843" w:type="dxa"/>
            <w:tcBorders>
              <w:top w:val="single" w:sz="4" w:space="0" w:color="auto"/>
              <w:left w:val="single" w:sz="4" w:space="0" w:color="auto"/>
              <w:bottom w:val="single" w:sz="4" w:space="0" w:color="auto"/>
              <w:right w:val="single" w:sz="4" w:space="0" w:color="auto"/>
            </w:tcBorders>
            <w:hideMark/>
          </w:tcPr>
          <w:p w14:paraId="3A19054F" w14:textId="77777777" w:rsidR="00D61A5A" w:rsidRPr="00CE6D7D" w:rsidRDefault="00410CC1" w:rsidP="00075F79">
            <w:pPr>
              <w:jc w:val="center"/>
              <w:rPr>
                <w:szCs w:val="22"/>
              </w:rPr>
            </w:pPr>
            <w:r w:rsidRPr="00CE6D7D">
              <w:rPr>
                <w:szCs w:val="22"/>
              </w:rPr>
              <w:t>3.0</w:t>
            </w:r>
          </w:p>
        </w:tc>
        <w:tc>
          <w:tcPr>
            <w:tcW w:w="709" w:type="dxa"/>
            <w:tcBorders>
              <w:top w:val="single" w:sz="4" w:space="0" w:color="auto"/>
              <w:left w:val="single" w:sz="4" w:space="0" w:color="auto"/>
              <w:bottom w:val="single" w:sz="4" w:space="0" w:color="auto"/>
              <w:right w:val="single" w:sz="4" w:space="0" w:color="auto"/>
            </w:tcBorders>
            <w:hideMark/>
          </w:tcPr>
          <w:p w14:paraId="6CED84FC" w14:textId="77777777" w:rsidR="00D61A5A" w:rsidRPr="00CE6D7D" w:rsidRDefault="00410CC1" w:rsidP="00075F79">
            <w:pPr>
              <w:jc w:val="center"/>
              <w:rPr>
                <w:szCs w:val="22"/>
              </w:rPr>
            </w:pPr>
            <w:r w:rsidRPr="00CE6D7D">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6F1396DA" w14:textId="77777777" w:rsidR="00D61A5A" w:rsidRPr="00CE6D7D" w:rsidRDefault="00410CC1" w:rsidP="00075F79">
            <w:pPr>
              <w:jc w:val="center"/>
              <w:rPr>
                <w:szCs w:val="22"/>
              </w:rPr>
            </w:pPr>
            <w:r w:rsidRPr="00CE6D7D">
              <w:rPr>
                <w:szCs w:val="22"/>
              </w:rPr>
              <w:t>-</w:t>
            </w:r>
          </w:p>
        </w:tc>
        <w:tc>
          <w:tcPr>
            <w:tcW w:w="1123" w:type="dxa"/>
            <w:tcBorders>
              <w:top w:val="single" w:sz="4" w:space="0" w:color="auto"/>
              <w:left w:val="single" w:sz="4" w:space="0" w:color="auto"/>
              <w:bottom w:val="single" w:sz="4" w:space="0" w:color="auto"/>
              <w:right w:val="nil"/>
            </w:tcBorders>
            <w:hideMark/>
          </w:tcPr>
          <w:p w14:paraId="5D8F2B32" w14:textId="77777777" w:rsidR="00D61A5A" w:rsidRPr="00CE6D7D" w:rsidRDefault="00410CC1" w:rsidP="00075F79">
            <w:pPr>
              <w:jc w:val="center"/>
              <w:rPr>
                <w:szCs w:val="22"/>
              </w:rPr>
            </w:pPr>
            <w:r w:rsidRPr="00CE6D7D">
              <w:rPr>
                <w:szCs w:val="22"/>
              </w:rPr>
              <w:t>-</w:t>
            </w:r>
          </w:p>
        </w:tc>
      </w:tr>
      <w:tr w:rsidR="00C31608" w14:paraId="39010078" w14:textId="77777777" w:rsidTr="043F5297">
        <w:tc>
          <w:tcPr>
            <w:tcW w:w="1985" w:type="dxa"/>
            <w:tcBorders>
              <w:top w:val="nil"/>
              <w:left w:val="nil"/>
              <w:bottom w:val="single" w:sz="4" w:space="0" w:color="auto"/>
              <w:right w:val="single" w:sz="4" w:space="0" w:color="auto"/>
            </w:tcBorders>
            <w:hideMark/>
          </w:tcPr>
          <w:p w14:paraId="34832935" w14:textId="77777777" w:rsidR="00D61A5A" w:rsidRPr="00CE6D7D" w:rsidRDefault="00410CC1" w:rsidP="00075F79">
            <w:pPr>
              <w:jc w:val="right"/>
              <w:rPr>
                <w:szCs w:val="22"/>
              </w:rPr>
            </w:pPr>
            <w:r w:rsidRPr="00CE6D7D">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26D0A95A" w14:textId="77777777" w:rsidR="00D61A5A" w:rsidRPr="00CE6D7D" w:rsidRDefault="00410CC1" w:rsidP="00075F79">
            <w:pPr>
              <w:jc w:val="center"/>
              <w:rPr>
                <w:szCs w:val="22"/>
              </w:rPr>
            </w:pPr>
            <w:r w:rsidRPr="00CE6D7D">
              <w:rPr>
                <w:szCs w:val="22"/>
              </w:rPr>
              <w:t>110</w:t>
            </w:r>
          </w:p>
        </w:tc>
        <w:tc>
          <w:tcPr>
            <w:tcW w:w="1134" w:type="dxa"/>
            <w:tcBorders>
              <w:top w:val="single" w:sz="4" w:space="0" w:color="auto"/>
              <w:left w:val="single" w:sz="4" w:space="0" w:color="auto"/>
              <w:bottom w:val="single" w:sz="4" w:space="0" w:color="auto"/>
              <w:right w:val="single" w:sz="4" w:space="0" w:color="auto"/>
            </w:tcBorders>
            <w:hideMark/>
          </w:tcPr>
          <w:p w14:paraId="2DFDA608" w14:textId="77777777" w:rsidR="00D61A5A" w:rsidRPr="00CE6D7D" w:rsidRDefault="00410CC1" w:rsidP="00075F79">
            <w:pPr>
              <w:jc w:val="center"/>
              <w:rPr>
                <w:szCs w:val="22"/>
              </w:rPr>
            </w:pPr>
            <w:r w:rsidRPr="00CE6D7D">
              <w:rPr>
                <w:szCs w:val="22"/>
              </w:rPr>
              <w:t>60 (54.5)</w:t>
            </w:r>
          </w:p>
        </w:tc>
        <w:tc>
          <w:tcPr>
            <w:tcW w:w="1843" w:type="dxa"/>
            <w:tcBorders>
              <w:top w:val="single" w:sz="4" w:space="0" w:color="auto"/>
              <w:left w:val="single" w:sz="4" w:space="0" w:color="auto"/>
              <w:bottom w:val="single" w:sz="4" w:space="0" w:color="auto"/>
              <w:right w:val="single" w:sz="4" w:space="0" w:color="auto"/>
            </w:tcBorders>
            <w:hideMark/>
          </w:tcPr>
          <w:p w14:paraId="76D74D8E" w14:textId="77777777" w:rsidR="00D61A5A" w:rsidRPr="00CE6D7D" w:rsidRDefault="00410CC1" w:rsidP="00075F79">
            <w:pPr>
              <w:jc w:val="center"/>
              <w:rPr>
                <w:szCs w:val="22"/>
              </w:rPr>
            </w:pPr>
            <w:r w:rsidRPr="00CE6D7D">
              <w:rPr>
                <w:szCs w:val="22"/>
              </w:rPr>
              <w:t>5.6</w:t>
            </w:r>
          </w:p>
        </w:tc>
        <w:tc>
          <w:tcPr>
            <w:tcW w:w="709" w:type="dxa"/>
            <w:tcBorders>
              <w:top w:val="single" w:sz="4" w:space="0" w:color="auto"/>
              <w:left w:val="single" w:sz="4" w:space="0" w:color="auto"/>
              <w:bottom w:val="single" w:sz="4" w:space="0" w:color="auto"/>
              <w:right w:val="single" w:sz="4" w:space="0" w:color="auto"/>
            </w:tcBorders>
            <w:hideMark/>
          </w:tcPr>
          <w:p w14:paraId="3CC739D2" w14:textId="77777777" w:rsidR="00D61A5A" w:rsidRPr="00CE6D7D" w:rsidRDefault="00410CC1" w:rsidP="00075F79">
            <w:pPr>
              <w:jc w:val="center"/>
              <w:rPr>
                <w:szCs w:val="22"/>
              </w:rPr>
            </w:pPr>
            <w:r w:rsidRPr="00CE6D7D">
              <w:rPr>
                <w:szCs w:val="22"/>
              </w:rPr>
              <w:t>0.50</w:t>
            </w:r>
          </w:p>
        </w:tc>
        <w:tc>
          <w:tcPr>
            <w:tcW w:w="1275" w:type="dxa"/>
            <w:tcBorders>
              <w:top w:val="single" w:sz="4" w:space="0" w:color="auto"/>
              <w:left w:val="single" w:sz="4" w:space="0" w:color="auto"/>
              <w:bottom w:val="single" w:sz="4" w:space="0" w:color="auto"/>
              <w:right w:val="single" w:sz="4" w:space="0" w:color="auto"/>
            </w:tcBorders>
            <w:hideMark/>
          </w:tcPr>
          <w:p w14:paraId="4202033B" w14:textId="77777777" w:rsidR="00D61A5A" w:rsidRPr="00CE6D7D" w:rsidRDefault="00410CC1" w:rsidP="00075F79">
            <w:pPr>
              <w:jc w:val="center"/>
              <w:rPr>
                <w:szCs w:val="22"/>
              </w:rPr>
            </w:pPr>
            <w:r w:rsidRPr="00CE6D7D">
              <w:rPr>
                <w:szCs w:val="22"/>
              </w:rPr>
              <w:t>0.36, 0.70</w:t>
            </w:r>
          </w:p>
        </w:tc>
        <w:tc>
          <w:tcPr>
            <w:tcW w:w="1123" w:type="dxa"/>
            <w:tcBorders>
              <w:top w:val="single" w:sz="4" w:space="0" w:color="auto"/>
              <w:left w:val="single" w:sz="4" w:space="0" w:color="auto"/>
              <w:bottom w:val="single" w:sz="4" w:space="0" w:color="auto"/>
              <w:right w:val="nil"/>
            </w:tcBorders>
            <w:hideMark/>
          </w:tcPr>
          <w:p w14:paraId="6242D562" w14:textId="77777777" w:rsidR="00D61A5A" w:rsidRPr="00CE6D7D" w:rsidRDefault="00410CC1" w:rsidP="00075F79">
            <w:pPr>
              <w:jc w:val="center"/>
              <w:rPr>
                <w:szCs w:val="22"/>
              </w:rPr>
            </w:pPr>
            <w:r w:rsidRPr="00CE6D7D">
              <w:rPr>
                <w:szCs w:val="22"/>
              </w:rPr>
              <w:t>&lt; 0.001</w:t>
            </w:r>
          </w:p>
        </w:tc>
      </w:tr>
      <w:tr w:rsidR="00C31608" w14:paraId="08CEA875" w14:textId="77777777" w:rsidTr="043F5297">
        <w:tc>
          <w:tcPr>
            <w:tcW w:w="9061" w:type="dxa"/>
            <w:gridSpan w:val="7"/>
            <w:tcBorders>
              <w:top w:val="single" w:sz="4" w:space="0" w:color="auto"/>
              <w:left w:val="nil"/>
              <w:bottom w:val="single" w:sz="4" w:space="0" w:color="auto"/>
              <w:right w:val="nil"/>
            </w:tcBorders>
            <w:hideMark/>
          </w:tcPr>
          <w:p w14:paraId="767BDCB3" w14:textId="7149C6F6" w:rsidR="00D61A5A" w:rsidRPr="00CE6D7D" w:rsidRDefault="00DF6033" w:rsidP="00075F79">
            <w:pPr>
              <w:rPr>
                <w:b/>
                <w:szCs w:val="22"/>
              </w:rPr>
            </w:pPr>
            <w:r w:rsidRPr="00CE6D7D">
              <w:rPr>
                <w:rFonts w:eastAsia="SimSun"/>
                <w:b/>
                <w:bCs/>
                <w:szCs w:val="22"/>
                <w:lang w:eastAsia="en-GB"/>
              </w:rPr>
              <w:t xml:space="preserve">Time to </w:t>
            </w:r>
            <w:r>
              <w:rPr>
                <w:rFonts w:eastAsia="SimSun"/>
                <w:b/>
                <w:bCs/>
                <w:szCs w:val="22"/>
                <w:lang w:eastAsia="en-GB"/>
              </w:rPr>
              <w:t>t</w:t>
            </w:r>
            <w:r w:rsidRPr="00CE6D7D">
              <w:rPr>
                <w:rFonts w:eastAsia="SimSun"/>
                <w:b/>
                <w:bCs/>
                <w:szCs w:val="22"/>
                <w:lang w:eastAsia="en-GB"/>
              </w:rPr>
              <w:t xml:space="preserve">reatment </w:t>
            </w:r>
            <w:r>
              <w:rPr>
                <w:rFonts w:eastAsia="SimSun"/>
                <w:b/>
                <w:bCs/>
                <w:szCs w:val="22"/>
                <w:lang w:eastAsia="en-GB"/>
              </w:rPr>
              <w:t>f</w:t>
            </w:r>
            <w:r w:rsidRPr="00CE6D7D">
              <w:rPr>
                <w:rFonts w:eastAsia="SimSun"/>
                <w:b/>
                <w:bCs/>
                <w:szCs w:val="22"/>
                <w:lang w:eastAsia="en-GB"/>
              </w:rPr>
              <w:t xml:space="preserve">ailure </w:t>
            </w:r>
            <w:r>
              <w:rPr>
                <w:rFonts w:eastAsia="SimSun"/>
                <w:b/>
                <w:bCs/>
                <w:szCs w:val="22"/>
                <w:lang w:eastAsia="en-GB"/>
              </w:rPr>
              <w:t>a</w:t>
            </w:r>
            <w:r w:rsidRPr="00CE6D7D">
              <w:rPr>
                <w:rFonts w:eastAsia="SimSun"/>
                <w:b/>
                <w:bCs/>
                <w:szCs w:val="22"/>
                <w:lang w:eastAsia="en-GB"/>
              </w:rPr>
              <w:t xml:space="preserve">t or </w:t>
            </w:r>
            <w:r>
              <w:rPr>
                <w:rFonts w:eastAsia="SimSun"/>
                <w:b/>
                <w:bCs/>
                <w:szCs w:val="22"/>
                <w:lang w:eastAsia="en-GB"/>
              </w:rPr>
              <w:t>a</w:t>
            </w:r>
            <w:r w:rsidRPr="00CE6D7D">
              <w:rPr>
                <w:rFonts w:eastAsia="SimSun"/>
                <w:b/>
                <w:bCs/>
                <w:szCs w:val="22"/>
                <w:lang w:eastAsia="en-GB"/>
              </w:rPr>
              <w:t xml:space="preserve">fter </w:t>
            </w:r>
            <w:r w:rsidR="00410CC1" w:rsidRPr="00CE6D7D">
              <w:rPr>
                <w:b/>
                <w:szCs w:val="22"/>
              </w:rPr>
              <w:t xml:space="preserve">Week 2 in </w:t>
            </w:r>
            <w:r>
              <w:rPr>
                <w:b/>
                <w:szCs w:val="22"/>
              </w:rPr>
              <w:t>s</w:t>
            </w:r>
            <w:r w:rsidR="00410CC1" w:rsidRPr="00CE6D7D">
              <w:rPr>
                <w:b/>
                <w:szCs w:val="22"/>
              </w:rPr>
              <w:t>tudy UV II</w:t>
            </w:r>
          </w:p>
        </w:tc>
      </w:tr>
      <w:tr w:rsidR="00C31608" w14:paraId="43C1624F" w14:textId="77777777" w:rsidTr="043F5297">
        <w:tc>
          <w:tcPr>
            <w:tcW w:w="9061" w:type="dxa"/>
            <w:gridSpan w:val="7"/>
            <w:tcBorders>
              <w:top w:val="single" w:sz="4" w:space="0" w:color="auto"/>
              <w:left w:val="nil"/>
              <w:bottom w:val="single" w:sz="4" w:space="0" w:color="auto"/>
              <w:right w:val="nil"/>
            </w:tcBorders>
            <w:hideMark/>
          </w:tcPr>
          <w:p w14:paraId="7B21337E" w14:textId="77777777" w:rsidR="00D61A5A" w:rsidRPr="00CE6D7D" w:rsidRDefault="00410CC1" w:rsidP="00075F79">
            <w:pPr>
              <w:rPr>
                <w:szCs w:val="22"/>
              </w:rPr>
            </w:pPr>
            <w:r w:rsidRPr="00CE6D7D">
              <w:rPr>
                <w:szCs w:val="22"/>
              </w:rPr>
              <w:t>Primary analysis (ITT)</w:t>
            </w:r>
          </w:p>
        </w:tc>
      </w:tr>
      <w:tr w:rsidR="00C31608" w14:paraId="2ECAB561" w14:textId="77777777" w:rsidTr="043F5297">
        <w:tc>
          <w:tcPr>
            <w:tcW w:w="1985" w:type="dxa"/>
            <w:tcBorders>
              <w:top w:val="nil"/>
              <w:left w:val="nil"/>
              <w:bottom w:val="nil"/>
              <w:right w:val="single" w:sz="4" w:space="0" w:color="auto"/>
            </w:tcBorders>
            <w:hideMark/>
          </w:tcPr>
          <w:p w14:paraId="6CE53C26" w14:textId="77777777" w:rsidR="00D61A5A" w:rsidRPr="00CE6D7D" w:rsidRDefault="00410CC1" w:rsidP="00075F79">
            <w:pPr>
              <w:jc w:val="right"/>
              <w:rPr>
                <w:szCs w:val="22"/>
              </w:rPr>
            </w:pPr>
            <w:r w:rsidRPr="00CE6D7D">
              <w:rPr>
                <w:szCs w:val="22"/>
              </w:rPr>
              <w:t>Placebo</w:t>
            </w:r>
          </w:p>
        </w:tc>
        <w:tc>
          <w:tcPr>
            <w:tcW w:w="992" w:type="dxa"/>
            <w:tcBorders>
              <w:top w:val="single" w:sz="4" w:space="0" w:color="auto"/>
              <w:left w:val="single" w:sz="4" w:space="0" w:color="auto"/>
              <w:bottom w:val="single" w:sz="4" w:space="0" w:color="auto"/>
              <w:right w:val="single" w:sz="4" w:space="0" w:color="auto"/>
            </w:tcBorders>
            <w:hideMark/>
          </w:tcPr>
          <w:p w14:paraId="31417AA3" w14:textId="77777777" w:rsidR="00D61A5A" w:rsidRPr="00CE6D7D" w:rsidRDefault="00410CC1" w:rsidP="00075F79">
            <w:pPr>
              <w:jc w:val="center"/>
              <w:rPr>
                <w:szCs w:val="22"/>
              </w:rPr>
            </w:pPr>
            <w:r w:rsidRPr="00CE6D7D">
              <w:rPr>
                <w:szCs w:val="22"/>
              </w:rPr>
              <w:t>111</w:t>
            </w:r>
          </w:p>
        </w:tc>
        <w:tc>
          <w:tcPr>
            <w:tcW w:w="1134" w:type="dxa"/>
            <w:tcBorders>
              <w:top w:val="single" w:sz="4" w:space="0" w:color="auto"/>
              <w:left w:val="single" w:sz="4" w:space="0" w:color="auto"/>
              <w:bottom w:val="single" w:sz="4" w:space="0" w:color="auto"/>
              <w:right w:val="single" w:sz="4" w:space="0" w:color="auto"/>
            </w:tcBorders>
            <w:hideMark/>
          </w:tcPr>
          <w:p w14:paraId="380A8A5E" w14:textId="77777777" w:rsidR="00D61A5A" w:rsidRPr="00CE6D7D" w:rsidRDefault="00410CC1" w:rsidP="00075F79">
            <w:pPr>
              <w:pStyle w:val="Default"/>
              <w:jc w:val="center"/>
              <w:rPr>
                <w:szCs w:val="22"/>
                <w:lang w:val="en-GB"/>
              </w:rPr>
            </w:pPr>
            <w:r w:rsidRPr="00CE6D7D">
              <w:rPr>
                <w:sz w:val="22"/>
                <w:szCs w:val="22"/>
                <w:lang w:val="en-GB"/>
              </w:rPr>
              <w:t>61 (55.0)</w:t>
            </w:r>
          </w:p>
        </w:tc>
        <w:tc>
          <w:tcPr>
            <w:tcW w:w="1843" w:type="dxa"/>
            <w:tcBorders>
              <w:top w:val="single" w:sz="4" w:space="0" w:color="auto"/>
              <w:left w:val="single" w:sz="4" w:space="0" w:color="auto"/>
              <w:bottom w:val="single" w:sz="4" w:space="0" w:color="auto"/>
              <w:right w:val="single" w:sz="4" w:space="0" w:color="auto"/>
            </w:tcBorders>
            <w:hideMark/>
          </w:tcPr>
          <w:p w14:paraId="076B191C" w14:textId="77777777" w:rsidR="00D61A5A" w:rsidRPr="00CE6D7D" w:rsidRDefault="00410CC1" w:rsidP="00075F79">
            <w:pPr>
              <w:jc w:val="center"/>
              <w:rPr>
                <w:szCs w:val="22"/>
              </w:rPr>
            </w:pPr>
            <w:r w:rsidRPr="00CE6D7D">
              <w:rPr>
                <w:szCs w:val="22"/>
              </w:rPr>
              <w:t>8.3</w:t>
            </w:r>
          </w:p>
        </w:tc>
        <w:tc>
          <w:tcPr>
            <w:tcW w:w="709" w:type="dxa"/>
            <w:tcBorders>
              <w:top w:val="single" w:sz="4" w:space="0" w:color="auto"/>
              <w:left w:val="single" w:sz="4" w:space="0" w:color="auto"/>
              <w:bottom w:val="single" w:sz="4" w:space="0" w:color="auto"/>
              <w:right w:val="single" w:sz="4" w:space="0" w:color="auto"/>
            </w:tcBorders>
            <w:hideMark/>
          </w:tcPr>
          <w:p w14:paraId="32AEFC4C" w14:textId="77777777" w:rsidR="00D61A5A" w:rsidRPr="00CE6D7D" w:rsidRDefault="00410CC1" w:rsidP="00075F79">
            <w:pPr>
              <w:jc w:val="center"/>
              <w:rPr>
                <w:szCs w:val="22"/>
              </w:rPr>
            </w:pPr>
            <w:r w:rsidRPr="00CE6D7D">
              <w:rPr>
                <w:szCs w:val="22"/>
              </w:rPr>
              <w:t>-</w:t>
            </w:r>
          </w:p>
        </w:tc>
        <w:tc>
          <w:tcPr>
            <w:tcW w:w="1275" w:type="dxa"/>
            <w:tcBorders>
              <w:top w:val="single" w:sz="4" w:space="0" w:color="auto"/>
              <w:left w:val="single" w:sz="4" w:space="0" w:color="auto"/>
              <w:bottom w:val="single" w:sz="4" w:space="0" w:color="auto"/>
              <w:right w:val="single" w:sz="4" w:space="0" w:color="auto"/>
            </w:tcBorders>
            <w:hideMark/>
          </w:tcPr>
          <w:p w14:paraId="7E11C121" w14:textId="77777777" w:rsidR="00D61A5A" w:rsidRPr="00CE6D7D" w:rsidRDefault="00410CC1" w:rsidP="00075F79">
            <w:pPr>
              <w:jc w:val="center"/>
              <w:rPr>
                <w:szCs w:val="22"/>
              </w:rPr>
            </w:pPr>
            <w:r w:rsidRPr="00CE6D7D">
              <w:rPr>
                <w:szCs w:val="22"/>
              </w:rPr>
              <w:t>-</w:t>
            </w:r>
          </w:p>
        </w:tc>
        <w:tc>
          <w:tcPr>
            <w:tcW w:w="1123" w:type="dxa"/>
            <w:tcBorders>
              <w:top w:val="single" w:sz="4" w:space="0" w:color="auto"/>
              <w:left w:val="single" w:sz="4" w:space="0" w:color="auto"/>
              <w:bottom w:val="single" w:sz="4" w:space="0" w:color="auto"/>
              <w:right w:val="nil"/>
            </w:tcBorders>
            <w:hideMark/>
          </w:tcPr>
          <w:p w14:paraId="0A2B00CF" w14:textId="77777777" w:rsidR="00D61A5A" w:rsidRPr="00CE6D7D" w:rsidRDefault="00410CC1" w:rsidP="00075F79">
            <w:pPr>
              <w:jc w:val="center"/>
              <w:rPr>
                <w:szCs w:val="22"/>
              </w:rPr>
            </w:pPr>
            <w:r w:rsidRPr="00CE6D7D">
              <w:rPr>
                <w:szCs w:val="22"/>
              </w:rPr>
              <w:t>-</w:t>
            </w:r>
          </w:p>
        </w:tc>
      </w:tr>
      <w:tr w:rsidR="00C31608" w14:paraId="5E88621E" w14:textId="77777777" w:rsidTr="043F5297">
        <w:tc>
          <w:tcPr>
            <w:tcW w:w="1985" w:type="dxa"/>
            <w:tcBorders>
              <w:top w:val="nil"/>
              <w:left w:val="nil"/>
              <w:bottom w:val="single" w:sz="4" w:space="0" w:color="auto"/>
              <w:right w:val="single" w:sz="4" w:space="0" w:color="auto"/>
            </w:tcBorders>
            <w:hideMark/>
          </w:tcPr>
          <w:p w14:paraId="319D1C36" w14:textId="77777777" w:rsidR="00D61A5A" w:rsidRPr="00CE6D7D" w:rsidRDefault="00410CC1" w:rsidP="00075F79">
            <w:pPr>
              <w:jc w:val="right"/>
              <w:rPr>
                <w:szCs w:val="22"/>
              </w:rPr>
            </w:pPr>
            <w:r w:rsidRPr="00CE6D7D">
              <w:rPr>
                <w:szCs w:val="22"/>
              </w:rPr>
              <w:t>Adalimumab</w:t>
            </w:r>
          </w:p>
        </w:tc>
        <w:tc>
          <w:tcPr>
            <w:tcW w:w="992" w:type="dxa"/>
            <w:tcBorders>
              <w:top w:val="single" w:sz="4" w:space="0" w:color="auto"/>
              <w:left w:val="single" w:sz="4" w:space="0" w:color="auto"/>
              <w:bottom w:val="single" w:sz="4" w:space="0" w:color="auto"/>
              <w:right w:val="single" w:sz="4" w:space="0" w:color="auto"/>
            </w:tcBorders>
            <w:hideMark/>
          </w:tcPr>
          <w:p w14:paraId="73501284" w14:textId="77777777" w:rsidR="00D61A5A" w:rsidRPr="00CE6D7D" w:rsidRDefault="00410CC1" w:rsidP="00075F79">
            <w:pPr>
              <w:jc w:val="center"/>
              <w:rPr>
                <w:szCs w:val="22"/>
              </w:rPr>
            </w:pPr>
            <w:r w:rsidRPr="00CE6D7D">
              <w:rPr>
                <w:szCs w:val="22"/>
              </w:rPr>
              <w:t>115</w:t>
            </w:r>
          </w:p>
        </w:tc>
        <w:tc>
          <w:tcPr>
            <w:tcW w:w="1134" w:type="dxa"/>
            <w:tcBorders>
              <w:top w:val="single" w:sz="4" w:space="0" w:color="auto"/>
              <w:left w:val="single" w:sz="4" w:space="0" w:color="auto"/>
              <w:bottom w:val="single" w:sz="4" w:space="0" w:color="auto"/>
              <w:right w:val="single" w:sz="4" w:space="0" w:color="auto"/>
            </w:tcBorders>
            <w:hideMark/>
          </w:tcPr>
          <w:p w14:paraId="61E3360E" w14:textId="77777777" w:rsidR="00D61A5A" w:rsidRPr="00CE6D7D" w:rsidRDefault="00410CC1" w:rsidP="00075F79">
            <w:pPr>
              <w:jc w:val="center"/>
              <w:rPr>
                <w:szCs w:val="22"/>
              </w:rPr>
            </w:pPr>
            <w:r w:rsidRPr="00CE6D7D">
              <w:rPr>
                <w:szCs w:val="22"/>
              </w:rPr>
              <w:t>45 (39.1)</w:t>
            </w:r>
          </w:p>
        </w:tc>
        <w:tc>
          <w:tcPr>
            <w:tcW w:w="1843" w:type="dxa"/>
            <w:tcBorders>
              <w:top w:val="single" w:sz="4" w:space="0" w:color="auto"/>
              <w:left w:val="single" w:sz="4" w:space="0" w:color="auto"/>
              <w:bottom w:val="single" w:sz="4" w:space="0" w:color="auto"/>
              <w:right w:val="single" w:sz="4" w:space="0" w:color="auto"/>
            </w:tcBorders>
            <w:hideMark/>
          </w:tcPr>
          <w:p w14:paraId="649DAAB3" w14:textId="77777777" w:rsidR="00D61A5A" w:rsidRPr="00CE6D7D" w:rsidRDefault="00410CC1" w:rsidP="00075F79">
            <w:pPr>
              <w:jc w:val="center"/>
              <w:rPr>
                <w:szCs w:val="22"/>
              </w:rPr>
            </w:pPr>
            <w:r w:rsidRPr="00CE6D7D">
              <w:rPr>
                <w:szCs w:val="22"/>
              </w:rPr>
              <w:t>NE</w:t>
            </w:r>
            <w:r w:rsidRPr="00CE6D7D">
              <w:rPr>
                <w:szCs w:val="22"/>
                <w:vertAlign w:val="superscript"/>
              </w:rPr>
              <w:t>c</w:t>
            </w:r>
          </w:p>
        </w:tc>
        <w:tc>
          <w:tcPr>
            <w:tcW w:w="709" w:type="dxa"/>
            <w:tcBorders>
              <w:top w:val="single" w:sz="4" w:space="0" w:color="auto"/>
              <w:left w:val="single" w:sz="4" w:space="0" w:color="auto"/>
              <w:bottom w:val="single" w:sz="4" w:space="0" w:color="auto"/>
              <w:right w:val="single" w:sz="4" w:space="0" w:color="auto"/>
            </w:tcBorders>
            <w:hideMark/>
          </w:tcPr>
          <w:p w14:paraId="0FAA7949" w14:textId="77777777" w:rsidR="00D61A5A" w:rsidRPr="00CE6D7D" w:rsidRDefault="00410CC1" w:rsidP="00075F79">
            <w:pPr>
              <w:jc w:val="center"/>
              <w:rPr>
                <w:szCs w:val="22"/>
              </w:rPr>
            </w:pPr>
            <w:r w:rsidRPr="00CE6D7D">
              <w:rPr>
                <w:szCs w:val="22"/>
              </w:rPr>
              <w:t>0.57</w:t>
            </w:r>
          </w:p>
        </w:tc>
        <w:tc>
          <w:tcPr>
            <w:tcW w:w="1275" w:type="dxa"/>
            <w:tcBorders>
              <w:top w:val="single" w:sz="4" w:space="0" w:color="auto"/>
              <w:left w:val="single" w:sz="4" w:space="0" w:color="auto"/>
              <w:bottom w:val="single" w:sz="4" w:space="0" w:color="auto"/>
              <w:right w:val="single" w:sz="4" w:space="0" w:color="auto"/>
            </w:tcBorders>
            <w:hideMark/>
          </w:tcPr>
          <w:p w14:paraId="19FB9A59" w14:textId="77777777" w:rsidR="00D61A5A" w:rsidRPr="00CE6D7D" w:rsidRDefault="00410CC1" w:rsidP="00075F79">
            <w:pPr>
              <w:jc w:val="center"/>
              <w:rPr>
                <w:szCs w:val="22"/>
              </w:rPr>
            </w:pPr>
            <w:r w:rsidRPr="00CE6D7D">
              <w:rPr>
                <w:szCs w:val="22"/>
              </w:rPr>
              <w:t>0.39, 0.84</w:t>
            </w:r>
          </w:p>
        </w:tc>
        <w:tc>
          <w:tcPr>
            <w:tcW w:w="1123" w:type="dxa"/>
            <w:tcBorders>
              <w:top w:val="single" w:sz="4" w:space="0" w:color="auto"/>
              <w:left w:val="single" w:sz="4" w:space="0" w:color="auto"/>
              <w:bottom w:val="single" w:sz="4" w:space="0" w:color="auto"/>
              <w:right w:val="nil"/>
            </w:tcBorders>
            <w:hideMark/>
          </w:tcPr>
          <w:p w14:paraId="645CFDFB" w14:textId="77777777" w:rsidR="00D61A5A" w:rsidRPr="00CE6D7D" w:rsidRDefault="00410CC1" w:rsidP="00075F79">
            <w:pPr>
              <w:jc w:val="center"/>
              <w:rPr>
                <w:szCs w:val="22"/>
              </w:rPr>
            </w:pPr>
            <w:r w:rsidRPr="00CE6D7D">
              <w:rPr>
                <w:szCs w:val="22"/>
              </w:rPr>
              <w:t>0.004</w:t>
            </w:r>
          </w:p>
        </w:tc>
      </w:tr>
    </w:tbl>
    <w:p w14:paraId="3129143B" w14:textId="77777777" w:rsidR="00D61A5A" w:rsidRPr="00CE6D7D" w:rsidRDefault="00410CC1" w:rsidP="00075F79">
      <w:pPr>
        <w:rPr>
          <w:szCs w:val="22"/>
        </w:rPr>
      </w:pPr>
      <w:r w:rsidRPr="00CE6D7D">
        <w:rPr>
          <w:szCs w:val="22"/>
        </w:rPr>
        <w:t>Note: Treatment failure at or after Week 6 (Study UV I), or at or after Week 2 (Study UV II), was counted as event. Drop outs due to reasons other than treatment failure were censored at the time of dropping out.</w:t>
      </w:r>
    </w:p>
    <w:p w14:paraId="0FF9F487" w14:textId="77777777" w:rsidR="00D61A5A" w:rsidRPr="00CE6D7D" w:rsidRDefault="00410CC1" w:rsidP="00075F79">
      <w:pPr>
        <w:rPr>
          <w:szCs w:val="22"/>
        </w:rPr>
      </w:pPr>
      <w:r w:rsidRPr="00CE6D7D">
        <w:rPr>
          <w:szCs w:val="22"/>
          <w:vertAlign w:val="superscript"/>
        </w:rPr>
        <w:t>a</w:t>
      </w:r>
      <w:r w:rsidRPr="00CE6D7D">
        <w:rPr>
          <w:szCs w:val="22"/>
        </w:rPr>
        <w:t xml:space="preserve"> HR of adalimumab </w:t>
      </w:r>
      <w:r w:rsidRPr="00CE6D7D">
        <w:rPr>
          <w:i/>
          <w:iCs/>
          <w:szCs w:val="22"/>
        </w:rPr>
        <w:t>vs</w:t>
      </w:r>
      <w:r w:rsidRPr="00CE6D7D">
        <w:rPr>
          <w:szCs w:val="22"/>
        </w:rPr>
        <w:t xml:space="preserve"> placebo from proportional hazards regression with treatment as factor.</w:t>
      </w:r>
    </w:p>
    <w:p w14:paraId="03269166" w14:textId="77777777" w:rsidR="00D61A5A" w:rsidRPr="00CE6D7D" w:rsidRDefault="00410CC1" w:rsidP="00075F79">
      <w:pPr>
        <w:rPr>
          <w:szCs w:val="22"/>
        </w:rPr>
      </w:pPr>
      <w:r w:rsidRPr="00CE6D7D">
        <w:rPr>
          <w:szCs w:val="22"/>
          <w:vertAlign w:val="superscript"/>
        </w:rPr>
        <w:t>b</w:t>
      </w:r>
      <w:r w:rsidRPr="00CE6D7D">
        <w:rPr>
          <w:szCs w:val="22"/>
        </w:rPr>
        <w:t xml:space="preserve"> 2-sided p value from log rank test.</w:t>
      </w:r>
    </w:p>
    <w:p w14:paraId="79A4ABED" w14:textId="77777777" w:rsidR="00D61A5A" w:rsidRPr="00CE6D7D" w:rsidRDefault="00410CC1" w:rsidP="00075F79">
      <w:pPr>
        <w:rPr>
          <w:b/>
          <w:szCs w:val="22"/>
        </w:rPr>
      </w:pPr>
      <w:r w:rsidRPr="00CE6D7D">
        <w:rPr>
          <w:szCs w:val="22"/>
          <w:vertAlign w:val="superscript"/>
        </w:rPr>
        <w:t>c</w:t>
      </w:r>
      <w:r w:rsidRPr="00CE6D7D">
        <w:rPr>
          <w:szCs w:val="22"/>
        </w:rPr>
        <w:t xml:space="preserve"> NE = not estimable. Fewer than half of at-risk subjects had an event.</w:t>
      </w:r>
    </w:p>
    <w:p w14:paraId="3D6493F1" w14:textId="77777777" w:rsidR="00D61A5A" w:rsidRPr="00CE6D7D" w:rsidRDefault="00D61A5A" w:rsidP="00075F79">
      <w:pPr>
        <w:rPr>
          <w:szCs w:val="22"/>
        </w:rPr>
      </w:pPr>
    </w:p>
    <w:p w14:paraId="568C643C" w14:textId="24A62723" w:rsidR="00D61A5A" w:rsidRPr="00CE6D7D" w:rsidRDefault="00410CC1" w:rsidP="00075F79">
      <w:pPr>
        <w:pStyle w:val="Tabletitlesticktogether"/>
      </w:pPr>
      <w:r w:rsidRPr="00CE6D7D">
        <w:lastRenderedPageBreak/>
        <w:t>Figure 1:</w:t>
      </w:r>
      <w:r w:rsidR="008155B9" w:rsidRPr="00CE6D7D">
        <w:tab/>
      </w:r>
      <w:r w:rsidRPr="00CE6D7D">
        <w:t xml:space="preserve">Kaplan-Meier </w:t>
      </w:r>
      <w:r w:rsidR="00C21865">
        <w:t>c</w:t>
      </w:r>
      <w:r w:rsidR="00C21865" w:rsidRPr="00CE6D7D">
        <w:t xml:space="preserve">urves </w:t>
      </w:r>
      <w:r w:rsidR="00C21865">
        <w:t>s</w:t>
      </w:r>
      <w:r w:rsidR="00C21865" w:rsidRPr="00CE6D7D">
        <w:t xml:space="preserve">ummarising </w:t>
      </w:r>
      <w:r w:rsidR="00C21865">
        <w:t>t</w:t>
      </w:r>
      <w:r w:rsidR="00C21865" w:rsidRPr="00CE6D7D">
        <w:t xml:space="preserve">ime to </w:t>
      </w:r>
      <w:r w:rsidR="00C21865">
        <w:t>t</w:t>
      </w:r>
      <w:r w:rsidR="00C21865" w:rsidRPr="00CE6D7D">
        <w:t xml:space="preserve">reatment </w:t>
      </w:r>
      <w:r w:rsidR="00C21865">
        <w:t>f</w:t>
      </w:r>
      <w:r w:rsidR="00C21865" w:rsidRPr="00CE6D7D">
        <w:t xml:space="preserve">ailure on or after Week </w:t>
      </w:r>
      <w:r w:rsidRPr="00CE6D7D">
        <w:t>6 (</w:t>
      </w:r>
      <w:r w:rsidR="00C21865">
        <w:t>s</w:t>
      </w:r>
      <w:r w:rsidR="00C21865" w:rsidRPr="00CE6D7D">
        <w:t>tudy UV I) or Week 2 (</w:t>
      </w:r>
      <w:r w:rsidR="00C21865">
        <w:t>s</w:t>
      </w:r>
      <w:r w:rsidR="00C21865" w:rsidRPr="00CE6D7D">
        <w:t>tudy UV II</w:t>
      </w:r>
      <w:r w:rsidRPr="00CE6D7D">
        <w:t>)</w:t>
      </w:r>
    </w:p>
    <w:p w14:paraId="62EE29E9" w14:textId="77777777" w:rsidR="00627AC6" w:rsidRPr="00CE6D7D" w:rsidRDefault="00410CC1" w:rsidP="00075F79">
      <w:pPr>
        <w:autoSpaceDE w:val="0"/>
        <w:autoSpaceDN w:val="0"/>
        <w:adjustRightInd w:val="0"/>
        <w:rPr>
          <w:szCs w:val="22"/>
        </w:rPr>
      </w:pPr>
      <w:r w:rsidRPr="00CE6D7D">
        <w:rPr>
          <w:noProof/>
          <w:lang w:eastAsia="de-DE"/>
        </w:rPr>
        <w:drawing>
          <wp:inline distT="0" distB="0" distL="0" distR="0" wp14:anchorId="1F8B4A93" wp14:editId="3DB89DA1">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343" name=""/>
                    <pic:cNvPicPr/>
                  </pic:nvPicPr>
                  <pic:blipFill>
                    <a:blip r:embed="rId12"/>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65CAC0DC" w14:textId="77777777" w:rsidR="00627AC6" w:rsidRPr="00CE6D7D" w:rsidRDefault="00627AC6" w:rsidP="00075F79">
      <w:pPr>
        <w:autoSpaceDE w:val="0"/>
        <w:autoSpaceDN w:val="0"/>
        <w:adjustRightInd w:val="0"/>
        <w:rPr>
          <w:szCs w:val="22"/>
        </w:rPr>
      </w:pPr>
    </w:p>
    <w:p w14:paraId="2E55A35F" w14:textId="77777777" w:rsidR="00627AC6" w:rsidRPr="00CE6D7D" w:rsidRDefault="00410CC1" w:rsidP="00075F79">
      <w:pPr>
        <w:autoSpaceDE w:val="0"/>
        <w:autoSpaceDN w:val="0"/>
        <w:adjustRightInd w:val="0"/>
        <w:rPr>
          <w:szCs w:val="22"/>
        </w:rPr>
      </w:pPr>
      <w:r w:rsidRPr="00CE6D7D">
        <w:rPr>
          <w:noProof/>
          <w:lang w:eastAsia="de-DE"/>
        </w:rPr>
        <w:drawing>
          <wp:inline distT="0" distB="0" distL="0" distR="0" wp14:anchorId="6E840B1E" wp14:editId="5AAB71BC">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15279" name=""/>
                    <pic:cNvPicPr/>
                  </pic:nvPicPr>
                  <pic:blipFill>
                    <a:blip r:embed="rId13"/>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2669391F" w14:textId="77777777" w:rsidR="00D61A5A" w:rsidRPr="00CE6D7D" w:rsidRDefault="00D61A5A" w:rsidP="00075F79">
      <w:pPr>
        <w:rPr>
          <w:szCs w:val="22"/>
        </w:rPr>
      </w:pPr>
    </w:p>
    <w:p w14:paraId="2DC12A49" w14:textId="77777777" w:rsidR="00D61A5A" w:rsidRPr="00CE6D7D" w:rsidRDefault="00410CC1" w:rsidP="00075F79">
      <w:pPr>
        <w:rPr>
          <w:szCs w:val="22"/>
        </w:rPr>
      </w:pPr>
      <w:r w:rsidRPr="00CE6D7D">
        <w:rPr>
          <w:szCs w:val="22"/>
        </w:rPr>
        <w:t>Note: P# = Placebo (Number of Events/Number at Risk); A# = Adalimumab (Number of Events/Number at Risk).</w:t>
      </w:r>
    </w:p>
    <w:p w14:paraId="66800C0F" w14:textId="77777777" w:rsidR="00D61A5A" w:rsidRPr="00CE6D7D" w:rsidRDefault="00D61A5A" w:rsidP="00075F79">
      <w:pPr>
        <w:rPr>
          <w:szCs w:val="22"/>
        </w:rPr>
      </w:pPr>
    </w:p>
    <w:p w14:paraId="595B779C" w14:textId="77777777" w:rsidR="00D61A5A" w:rsidRPr="00CE6D7D" w:rsidRDefault="00410CC1" w:rsidP="00075F79">
      <w:pPr>
        <w:rPr>
          <w:szCs w:val="22"/>
        </w:rPr>
      </w:pPr>
      <w:r w:rsidRPr="00CE6D7D">
        <w:rPr>
          <w:szCs w:val="22"/>
        </w:rPr>
        <w:t>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w:t>
      </w:r>
    </w:p>
    <w:p w14:paraId="2508858C" w14:textId="77777777" w:rsidR="00D61A5A" w:rsidRPr="00CE6D7D" w:rsidRDefault="00D61A5A" w:rsidP="00075F79">
      <w:pPr>
        <w:rPr>
          <w:szCs w:val="22"/>
        </w:rPr>
      </w:pPr>
    </w:p>
    <w:p w14:paraId="52F81896" w14:textId="25EF1163" w:rsidR="00D61A5A" w:rsidRPr="00CE6D7D" w:rsidRDefault="00410CC1" w:rsidP="00075F79">
      <w:pPr>
        <w:rPr>
          <w:szCs w:val="22"/>
        </w:rPr>
      </w:pPr>
      <w:r w:rsidRPr="00CE6D7D">
        <w:rPr>
          <w:szCs w:val="22"/>
        </w:rPr>
        <w:t>Of the 424</w:t>
      </w:r>
      <w:r w:rsidR="00A20A00">
        <w:rPr>
          <w:szCs w:val="22"/>
        </w:rPr>
        <w:t> </w:t>
      </w:r>
      <w:r w:rsidRPr="00CE6D7D">
        <w:rPr>
          <w:szCs w:val="22"/>
        </w:rPr>
        <w:t>subjects included in the uncontrolled long-term extension of Studies UV I and UV II, 60</w:t>
      </w:r>
      <w:r w:rsidR="00D842CE">
        <w:rPr>
          <w:szCs w:val="22"/>
        </w:rPr>
        <w:t> </w:t>
      </w:r>
      <w:r w:rsidRPr="00CE6D7D">
        <w:rPr>
          <w:szCs w:val="22"/>
        </w:rPr>
        <w:t>subjects were regarded ineligible (e.g. due to deviations or due to complications secondary to diabetic retinopathy, due to cataract surgery or vitrectomy) and were excluded from the primary analysis of efficacy. Of the 364</w:t>
      </w:r>
      <w:r w:rsidR="009D53BA">
        <w:rPr>
          <w:szCs w:val="22"/>
        </w:rPr>
        <w:t> </w:t>
      </w:r>
      <w:r w:rsidRPr="00CE6D7D">
        <w:rPr>
          <w:szCs w:val="22"/>
        </w:rPr>
        <w:t>remaining patients, 269</w:t>
      </w:r>
      <w:r w:rsidR="009D53BA">
        <w:rPr>
          <w:szCs w:val="22"/>
        </w:rPr>
        <w:t> </w:t>
      </w:r>
      <w:r w:rsidRPr="00CE6D7D">
        <w:rPr>
          <w:szCs w:val="22"/>
        </w:rPr>
        <w:t>evaluable patients (74%) reached 78</w:t>
      </w:r>
      <w:r w:rsidR="002639B1">
        <w:rPr>
          <w:szCs w:val="22"/>
        </w:rPr>
        <w:t> weeks</w:t>
      </w:r>
      <w:r w:rsidRPr="00CE6D7D">
        <w:rPr>
          <w:szCs w:val="22"/>
        </w:rPr>
        <w:t xml:space="preserve"> of open-label adalimumab treatment. Based on the observed data approach, 216 (80.3%) were in quiescence (no active inflammatory lesions, AC cell grade ≤ 0.5+, VH grade ≤ 0.5+) with a concomitant steroid dose ≤ 7.5 mg per day, and 178 (66.2%) were in steroid-free quiescence. BCVA was either improved or maintained (&lt; 5 letters deterioration) in 88.6% of the eyes at </w:t>
      </w:r>
      <w:r w:rsidR="00D842CE">
        <w:rPr>
          <w:szCs w:val="22"/>
        </w:rPr>
        <w:t>W</w:t>
      </w:r>
      <w:r w:rsidRPr="00CE6D7D">
        <w:rPr>
          <w:szCs w:val="22"/>
        </w:rPr>
        <w:t>eek 78. Data beyond Week 78 were generally consistent with these results but the number of enroled subjects declined after this time. Overall, among the patients who discontinued the study, 18% discontinued due to adverse events, and 8% due to insufficient response to adalimumab treatment.</w:t>
      </w:r>
    </w:p>
    <w:p w14:paraId="12D40C56" w14:textId="77777777" w:rsidR="00D61A5A" w:rsidRPr="00CE6D7D" w:rsidRDefault="00D61A5A" w:rsidP="00075F79">
      <w:pPr>
        <w:rPr>
          <w:szCs w:val="22"/>
        </w:rPr>
      </w:pPr>
    </w:p>
    <w:p w14:paraId="6BE9EA8C" w14:textId="77777777" w:rsidR="00D61A5A" w:rsidRPr="00CE6D7D" w:rsidRDefault="00410CC1" w:rsidP="00075F79">
      <w:pPr>
        <w:pStyle w:val="Italicsubtitle"/>
        <w:spacing w:after="0"/>
        <w:rPr>
          <w:i w:val="0"/>
          <w:u w:val="single"/>
        </w:rPr>
      </w:pPr>
      <w:r w:rsidRPr="00CE6D7D">
        <w:rPr>
          <w:u w:val="single"/>
        </w:rPr>
        <w:t>Quality of life</w:t>
      </w:r>
    </w:p>
    <w:p w14:paraId="07D7FC9E" w14:textId="77777777" w:rsidR="00D61A5A" w:rsidRPr="00CE6D7D" w:rsidRDefault="00410CC1" w:rsidP="00075F79">
      <w:pPr>
        <w:rPr>
          <w:szCs w:val="22"/>
        </w:rPr>
      </w:pPr>
      <w:r w:rsidRPr="00CE6D7D">
        <w:rPr>
          <w:szCs w:val="22"/>
        </w:rPr>
        <w:t>Patient reported outcomes regarding vision-related functioning were measured in both clinical studies, using the NEI VFQ-25. Adalimumab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adalimumab for colour vision in Study UVI and for colour vision, peripheral vision and near vision in Study UV II.</w:t>
      </w:r>
    </w:p>
    <w:p w14:paraId="0402E157" w14:textId="77777777" w:rsidR="0075020A" w:rsidRPr="00CE6D7D" w:rsidRDefault="0075020A" w:rsidP="00075F79">
      <w:pPr>
        <w:autoSpaceDE w:val="0"/>
        <w:autoSpaceDN w:val="0"/>
        <w:adjustRightInd w:val="0"/>
        <w:rPr>
          <w:szCs w:val="22"/>
        </w:rPr>
      </w:pPr>
    </w:p>
    <w:p w14:paraId="7D8B72F6" w14:textId="77777777" w:rsidR="0075020A" w:rsidRPr="00CE6D7D" w:rsidRDefault="00410CC1" w:rsidP="00075F79">
      <w:pPr>
        <w:autoSpaceDE w:val="0"/>
        <w:autoSpaceDN w:val="0"/>
        <w:adjustRightInd w:val="0"/>
        <w:rPr>
          <w:szCs w:val="22"/>
          <w:u w:val="single"/>
        </w:rPr>
      </w:pPr>
      <w:r w:rsidRPr="00CE6D7D">
        <w:rPr>
          <w:szCs w:val="22"/>
          <w:u w:val="single"/>
        </w:rPr>
        <w:t>Immunogenicity</w:t>
      </w:r>
    </w:p>
    <w:p w14:paraId="70E97CF3" w14:textId="77777777" w:rsidR="003A7C08" w:rsidRDefault="003A7C08" w:rsidP="00075F79">
      <w:pPr>
        <w:autoSpaceDE w:val="0"/>
        <w:autoSpaceDN w:val="0"/>
        <w:adjustRightInd w:val="0"/>
        <w:rPr>
          <w:szCs w:val="22"/>
        </w:rPr>
      </w:pPr>
    </w:p>
    <w:p w14:paraId="69C63596" w14:textId="2364E673" w:rsidR="0075020A" w:rsidRPr="00CE6D7D" w:rsidRDefault="00410CC1" w:rsidP="00075F79">
      <w:pPr>
        <w:autoSpaceDE w:val="0"/>
        <w:autoSpaceDN w:val="0"/>
        <w:adjustRightInd w:val="0"/>
        <w:rPr>
          <w:szCs w:val="22"/>
        </w:rPr>
      </w:pPr>
      <w:r w:rsidRPr="00CE6D7D">
        <w:rPr>
          <w:szCs w:val="22"/>
        </w:rPr>
        <w:t>Anti-adalimumab antibodies may develop during adalimumab treatment. Formation of anti-adalimumab antibodies is associated with increased clearance and reduced efficacy of adalimumab. There is no apparent correlation between the presence of anti-adalimumab antibodies and the occurrence of adverse events.</w:t>
      </w:r>
    </w:p>
    <w:p w14:paraId="74029CD2" w14:textId="77777777" w:rsidR="0075020A" w:rsidRPr="00CE6D7D" w:rsidRDefault="0075020A" w:rsidP="00075F79">
      <w:pPr>
        <w:autoSpaceDE w:val="0"/>
        <w:autoSpaceDN w:val="0"/>
        <w:adjustRightInd w:val="0"/>
        <w:rPr>
          <w:szCs w:val="22"/>
        </w:rPr>
      </w:pPr>
    </w:p>
    <w:p w14:paraId="2347229F" w14:textId="77777777" w:rsidR="0075020A" w:rsidRPr="003A7C08" w:rsidRDefault="00410CC1" w:rsidP="00075F79">
      <w:pPr>
        <w:autoSpaceDE w:val="0"/>
        <w:autoSpaceDN w:val="0"/>
        <w:adjustRightInd w:val="0"/>
        <w:rPr>
          <w:szCs w:val="22"/>
          <w:u w:val="single"/>
        </w:rPr>
      </w:pPr>
      <w:r w:rsidRPr="003A7C08">
        <w:rPr>
          <w:szCs w:val="22"/>
          <w:u w:val="single"/>
        </w:rPr>
        <w:t>Paediatric population</w:t>
      </w:r>
    </w:p>
    <w:p w14:paraId="7B07EAD3" w14:textId="77777777" w:rsidR="001764B9" w:rsidRPr="00CE6D7D" w:rsidRDefault="001764B9" w:rsidP="00075F79">
      <w:pPr>
        <w:pStyle w:val="Italicsubtitle"/>
        <w:spacing w:after="0"/>
      </w:pPr>
    </w:p>
    <w:p w14:paraId="79C8A246" w14:textId="77777777" w:rsidR="001764B9" w:rsidRPr="00CE6D7D" w:rsidRDefault="00410CC1" w:rsidP="00075F79">
      <w:pPr>
        <w:pStyle w:val="Italicsubtitle"/>
        <w:spacing w:after="0"/>
      </w:pPr>
      <w:r w:rsidRPr="00CE6D7D">
        <w:t>Adolescent hidradenitis suppurativa</w:t>
      </w:r>
    </w:p>
    <w:p w14:paraId="210660ED" w14:textId="5F7AD0D0" w:rsidR="001764B9" w:rsidRPr="00CE6D7D" w:rsidRDefault="00410CC1" w:rsidP="00075F79">
      <w:pPr>
        <w:rPr>
          <w:szCs w:val="22"/>
        </w:rPr>
      </w:pPr>
      <w:r w:rsidRPr="00CE6D7D">
        <w:rPr>
          <w:szCs w:val="22"/>
        </w:rPr>
        <w:t xml:space="preserve">There are no clinical trials with adalimumab in adolescent patients with HS. Efficacy of adalimumab for the treatment of adolescent patients with HS is predicted based on the demonstrated efficacy and exposure-response relationship in adult HS patients and the likelihood that the disease course, pathophysiology, and </w:t>
      </w:r>
      <w:r w:rsidR="00310F47">
        <w:rPr>
          <w:szCs w:val="22"/>
        </w:rPr>
        <w:t>active substance</w:t>
      </w:r>
      <w:r w:rsidR="00310F47" w:rsidRPr="00CE6D7D">
        <w:rPr>
          <w:szCs w:val="22"/>
        </w:rPr>
        <w:t xml:space="preserve"> </w:t>
      </w:r>
      <w:r w:rsidRPr="00CE6D7D">
        <w:rPr>
          <w:szCs w:val="22"/>
        </w:rPr>
        <w:t>effects are substantially similar to that of adults at the same exposure levels. Safety of the recommended adalimumab dose in the adolescent HS population is based on cross-indication safety profile of adalimumab in both adults and paediatric patients at similar or more frequent doses (see section 5.2).</w:t>
      </w:r>
    </w:p>
    <w:p w14:paraId="0CC12391" w14:textId="77777777" w:rsidR="001764B9" w:rsidRPr="00CE6D7D" w:rsidRDefault="001764B9" w:rsidP="00075F79">
      <w:pPr>
        <w:rPr>
          <w:szCs w:val="22"/>
        </w:rPr>
      </w:pPr>
    </w:p>
    <w:p w14:paraId="687E1F61" w14:textId="77777777" w:rsidR="001764B9" w:rsidRPr="00CE6D7D" w:rsidRDefault="00410CC1" w:rsidP="00075F79">
      <w:pPr>
        <w:pStyle w:val="Italicsubtitle"/>
        <w:spacing w:after="0"/>
      </w:pPr>
      <w:r w:rsidRPr="00CE6D7D">
        <w:t>Paediatric Crohn’s disease</w:t>
      </w:r>
    </w:p>
    <w:p w14:paraId="4986C4CC" w14:textId="462C5B2E" w:rsidR="001764B9" w:rsidRPr="00CE6D7D" w:rsidRDefault="00410CC1" w:rsidP="00075F79">
      <w:pPr>
        <w:rPr>
          <w:szCs w:val="22"/>
        </w:rPr>
      </w:pPr>
      <w:r w:rsidRPr="00CE6D7D">
        <w:rPr>
          <w:szCs w:val="22"/>
        </w:rPr>
        <w:t>Adalimumab was assessed in a multicentre, randomised, double-blind clinical trial designed to evaluate the efficacy and safety of induction and maintenance treatment with doses dependent on body weight (&lt; 40 kg or ≥ 40 kg) in 192</w:t>
      </w:r>
      <w:r w:rsidR="00D842CE">
        <w:rPr>
          <w:szCs w:val="22"/>
        </w:rPr>
        <w:t> </w:t>
      </w:r>
      <w:r w:rsidRPr="00CE6D7D">
        <w:rPr>
          <w:szCs w:val="22"/>
        </w:rPr>
        <w:t>paediatric subjects between the ages of 6 and 17</w:t>
      </w:r>
      <w:r w:rsidR="00D842CE">
        <w:rPr>
          <w:szCs w:val="22"/>
        </w:rPr>
        <w:t> </w:t>
      </w:r>
      <w:r w:rsidRPr="00CE6D7D">
        <w:rPr>
          <w:szCs w:val="22"/>
        </w:rPr>
        <w:t>(inclusive)</w:t>
      </w:r>
      <w:r w:rsidR="000754BD">
        <w:rPr>
          <w:szCs w:val="22"/>
        </w:rPr>
        <w:t> </w:t>
      </w:r>
      <w:r w:rsidRPr="00CE6D7D">
        <w:rPr>
          <w:szCs w:val="22"/>
        </w:rPr>
        <w:t>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w:t>
      </w:r>
    </w:p>
    <w:p w14:paraId="5238A9EA" w14:textId="77777777" w:rsidR="001764B9" w:rsidRPr="00CE6D7D" w:rsidRDefault="001764B9" w:rsidP="00075F79">
      <w:pPr>
        <w:rPr>
          <w:szCs w:val="22"/>
        </w:rPr>
      </w:pPr>
    </w:p>
    <w:p w14:paraId="62DB4DBF" w14:textId="77777777" w:rsidR="001764B9" w:rsidRPr="00CE6D7D" w:rsidRDefault="00410CC1" w:rsidP="00075F79">
      <w:pPr>
        <w:rPr>
          <w:szCs w:val="22"/>
        </w:rPr>
      </w:pPr>
      <w:r w:rsidRPr="00CE6D7D">
        <w:rPr>
          <w:szCs w:val="22"/>
        </w:rPr>
        <w:t>All subjects received open-label induction therapy at a dose based on their Baseline body weight: 160 mg at Week 0 and 80 mg at Week 2 for subjects ≥ 40 kg, and 80 mg and 40 mg, respectively, for subjects &lt; 40 kg.</w:t>
      </w:r>
    </w:p>
    <w:p w14:paraId="12428D21" w14:textId="77777777" w:rsidR="001764B9" w:rsidRPr="00CE6D7D" w:rsidRDefault="001764B9" w:rsidP="00075F79">
      <w:pPr>
        <w:rPr>
          <w:szCs w:val="22"/>
        </w:rPr>
      </w:pPr>
    </w:p>
    <w:p w14:paraId="1E2CDE51" w14:textId="77777777" w:rsidR="001764B9" w:rsidRPr="00CE6D7D" w:rsidRDefault="00410CC1" w:rsidP="00075F79">
      <w:pPr>
        <w:rPr>
          <w:szCs w:val="22"/>
        </w:rPr>
      </w:pPr>
      <w:r w:rsidRPr="00CE6D7D">
        <w:rPr>
          <w:szCs w:val="22"/>
        </w:rPr>
        <w:t>At Week 4, subjects were randomised 1:1 based on their body weight at the time to either the Low Dose or Standard Dose maintenance regimens as shown in Table 18.</w:t>
      </w:r>
    </w:p>
    <w:p w14:paraId="3A598D29" w14:textId="77777777" w:rsidR="001764B9" w:rsidRPr="00CE6D7D" w:rsidRDefault="001764B9" w:rsidP="00075F79">
      <w:pPr>
        <w:rPr>
          <w:szCs w:val="22"/>
        </w:rPr>
      </w:pPr>
    </w:p>
    <w:p w14:paraId="18893F87" w14:textId="2EB2D9D7" w:rsidR="001764B9" w:rsidRPr="00CE6D7D" w:rsidRDefault="00410CC1" w:rsidP="00075F79">
      <w:pPr>
        <w:pStyle w:val="Tabletitlesticktogether"/>
      </w:pPr>
      <w:r w:rsidRPr="00CE6D7D">
        <w:t xml:space="preserve">Table 18: Maintenance </w:t>
      </w:r>
      <w:r w:rsidR="00C21865">
        <w:t>r</w:t>
      </w:r>
      <w:r w:rsidRPr="00CE6D7D">
        <w:t>egimen</w:t>
      </w:r>
    </w:p>
    <w:tbl>
      <w:tblPr>
        <w:tblW w:w="0" w:type="auto"/>
        <w:jc w:val="center"/>
        <w:tblLook w:val="04A0" w:firstRow="1" w:lastRow="0" w:firstColumn="1" w:lastColumn="0" w:noHBand="0" w:noVBand="1"/>
      </w:tblPr>
      <w:tblGrid>
        <w:gridCol w:w="1939"/>
        <w:gridCol w:w="1939"/>
        <w:gridCol w:w="1939"/>
      </w:tblGrid>
      <w:tr w:rsidR="00C31608" w14:paraId="049EF190" w14:textId="77777777" w:rsidTr="000E663B">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6456EB84" w14:textId="77777777" w:rsidR="001764B9" w:rsidRPr="00CE6D7D" w:rsidRDefault="00410CC1" w:rsidP="00075F79">
            <w:pPr>
              <w:jc w:val="center"/>
              <w:rPr>
                <w:b/>
                <w:szCs w:val="22"/>
              </w:rPr>
            </w:pPr>
            <w:r w:rsidRPr="00CE6D7D">
              <w:rPr>
                <w:b/>
                <w:szCs w:val="22"/>
              </w:rPr>
              <w:t>Patient Weight</w:t>
            </w:r>
          </w:p>
        </w:tc>
        <w:tc>
          <w:tcPr>
            <w:tcW w:w="1939" w:type="dxa"/>
            <w:tcBorders>
              <w:top w:val="single" w:sz="4" w:space="0" w:color="auto"/>
              <w:left w:val="single" w:sz="4" w:space="0" w:color="auto"/>
              <w:bottom w:val="single" w:sz="4" w:space="0" w:color="auto"/>
              <w:right w:val="single" w:sz="4" w:space="0" w:color="auto"/>
            </w:tcBorders>
            <w:vAlign w:val="center"/>
            <w:hideMark/>
          </w:tcPr>
          <w:p w14:paraId="7596201C" w14:textId="77777777" w:rsidR="001764B9" w:rsidRPr="00CE6D7D" w:rsidRDefault="00410CC1" w:rsidP="00075F79">
            <w:pPr>
              <w:jc w:val="center"/>
              <w:rPr>
                <w:b/>
                <w:szCs w:val="22"/>
              </w:rPr>
            </w:pPr>
            <w:r w:rsidRPr="00CE6D7D">
              <w:rPr>
                <w:b/>
                <w:szCs w:val="22"/>
              </w:rPr>
              <w:t>Low dose</w:t>
            </w:r>
          </w:p>
        </w:tc>
        <w:tc>
          <w:tcPr>
            <w:tcW w:w="1939" w:type="dxa"/>
            <w:tcBorders>
              <w:top w:val="single" w:sz="4" w:space="0" w:color="auto"/>
              <w:left w:val="single" w:sz="4" w:space="0" w:color="auto"/>
              <w:bottom w:val="single" w:sz="4" w:space="0" w:color="auto"/>
              <w:right w:val="single" w:sz="4" w:space="0" w:color="auto"/>
            </w:tcBorders>
            <w:vAlign w:val="center"/>
            <w:hideMark/>
          </w:tcPr>
          <w:p w14:paraId="1B5AC75D" w14:textId="77777777" w:rsidR="001764B9" w:rsidRPr="00CE6D7D" w:rsidRDefault="00410CC1" w:rsidP="00075F79">
            <w:pPr>
              <w:jc w:val="center"/>
              <w:rPr>
                <w:b/>
                <w:szCs w:val="22"/>
              </w:rPr>
            </w:pPr>
            <w:r w:rsidRPr="00CE6D7D">
              <w:rPr>
                <w:b/>
                <w:szCs w:val="22"/>
              </w:rPr>
              <w:t>Standard dose</w:t>
            </w:r>
          </w:p>
        </w:tc>
      </w:tr>
      <w:tr w:rsidR="00C31608" w14:paraId="2D76CCA2" w14:textId="77777777" w:rsidTr="000E663B">
        <w:trPr>
          <w:jc w:val="center"/>
        </w:trPr>
        <w:tc>
          <w:tcPr>
            <w:tcW w:w="1939" w:type="dxa"/>
            <w:tcBorders>
              <w:top w:val="single" w:sz="4" w:space="0" w:color="auto"/>
              <w:left w:val="single" w:sz="4" w:space="0" w:color="auto"/>
              <w:bottom w:val="single" w:sz="4" w:space="0" w:color="auto"/>
              <w:right w:val="single" w:sz="4" w:space="0" w:color="auto"/>
            </w:tcBorders>
            <w:hideMark/>
          </w:tcPr>
          <w:p w14:paraId="60A5CC52" w14:textId="77777777" w:rsidR="001764B9" w:rsidRPr="00CE6D7D" w:rsidRDefault="00410CC1" w:rsidP="00075F79">
            <w:pPr>
              <w:jc w:val="center"/>
              <w:rPr>
                <w:szCs w:val="22"/>
              </w:rPr>
            </w:pPr>
            <w:r w:rsidRPr="00CE6D7D">
              <w:rPr>
                <w:szCs w:val="22"/>
              </w:rPr>
              <w:t>&lt; 40 kg</w:t>
            </w:r>
          </w:p>
        </w:tc>
        <w:tc>
          <w:tcPr>
            <w:tcW w:w="1939" w:type="dxa"/>
            <w:tcBorders>
              <w:top w:val="single" w:sz="4" w:space="0" w:color="auto"/>
              <w:left w:val="single" w:sz="4" w:space="0" w:color="auto"/>
              <w:bottom w:val="single" w:sz="4" w:space="0" w:color="auto"/>
              <w:right w:val="single" w:sz="4" w:space="0" w:color="auto"/>
            </w:tcBorders>
            <w:hideMark/>
          </w:tcPr>
          <w:p w14:paraId="539C49AB" w14:textId="77777777" w:rsidR="001764B9" w:rsidRPr="00CE6D7D" w:rsidRDefault="00410CC1" w:rsidP="00075F79">
            <w:pPr>
              <w:jc w:val="center"/>
              <w:rPr>
                <w:szCs w:val="22"/>
              </w:rPr>
            </w:pPr>
            <w:r w:rsidRPr="00CE6D7D">
              <w:rPr>
                <w:szCs w:val="22"/>
              </w:rPr>
              <w:t>10 mg eow</w:t>
            </w:r>
          </w:p>
        </w:tc>
        <w:tc>
          <w:tcPr>
            <w:tcW w:w="1939" w:type="dxa"/>
            <w:tcBorders>
              <w:top w:val="single" w:sz="4" w:space="0" w:color="auto"/>
              <w:left w:val="single" w:sz="4" w:space="0" w:color="auto"/>
              <w:bottom w:val="single" w:sz="4" w:space="0" w:color="auto"/>
              <w:right w:val="single" w:sz="4" w:space="0" w:color="auto"/>
            </w:tcBorders>
            <w:hideMark/>
          </w:tcPr>
          <w:p w14:paraId="2DC303D5" w14:textId="77777777" w:rsidR="001764B9" w:rsidRPr="00CE6D7D" w:rsidRDefault="00410CC1" w:rsidP="00075F79">
            <w:pPr>
              <w:jc w:val="center"/>
              <w:rPr>
                <w:szCs w:val="22"/>
              </w:rPr>
            </w:pPr>
            <w:r w:rsidRPr="00CE6D7D">
              <w:rPr>
                <w:szCs w:val="22"/>
              </w:rPr>
              <w:t>20 mg eow</w:t>
            </w:r>
          </w:p>
        </w:tc>
      </w:tr>
      <w:tr w:rsidR="00C31608" w14:paraId="1149A3AB" w14:textId="77777777" w:rsidTr="000E663B">
        <w:trPr>
          <w:jc w:val="center"/>
        </w:trPr>
        <w:tc>
          <w:tcPr>
            <w:tcW w:w="1939" w:type="dxa"/>
            <w:tcBorders>
              <w:top w:val="single" w:sz="4" w:space="0" w:color="auto"/>
              <w:left w:val="single" w:sz="4" w:space="0" w:color="auto"/>
              <w:bottom w:val="single" w:sz="4" w:space="0" w:color="auto"/>
              <w:right w:val="single" w:sz="4" w:space="0" w:color="auto"/>
            </w:tcBorders>
            <w:hideMark/>
          </w:tcPr>
          <w:p w14:paraId="41953CEA" w14:textId="77777777" w:rsidR="001764B9" w:rsidRPr="00CE6D7D" w:rsidRDefault="00410CC1" w:rsidP="00075F79">
            <w:pPr>
              <w:jc w:val="center"/>
              <w:rPr>
                <w:szCs w:val="22"/>
              </w:rPr>
            </w:pPr>
            <w:r w:rsidRPr="00CE6D7D">
              <w:rPr>
                <w:szCs w:val="22"/>
              </w:rPr>
              <w:t>≥ 40 kg</w:t>
            </w:r>
          </w:p>
        </w:tc>
        <w:tc>
          <w:tcPr>
            <w:tcW w:w="1939" w:type="dxa"/>
            <w:tcBorders>
              <w:top w:val="single" w:sz="4" w:space="0" w:color="auto"/>
              <w:left w:val="single" w:sz="4" w:space="0" w:color="auto"/>
              <w:bottom w:val="single" w:sz="4" w:space="0" w:color="auto"/>
              <w:right w:val="single" w:sz="4" w:space="0" w:color="auto"/>
            </w:tcBorders>
            <w:hideMark/>
          </w:tcPr>
          <w:p w14:paraId="154EC396" w14:textId="77777777" w:rsidR="001764B9" w:rsidRPr="00CE6D7D" w:rsidRDefault="00410CC1" w:rsidP="00075F79">
            <w:pPr>
              <w:jc w:val="center"/>
              <w:rPr>
                <w:szCs w:val="22"/>
              </w:rPr>
            </w:pPr>
            <w:r w:rsidRPr="00CE6D7D">
              <w:rPr>
                <w:szCs w:val="22"/>
              </w:rPr>
              <w:t>20 mg eow</w:t>
            </w:r>
          </w:p>
        </w:tc>
        <w:tc>
          <w:tcPr>
            <w:tcW w:w="1939" w:type="dxa"/>
            <w:tcBorders>
              <w:top w:val="single" w:sz="4" w:space="0" w:color="auto"/>
              <w:left w:val="single" w:sz="4" w:space="0" w:color="auto"/>
              <w:bottom w:val="single" w:sz="4" w:space="0" w:color="auto"/>
              <w:right w:val="single" w:sz="4" w:space="0" w:color="auto"/>
            </w:tcBorders>
            <w:hideMark/>
          </w:tcPr>
          <w:p w14:paraId="09B21E86" w14:textId="77777777" w:rsidR="001764B9" w:rsidRPr="00CE6D7D" w:rsidRDefault="00410CC1" w:rsidP="00075F79">
            <w:pPr>
              <w:jc w:val="center"/>
              <w:rPr>
                <w:szCs w:val="22"/>
              </w:rPr>
            </w:pPr>
            <w:r w:rsidRPr="00CE6D7D">
              <w:rPr>
                <w:szCs w:val="22"/>
              </w:rPr>
              <w:t>40 mg eow</w:t>
            </w:r>
          </w:p>
        </w:tc>
      </w:tr>
    </w:tbl>
    <w:p w14:paraId="5118984F" w14:textId="77777777" w:rsidR="001764B9" w:rsidRPr="00CE6D7D" w:rsidRDefault="001764B9" w:rsidP="00075F79">
      <w:pPr>
        <w:rPr>
          <w:szCs w:val="22"/>
        </w:rPr>
      </w:pPr>
    </w:p>
    <w:p w14:paraId="3797E997" w14:textId="77777777" w:rsidR="001764B9" w:rsidRPr="00CE6D7D" w:rsidRDefault="00410CC1" w:rsidP="00075F79">
      <w:pPr>
        <w:pStyle w:val="Italicsubtitle"/>
        <w:spacing w:after="0"/>
        <w:rPr>
          <w:i w:val="0"/>
          <w:u w:val="single"/>
        </w:rPr>
      </w:pPr>
      <w:r w:rsidRPr="00CE6D7D">
        <w:rPr>
          <w:u w:val="single"/>
        </w:rPr>
        <w:t>Efficacy results</w:t>
      </w:r>
    </w:p>
    <w:p w14:paraId="59E905FE" w14:textId="77777777" w:rsidR="001764B9" w:rsidRPr="00CE6D7D" w:rsidRDefault="00410CC1" w:rsidP="00075F79">
      <w:pPr>
        <w:rPr>
          <w:szCs w:val="22"/>
        </w:rPr>
      </w:pPr>
      <w:r w:rsidRPr="00CE6D7D">
        <w:rPr>
          <w:szCs w:val="22"/>
        </w:rPr>
        <w:t>The primary endpoint of the study was clinical remission at Week 26, defined as PCDAI score ≤ 10.</w:t>
      </w:r>
    </w:p>
    <w:p w14:paraId="5B97CDB1" w14:textId="77777777" w:rsidR="001764B9" w:rsidRPr="00CE6D7D" w:rsidRDefault="001764B9" w:rsidP="00075F79">
      <w:pPr>
        <w:rPr>
          <w:szCs w:val="22"/>
        </w:rPr>
      </w:pPr>
    </w:p>
    <w:p w14:paraId="69BAF922" w14:textId="1E5BD6B0" w:rsidR="001764B9" w:rsidRPr="00CE6D7D" w:rsidRDefault="00410CC1" w:rsidP="00075F79">
      <w:pPr>
        <w:rPr>
          <w:szCs w:val="22"/>
        </w:rPr>
      </w:pPr>
      <w:r w:rsidRPr="00CE6D7D">
        <w:rPr>
          <w:szCs w:val="22"/>
        </w:rPr>
        <w:t>Clinical remission and clinical response (defined as reduction in PCDAI score of at least 15</w:t>
      </w:r>
      <w:r w:rsidR="009E0F07">
        <w:rPr>
          <w:szCs w:val="22"/>
        </w:rPr>
        <w:t> </w:t>
      </w:r>
      <w:r w:rsidRPr="00CE6D7D">
        <w:rPr>
          <w:szCs w:val="22"/>
        </w:rPr>
        <w:t>points from Baseline) rates are presented in Table 19. Rates of discontinuation of corticosteroids or immunomodulators are presented in Table 20.</w:t>
      </w:r>
    </w:p>
    <w:p w14:paraId="44F47487" w14:textId="77777777" w:rsidR="001764B9" w:rsidRPr="00CE6D7D" w:rsidRDefault="001764B9" w:rsidP="00075F79">
      <w:pPr>
        <w:rPr>
          <w:szCs w:val="22"/>
        </w:rPr>
      </w:pPr>
    </w:p>
    <w:p w14:paraId="71273D73" w14:textId="4C30A932" w:rsidR="001764B9" w:rsidRPr="00CE6D7D" w:rsidRDefault="00410CC1" w:rsidP="00075F79">
      <w:pPr>
        <w:pStyle w:val="Tabletitlesticktogether"/>
      </w:pPr>
      <w:r w:rsidRPr="00CE6D7D">
        <w:lastRenderedPageBreak/>
        <w:t xml:space="preserve">Table 19: </w:t>
      </w:r>
      <w:r w:rsidR="0005368F" w:rsidRPr="00CE6D7D">
        <w:t xml:space="preserve">Paediatric CD </w:t>
      </w:r>
      <w:r w:rsidR="0005368F">
        <w:t>s</w:t>
      </w:r>
      <w:r w:rsidR="0005368F" w:rsidRPr="00CE6D7D">
        <w:t xml:space="preserve">tudy, PCDAI </w:t>
      </w:r>
      <w:r w:rsidR="0005368F">
        <w:t>c</w:t>
      </w:r>
      <w:r w:rsidR="0005368F" w:rsidRPr="00CE6D7D">
        <w:t xml:space="preserve">linical </w:t>
      </w:r>
      <w:r w:rsidR="0005368F">
        <w:t>r</w:t>
      </w:r>
      <w:r w:rsidR="0005368F" w:rsidRPr="00CE6D7D">
        <w:t xml:space="preserve">emission and </w:t>
      </w:r>
      <w:r w:rsidR="0005368F">
        <w:t>r</w:t>
      </w:r>
      <w:r w:rsidR="0005368F" w:rsidRPr="00CE6D7D">
        <w:t>esponse</w:t>
      </w:r>
    </w:p>
    <w:tbl>
      <w:tblPr>
        <w:tblW w:w="9216" w:type="dxa"/>
        <w:tblLook w:val="04A0" w:firstRow="1" w:lastRow="0" w:firstColumn="1" w:lastColumn="0" w:noHBand="0" w:noVBand="1"/>
      </w:tblPr>
      <w:tblGrid>
        <w:gridCol w:w="3325"/>
        <w:gridCol w:w="2430"/>
        <w:gridCol w:w="2250"/>
        <w:gridCol w:w="1211"/>
      </w:tblGrid>
      <w:tr w:rsidR="00C31608" w14:paraId="20CA0C96" w14:textId="77777777" w:rsidTr="000E663B">
        <w:tc>
          <w:tcPr>
            <w:tcW w:w="3325" w:type="dxa"/>
            <w:tcBorders>
              <w:top w:val="single" w:sz="4" w:space="0" w:color="auto"/>
              <w:left w:val="single" w:sz="4" w:space="0" w:color="auto"/>
              <w:bottom w:val="single" w:sz="4" w:space="0" w:color="auto"/>
              <w:right w:val="single" w:sz="4" w:space="0" w:color="auto"/>
            </w:tcBorders>
            <w:vAlign w:val="center"/>
          </w:tcPr>
          <w:p w14:paraId="096D5FE3" w14:textId="77777777" w:rsidR="001764B9" w:rsidRPr="00CE6D7D" w:rsidRDefault="001764B9" w:rsidP="00075F79">
            <w:pPr>
              <w:jc w:val="center"/>
              <w:rPr>
                <w:szCs w:val="22"/>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44044BB9" w14:textId="77777777" w:rsidR="001764B9" w:rsidRPr="00CB64F6" w:rsidRDefault="00410CC1" w:rsidP="00075F79">
            <w:pPr>
              <w:jc w:val="center"/>
              <w:rPr>
                <w:b/>
                <w:szCs w:val="22"/>
                <w:lang w:val="de-DE"/>
              </w:rPr>
            </w:pPr>
            <w:r w:rsidRPr="00CB64F6">
              <w:rPr>
                <w:b/>
                <w:szCs w:val="22"/>
                <w:lang w:val="de-DE"/>
              </w:rPr>
              <w:t>Standard dose 40/20 mg eow</w:t>
            </w:r>
          </w:p>
          <w:p w14:paraId="73D9E440" w14:textId="77777777" w:rsidR="001764B9" w:rsidRPr="00CB64F6" w:rsidRDefault="00410CC1" w:rsidP="00075F79">
            <w:pPr>
              <w:jc w:val="center"/>
              <w:rPr>
                <w:b/>
                <w:szCs w:val="22"/>
                <w:lang w:val="de-DE"/>
              </w:rPr>
            </w:pPr>
            <w:r w:rsidRPr="00CB64F6">
              <w:rPr>
                <w:b/>
                <w:szCs w:val="22"/>
                <w:lang w:val="de-DE"/>
              </w:rPr>
              <w:t>N=93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1CF6D24" w14:textId="77777777" w:rsidR="009A4741" w:rsidRDefault="00410CC1" w:rsidP="00075F79">
            <w:pPr>
              <w:jc w:val="center"/>
              <w:rPr>
                <w:b/>
                <w:szCs w:val="22"/>
              </w:rPr>
            </w:pPr>
            <w:r w:rsidRPr="00CE6D7D">
              <w:rPr>
                <w:b/>
                <w:szCs w:val="22"/>
              </w:rPr>
              <w:t>Low dose</w:t>
            </w:r>
          </w:p>
          <w:p w14:paraId="3BB7D7CD" w14:textId="0B428405" w:rsidR="001764B9" w:rsidRPr="00CE6D7D" w:rsidRDefault="00410CC1" w:rsidP="00075F79">
            <w:pPr>
              <w:jc w:val="center"/>
              <w:rPr>
                <w:b/>
                <w:szCs w:val="22"/>
              </w:rPr>
            </w:pPr>
            <w:r w:rsidRPr="00CE6D7D">
              <w:rPr>
                <w:b/>
                <w:szCs w:val="22"/>
              </w:rPr>
              <w:t>20/10 mg eow</w:t>
            </w:r>
          </w:p>
          <w:p w14:paraId="16DEB6FB" w14:textId="77777777" w:rsidR="001764B9" w:rsidRPr="00CE6D7D" w:rsidRDefault="00410CC1" w:rsidP="00075F79">
            <w:pPr>
              <w:jc w:val="center"/>
              <w:rPr>
                <w:b/>
                <w:szCs w:val="22"/>
              </w:rPr>
            </w:pPr>
            <w:r w:rsidRPr="00CE6D7D">
              <w:rPr>
                <w:b/>
                <w:szCs w:val="22"/>
              </w:rPr>
              <w:t>N=95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91E770C" w14:textId="77777777" w:rsidR="001764B9" w:rsidRPr="00CE6D7D" w:rsidRDefault="00410CC1" w:rsidP="00075F79">
            <w:pPr>
              <w:jc w:val="center"/>
              <w:rPr>
                <w:b/>
                <w:szCs w:val="22"/>
              </w:rPr>
            </w:pPr>
            <w:r w:rsidRPr="00CE6D7D">
              <w:rPr>
                <w:b/>
                <w:szCs w:val="22"/>
              </w:rPr>
              <w:t>p value</w:t>
            </w:r>
            <w:r w:rsidRPr="00CE6D7D">
              <w:rPr>
                <w:b/>
                <w:szCs w:val="22"/>
                <w:vertAlign w:val="superscript"/>
              </w:rPr>
              <w:t>*</w:t>
            </w:r>
          </w:p>
        </w:tc>
      </w:tr>
      <w:tr w:rsidR="00C31608" w14:paraId="4D4A0319"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02518879" w14:textId="77777777" w:rsidR="001764B9" w:rsidRPr="00CE6D7D" w:rsidRDefault="00410CC1" w:rsidP="00075F79">
            <w:pPr>
              <w:rPr>
                <w:b/>
                <w:szCs w:val="22"/>
              </w:rPr>
            </w:pPr>
            <w:r w:rsidRPr="00CE6D7D">
              <w:rPr>
                <w:b/>
                <w:szCs w:val="22"/>
              </w:rPr>
              <w:t>Week 26</w:t>
            </w:r>
          </w:p>
        </w:tc>
        <w:tc>
          <w:tcPr>
            <w:tcW w:w="2430" w:type="dxa"/>
            <w:tcBorders>
              <w:top w:val="single" w:sz="4" w:space="0" w:color="auto"/>
              <w:left w:val="single" w:sz="4" w:space="0" w:color="auto"/>
              <w:bottom w:val="single" w:sz="4" w:space="0" w:color="auto"/>
              <w:right w:val="single" w:sz="4" w:space="0" w:color="auto"/>
            </w:tcBorders>
          </w:tcPr>
          <w:p w14:paraId="0CED435B" w14:textId="77777777" w:rsidR="001764B9" w:rsidRPr="00CE6D7D" w:rsidRDefault="001764B9" w:rsidP="00075F79">
            <w:pPr>
              <w:pStyle w:val="Default"/>
              <w:jc w:val="center"/>
              <w:rPr>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053DB2C9" w14:textId="77777777" w:rsidR="001764B9" w:rsidRPr="00CE6D7D" w:rsidRDefault="001764B9" w:rsidP="00075F79">
            <w:pPr>
              <w:pStyle w:val="Default"/>
              <w:jc w:val="center"/>
              <w:rPr>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2B008062" w14:textId="77777777" w:rsidR="001764B9" w:rsidRPr="00CE6D7D" w:rsidRDefault="001764B9" w:rsidP="00075F79">
            <w:pPr>
              <w:pStyle w:val="Default"/>
              <w:jc w:val="center"/>
              <w:rPr>
                <w:sz w:val="22"/>
                <w:szCs w:val="22"/>
                <w:lang w:val="en-GB"/>
              </w:rPr>
            </w:pPr>
          </w:p>
        </w:tc>
      </w:tr>
      <w:tr w:rsidR="00C31608" w14:paraId="37AFAB53"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2B65C4AE" w14:textId="77777777" w:rsidR="001764B9" w:rsidRPr="00CE6D7D" w:rsidRDefault="00410CC1" w:rsidP="00075F79">
            <w:pPr>
              <w:rPr>
                <w:szCs w:val="22"/>
              </w:rPr>
            </w:pPr>
            <w:r w:rsidRPr="00CE6D7D">
              <w:rPr>
                <w:szCs w:val="22"/>
              </w:rPr>
              <w:t>Clinical remission</w:t>
            </w:r>
          </w:p>
        </w:tc>
        <w:tc>
          <w:tcPr>
            <w:tcW w:w="2430" w:type="dxa"/>
            <w:tcBorders>
              <w:top w:val="single" w:sz="4" w:space="0" w:color="auto"/>
              <w:left w:val="single" w:sz="4" w:space="0" w:color="auto"/>
              <w:bottom w:val="single" w:sz="4" w:space="0" w:color="auto"/>
              <w:right w:val="single" w:sz="4" w:space="0" w:color="auto"/>
            </w:tcBorders>
            <w:hideMark/>
          </w:tcPr>
          <w:p w14:paraId="7A36FE94" w14:textId="77777777" w:rsidR="001764B9" w:rsidRPr="00CE6D7D" w:rsidRDefault="00410CC1" w:rsidP="00075F79">
            <w:pPr>
              <w:pStyle w:val="Default"/>
              <w:jc w:val="center"/>
              <w:rPr>
                <w:szCs w:val="22"/>
                <w:lang w:val="en-GB"/>
              </w:rPr>
            </w:pPr>
            <w:r w:rsidRPr="00CE6D7D">
              <w:rPr>
                <w:sz w:val="22"/>
                <w:szCs w:val="22"/>
                <w:lang w:val="en-GB"/>
              </w:rPr>
              <w:t>38.7%</w:t>
            </w:r>
          </w:p>
        </w:tc>
        <w:tc>
          <w:tcPr>
            <w:tcW w:w="2250" w:type="dxa"/>
            <w:tcBorders>
              <w:top w:val="single" w:sz="4" w:space="0" w:color="auto"/>
              <w:left w:val="single" w:sz="4" w:space="0" w:color="auto"/>
              <w:bottom w:val="single" w:sz="4" w:space="0" w:color="auto"/>
              <w:right w:val="single" w:sz="4" w:space="0" w:color="auto"/>
            </w:tcBorders>
            <w:hideMark/>
          </w:tcPr>
          <w:p w14:paraId="2AD17CE3" w14:textId="0911D610" w:rsidR="001764B9" w:rsidRPr="00CE6D7D" w:rsidRDefault="00410CC1" w:rsidP="00075F79">
            <w:pPr>
              <w:pStyle w:val="Default"/>
              <w:jc w:val="center"/>
              <w:rPr>
                <w:szCs w:val="22"/>
                <w:lang w:val="en-GB"/>
              </w:rPr>
            </w:pPr>
            <w:r w:rsidRPr="00CE6D7D">
              <w:rPr>
                <w:sz w:val="22"/>
                <w:szCs w:val="22"/>
                <w:lang w:val="en-GB"/>
              </w:rPr>
              <w:t>28.4%</w:t>
            </w:r>
          </w:p>
        </w:tc>
        <w:tc>
          <w:tcPr>
            <w:tcW w:w="1211" w:type="dxa"/>
            <w:tcBorders>
              <w:top w:val="single" w:sz="4" w:space="0" w:color="auto"/>
              <w:left w:val="single" w:sz="4" w:space="0" w:color="auto"/>
              <w:bottom w:val="single" w:sz="4" w:space="0" w:color="auto"/>
              <w:right w:val="single" w:sz="4" w:space="0" w:color="auto"/>
            </w:tcBorders>
            <w:hideMark/>
          </w:tcPr>
          <w:p w14:paraId="41B0D387" w14:textId="77777777" w:rsidR="001764B9" w:rsidRPr="00CE6D7D" w:rsidRDefault="00410CC1" w:rsidP="00075F79">
            <w:pPr>
              <w:pStyle w:val="Default"/>
              <w:jc w:val="center"/>
              <w:rPr>
                <w:sz w:val="22"/>
                <w:szCs w:val="22"/>
                <w:lang w:val="en-GB"/>
              </w:rPr>
            </w:pPr>
            <w:r w:rsidRPr="00CE6D7D">
              <w:rPr>
                <w:sz w:val="22"/>
                <w:szCs w:val="22"/>
                <w:lang w:val="en-GB"/>
              </w:rPr>
              <w:t>0.075</w:t>
            </w:r>
          </w:p>
        </w:tc>
      </w:tr>
      <w:tr w:rsidR="00C31608" w14:paraId="0E5B1AE9"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694C5B5A" w14:textId="77777777" w:rsidR="001764B9" w:rsidRPr="00CE6D7D" w:rsidRDefault="00410CC1" w:rsidP="00075F79">
            <w:pPr>
              <w:rPr>
                <w:szCs w:val="22"/>
              </w:rPr>
            </w:pPr>
            <w:r w:rsidRPr="00CE6D7D">
              <w:rPr>
                <w:szCs w:val="22"/>
              </w:rPr>
              <w:t>Clinical response</w:t>
            </w:r>
          </w:p>
        </w:tc>
        <w:tc>
          <w:tcPr>
            <w:tcW w:w="2430" w:type="dxa"/>
            <w:tcBorders>
              <w:top w:val="single" w:sz="4" w:space="0" w:color="auto"/>
              <w:left w:val="single" w:sz="4" w:space="0" w:color="auto"/>
              <w:bottom w:val="single" w:sz="4" w:space="0" w:color="auto"/>
              <w:right w:val="single" w:sz="4" w:space="0" w:color="auto"/>
            </w:tcBorders>
            <w:hideMark/>
          </w:tcPr>
          <w:p w14:paraId="3159817C" w14:textId="77777777" w:rsidR="001764B9" w:rsidRPr="00CE6D7D" w:rsidRDefault="00410CC1" w:rsidP="00075F79">
            <w:pPr>
              <w:pStyle w:val="Default"/>
              <w:jc w:val="center"/>
              <w:rPr>
                <w:szCs w:val="22"/>
                <w:lang w:val="en-GB"/>
              </w:rPr>
            </w:pPr>
            <w:r w:rsidRPr="00CE6D7D">
              <w:rPr>
                <w:sz w:val="22"/>
                <w:szCs w:val="22"/>
                <w:lang w:val="en-GB"/>
              </w:rPr>
              <w:t>59.1%</w:t>
            </w:r>
          </w:p>
        </w:tc>
        <w:tc>
          <w:tcPr>
            <w:tcW w:w="2250" w:type="dxa"/>
            <w:tcBorders>
              <w:top w:val="single" w:sz="4" w:space="0" w:color="auto"/>
              <w:left w:val="single" w:sz="4" w:space="0" w:color="auto"/>
              <w:bottom w:val="single" w:sz="4" w:space="0" w:color="auto"/>
              <w:right w:val="single" w:sz="4" w:space="0" w:color="auto"/>
            </w:tcBorders>
            <w:hideMark/>
          </w:tcPr>
          <w:p w14:paraId="51C93A34" w14:textId="0C4DD173" w:rsidR="001764B9" w:rsidRPr="00CE6D7D" w:rsidRDefault="00410CC1" w:rsidP="00075F79">
            <w:pPr>
              <w:pStyle w:val="Default"/>
              <w:jc w:val="center"/>
              <w:rPr>
                <w:szCs w:val="22"/>
                <w:lang w:val="en-GB"/>
              </w:rPr>
            </w:pPr>
            <w:r w:rsidRPr="00CE6D7D">
              <w:rPr>
                <w:sz w:val="22"/>
                <w:szCs w:val="22"/>
                <w:lang w:val="en-GB"/>
              </w:rPr>
              <w:t>48.4%</w:t>
            </w:r>
          </w:p>
        </w:tc>
        <w:tc>
          <w:tcPr>
            <w:tcW w:w="1211" w:type="dxa"/>
            <w:tcBorders>
              <w:top w:val="single" w:sz="4" w:space="0" w:color="auto"/>
              <w:left w:val="single" w:sz="4" w:space="0" w:color="auto"/>
              <w:bottom w:val="single" w:sz="4" w:space="0" w:color="auto"/>
              <w:right w:val="single" w:sz="4" w:space="0" w:color="auto"/>
            </w:tcBorders>
            <w:hideMark/>
          </w:tcPr>
          <w:p w14:paraId="2FCAB3A9" w14:textId="7AAFF98C" w:rsidR="001764B9" w:rsidRPr="00CE6D7D" w:rsidRDefault="00410CC1" w:rsidP="00075F79">
            <w:pPr>
              <w:pStyle w:val="Default"/>
              <w:jc w:val="center"/>
              <w:rPr>
                <w:sz w:val="22"/>
                <w:szCs w:val="22"/>
                <w:lang w:val="en-GB"/>
              </w:rPr>
            </w:pPr>
            <w:r w:rsidRPr="00CE6D7D">
              <w:rPr>
                <w:sz w:val="22"/>
                <w:szCs w:val="22"/>
                <w:lang w:val="en-GB"/>
              </w:rPr>
              <w:t>0.073</w:t>
            </w:r>
          </w:p>
        </w:tc>
      </w:tr>
      <w:tr w:rsidR="00C31608" w14:paraId="47F0C9EA"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58241F2E" w14:textId="77777777" w:rsidR="001764B9" w:rsidRPr="00CE6D7D" w:rsidRDefault="00410CC1" w:rsidP="00075F79">
            <w:pPr>
              <w:rPr>
                <w:b/>
                <w:szCs w:val="22"/>
              </w:rPr>
            </w:pPr>
            <w:r w:rsidRPr="00CE6D7D">
              <w:rPr>
                <w:b/>
                <w:szCs w:val="22"/>
              </w:rPr>
              <w:t>Week 52</w:t>
            </w:r>
          </w:p>
        </w:tc>
        <w:tc>
          <w:tcPr>
            <w:tcW w:w="2430" w:type="dxa"/>
            <w:tcBorders>
              <w:top w:val="single" w:sz="4" w:space="0" w:color="auto"/>
              <w:left w:val="single" w:sz="4" w:space="0" w:color="auto"/>
              <w:bottom w:val="single" w:sz="4" w:space="0" w:color="auto"/>
              <w:right w:val="single" w:sz="4" w:space="0" w:color="auto"/>
            </w:tcBorders>
          </w:tcPr>
          <w:p w14:paraId="7CCD0CF0" w14:textId="77777777" w:rsidR="001764B9" w:rsidRPr="00CE6D7D" w:rsidRDefault="001764B9" w:rsidP="00075F79">
            <w:pPr>
              <w:pStyle w:val="Default"/>
              <w:jc w:val="center"/>
              <w:rPr>
                <w:szCs w:val="22"/>
                <w:lang w:val="en-GB"/>
              </w:rPr>
            </w:pPr>
          </w:p>
        </w:tc>
        <w:tc>
          <w:tcPr>
            <w:tcW w:w="2250" w:type="dxa"/>
            <w:tcBorders>
              <w:top w:val="single" w:sz="4" w:space="0" w:color="auto"/>
              <w:left w:val="single" w:sz="4" w:space="0" w:color="auto"/>
              <w:bottom w:val="single" w:sz="4" w:space="0" w:color="auto"/>
              <w:right w:val="single" w:sz="4" w:space="0" w:color="auto"/>
            </w:tcBorders>
          </w:tcPr>
          <w:p w14:paraId="61763C3C" w14:textId="77777777" w:rsidR="001764B9" w:rsidRPr="00CE6D7D" w:rsidRDefault="001764B9" w:rsidP="00075F79">
            <w:pPr>
              <w:pStyle w:val="Default"/>
              <w:jc w:val="center"/>
              <w:rPr>
                <w:szCs w:val="22"/>
                <w:lang w:val="en-GB"/>
              </w:rPr>
            </w:pPr>
          </w:p>
        </w:tc>
        <w:tc>
          <w:tcPr>
            <w:tcW w:w="1211" w:type="dxa"/>
            <w:tcBorders>
              <w:top w:val="single" w:sz="4" w:space="0" w:color="auto"/>
              <w:left w:val="single" w:sz="4" w:space="0" w:color="auto"/>
              <w:bottom w:val="single" w:sz="4" w:space="0" w:color="auto"/>
              <w:right w:val="single" w:sz="4" w:space="0" w:color="auto"/>
            </w:tcBorders>
          </w:tcPr>
          <w:p w14:paraId="0FF1BD1D" w14:textId="77777777" w:rsidR="001764B9" w:rsidRPr="00CE6D7D" w:rsidRDefault="001764B9" w:rsidP="00075F79">
            <w:pPr>
              <w:pStyle w:val="Default"/>
              <w:jc w:val="center"/>
              <w:rPr>
                <w:sz w:val="22"/>
                <w:szCs w:val="22"/>
                <w:lang w:val="en-GB"/>
              </w:rPr>
            </w:pPr>
          </w:p>
        </w:tc>
      </w:tr>
      <w:tr w:rsidR="00C31608" w14:paraId="6E9EA7AD"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7B7F01AD" w14:textId="77777777" w:rsidR="001764B9" w:rsidRPr="00CE6D7D" w:rsidRDefault="00410CC1" w:rsidP="00075F79">
            <w:pPr>
              <w:rPr>
                <w:szCs w:val="22"/>
              </w:rPr>
            </w:pPr>
            <w:r w:rsidRPr="00CE6D7D">
              <w:rPr>
                <w:szCs w:val="22"/>
              </w:rPr>
              <w:t>Clinical remission</w:t>
            </w:r>
          </w:p>
        </w:tc>
        <w:tc>
          <w:tcPr>
            <w:tcW w:w="2430" w:type="dxa"/>
            <w:tcBorders>
              <w:top w:val="single" w:sz="4" w:space="0" w:color="auto"/>
              <w:left w:val="single" w:sz="4" w:space="0" w:color="auto"/>
              <w:bottom w:val="single" w:sz="4" w:space="0" w:color="auto"/>
              <w:right w:val="single" w:sz="4" w:space="0" w:color="auto"/>
            </w:tcBorders>
            <w:hideMark/>
          </w:tcPr>
          <w:p w14:paraId="52704AB9" w14:textId="2FCDE689" w:rsidR="001764B9" w:rsidRPr="00CE6D7D" w:rsidRDefault="00410CC1" w:rsidP="00075F79">
            <w:pPr>
              <w:pStyle w:val="Default"/>
              <w:jc w:val="center"/>
              <w:rPr>
                <w:szCs w:val="22"/>
                <w:lang w:val="en-GB"/>
              </w:rPr>
            </w:pPr>
            <w:r w:rsidRPr="00CE6D7D">
              <w:rPr>
                <w:sz w:val="22"/>
                <w:szCs w:val="22"/>
                <w:lang w:val="en-GB"/>
              </w:rPr>
              <w:t>33.3%</w:t>
            </w:r>
          </w:p>
        </w:tc>
        <w:tc>
          <w:tcPr>
            <w:tcW w:w="2250" w:type="dxa"/>
            <w:tcBorders>
              <w:top w:val="single" w:sz="4" w:space="0" w:color="auto"/>
              <w:left w:val="single" w:sz="4" w:space="0" w:color="auto"/>
              <w:bottom w:val="single" w:sz="4" w:space="0" w:color="auto"/>
              <w:right w:val="single" w:sz="4" w:space="0" w:color="auto"/>
            </w:tcBorders>
            <w:hideMark/>
          </w:tcPr>
          <w:p w14:paraId="38EF853B" w14:textId="2068CDA5" w:rsidR="001764B9" w:rsidRPr="00CE6D7D" w:rsidRDefault="00410CC1" w:rsidP="00075F79">
            <w:pPr>
              <w:pStyle w:val="Default"/>
              <w:jc w:val="center"/>
              <w:rPr>
                <w:szCs w:val="22"/>
                <w:lang w:val="en-GB"/>
              </w:rPr>
            </w:pPr>
            <w:r w:rsidRPr="00CE6D7D">
              <w:rPr>
                <w:sz w:val="22"/>
                <w:szCs w:val="22"/>
                <w:lang w:val="en-GB"/>
              </w:rPr>
              <w:t>23.2%</w:t>
            </w:r>
          </w:p>
        </w:tc>
        <w:tc>
          <w:tcPr>
            <w:tcW w:w="1211" w:type="dxa"/>
            <w:tcBorders>
              <w:top w:val="single" w:sz="4" w:space="0" w:color="auto"/>
              <w:left w:val="single" w:sz="4" w:space="0" w:color="auto"/>
              <w:bottom w:val="single" w:sz="4" w:space="0" w:color="auto"/>
              <w:right w:val="single" w:sz="4" w:space="0" w:color="auto"/>
            </w:tcBorders>
            <w:hideMark/>
          </w:tcPr>
          <w:p w14:paraId="57D70318" w14:textId="76BE397A" w:rsidR="001764B9" w:rsidRPr="00CE6D7D" w:rsidRDefault="00410CC1" w:rsidP="00075F79">
            <w:pPr>
              <w:pStyle w:val="Default"/>
              <w:jc w:val="center"/>
              <w:rPr>
                <w:sz w:val="22"/>
                <w:szCs w:val="22"/>
                <w:lang w:val="en-GB"/>
              </w:rPr>
            </w:pPr>
            <w:r w:rsidRPr="00CE6D7D">
              <w:rPr>
                <w:sz w:val="22"/>
                <w:szCs w:val="22"/>
                <w:lang w:val="en-GB"/>
              </w:rPr>
              <w:t>0.100</w:t>
            </w:r>
          </w:p>
        </w:tc>
      </w:tr>
      <w:tr w:rsidR="00C31608" w14:paraId="31ED62C8" w14:textId="77777777" w:rsidTr="000E663B">
        <w:tc>
          <w:tcPr>
            <w:tcW w:w="3325" w:type="dxa"/>
            <w:tcBorders>
              <w:top w:val="single" w:sz="4" w:space="0" w:color="auto"/>
              <w:left w:val="single" w:sz="4" w:space="0" w:color="auto"/>
              <w:bottom w:val="single" w:sz="4" w:space="0" w:color="auto"/>
              <w:right w:val="single" w:sz="4" w:space="0" w:color="auto"/>
            </w:tcBorders>
            <w:hideMark/>
          </w:tcPr>
          <w:p w14:paraId="579390A2" w14:textId="275864F9" w:rsidR="001764B9" w:rsidRPr="00CE6D7D" w:rsidRDefault="00410CC1" w:rsidP="00075F79">
            <w:pPr>
              <w:rPr>
                <w:szCs w:val="22"/>
              </w:rPr>
            </w:pPr>
            <w:r w:rsidRPr="00CE6D7D">
              <w:rPr>
                <w:szCs w:val="22"/>
              </w:rPr>
              <w:t>Clinical response</w:t>
            </w:r>
          </w:p>
        </w:tc>
        <w:tc>
          <w:tcPr>
            <w:tcW w:w="2430" w:type="dxa"/>
            <w:tcBorders>
              <w:top w:val="single" w:sz="4" w:space="0" w:color="auto"/>
              <w:left w:val="single" w:sz="4" w:space="0" w:color="auto"/>
              <w:bottom w:val="single" w:sz="4" w:space="0" w:color="auto"/>
              <w:right w:val="single" w:sz="4" w:space="0" w:color="auto"/>
            </w:tcBorders>
            <w:hideMark/>
          </w:tcPr>
          <w:p w14:paraId="53206932" w14:textId="052677C8" w:rsidR="001764B9" w:rsidRPr="00CE6D7D" w:rsidRDefault="00410CC1" w:rsidP="00075F79">
            <w:pPr>
              <w:pStyle w:val="Default"/>
              <w:jc w:val="center"/>
              <w:rPr>
                <w:szCs w:val="22"/>
                <w:lang w:val="en-GB"/>
              </w:rPr>
            </w:pPr>
            <w:r w:rsidRPr="00CE6D7D">
              <w:rPr>
                <w:sz w:val="22"/>
                <w:szCs w:val="22"/>
                <w:lang w:val="en-GB"/>
              </w:rPr>
              <w:t>41.9%</w:t>
            </w:r>
          </w:p>
        </w:tc>
        <w:tc>
          <w:tcPr>
            <w:tcW w:w="2250" w:type="dxa"/>
            <w:tcBorders>
              <w:top w:val="single" w:sz="4" w:space="0" w:color="auto"/>
              <w:left w:val="single" w:sz="4" w:space="0" w:color="auto"/>
              <w:bottom w:val="single" w:sz="4" w:space="0" w:color="auto"/>
              <w:right w:val="single" w:sz="4" w:space="0" w:color="auto"/>
            </w:tcBorders>
            <w:hideMark/>
          </w:tcPr>
          <w:p w14:paraId="1D7094E8" w14:textId="6FA5F480" w:rsidR="001764B9" w:rsidRPr="00CE6D7D" w:rsidRDefault="00410CC1" w:rsidP="00075F79">
            <w:pPr>
              <w:pStyle w:val="Default"/>
              <w:jc w:val="center"/>
              <w:rPr>
                <w:szCs w:val="22"/>
                <w:lang w:val="en-GB"/>
              </w:rPr>
            </w:pPr>
            <w:r w:rsidRPr="00CE6D7D">
              <w:rPr>
                <w:sz w:val="22"/>
                <w:szCs w:val="22"/>
                <w:lang w:val="en-GB"/>
              </w:rPr>
              <w:t>28.4%</w:t>
            </w:r>
          </w:p>
        </w:tc>
        <w:tc>
          <w:tcPr>
            <w:tcW w:w="1211" w:type="dxa"/>
            <w:tcBorders>
              <w:top w:val="single" w:sz="4" w:space="0" w:color="auto"/>
              <w:left w:val="single" w:sz="4" w:space="0" w:color="auto"/>
              <w:bottom w:val="single" w:sz="4" w:space="0" w:color="auto"/>
              <w:right w:val="single" w:sz="4" w:space="0" w:color="auto"/>
            </w:tcBorders>
            <w:hideMark/>
          </w:tcPr>
          <w:p w14:paraId="030D57C9" w14:textId="4CA1D03B" w:rsidR="001764B9" w:rsidRPr="00CE6D7D" w:rsidRDefault="00410CC1" w:rsidP="00075F79">
            <w:pPr>
              <w:pStyle w:val="Default"/>
              <w:jc w:val="center"/>
              <w:rPr>
                <w:sz w:val="22"/>
                <w:szCs w:val="22"/>
                <w:lang w:val="en-GB"/>
              </w:rPr>
            </w:pPr>
            <w:r w:rsidRPr="00CE6D7D">
              <w:rPr>
                <w:sz w:val="22"/>
                <w:szCs w:val="22"/>
                <w:lang w:val="en-GB"/>
              </w:rPr>
              <w:t>0.038</w:t>
            </w:r>
          </w:p>
        </w:tc>
      </w:tr>
      <w:tr w:rsidR="00C31608" w14:paraId="6682393A" w14:textId="77777777" w:rsidTr="000E663B">
        <w:tc>
          <w:tcPr>
            <w:tcW w:w="9216" w:type="dxa"/>
            <w:gridSpan w:val="4"/>
            <w:tcBorders>
              <w:top w:val="single" w:sz="4" w:space="0" w:color="auto"/>
              <w:left w:val="single" w:sz="4" w:space="0" w:color="auto"/>
              <w:bottom w:val="single" w:sz="4" w:space="0" w:color="auto"/>
              <w:right w:val="single" w:sz="4" w:space="0" w:color="auto"/>
            </w:tcBorders>
            <w:hideMark/>
          </w:tcPr>
          <w:p w14:paraId="7AF3654D" w14:textId="77777777" w:rsidR="001764B9" w:rsidRPr="00CE6D7D" w:rsidRDefault="00410CC1" w:rsidP="00075F79">
            <w:pPr>
              <w:pStyle w:val="Default"/>
              <w:rPr>
                <w:sz w:val="22"/>
                <w:szCs w:val="22"/>
                <w:lang w:val="en-GB"/>
              </w:rPr>
            </w:pPr>
            <w:r w:rsidRPr="00CE6D7D">
              <w:rPr>
                <w:sz w:val="22"/>
                <w:szCs w:val="22"/>
                <w:vertAlign w:val="superscript"/>
                <w:lang w:val="en-GB"/>
              </w:rPr>
              <w:t>*</w:t>
            </w:r>
            <w:r w:rsidRPr="00CE6D7D">
              <w:rPr>
                <w:sz w:val="22"/>
                <w:szCs w:val="22"/>
                <w:lang w:val="en-GB"/>
              </w:rPr>
              <w:t xml:space="preserve">p value for Standard Dose </w:t>
            </w:r>
            <w:r w:rsidRPr="00CE6D7D">
              <w:rPr>
                <w:i/>
                <w:iCs/>
                <w:sz w:val="22"/>
                <w:szCs w:val="22"/>
                <w:lang w:val="en-GB"/>
              </w:rPr>
              <w:t>versus</w:t>
            </w:r>
            <w:r w:rsidRPr="00CE6D7D">
              <w:rPr>
                <w:sz w:val="22"/>
                <w:szCs w:val="22"/>
                <w:lang w:val="en-GB"/>
              </w:rPr>
              <w:t xml:space="preserve"> Low Dose comparison</w:t>
            </w:r>
          </w:p>
        </w:tc>
      </w:tr>
    </w:tbl>
    <w:p w14:paraId="2CDA4275" w14:textId="77777777" w:rsidR="001764B9" w:rsidRPr="00CE6D7D" w:rsidRDefault="001764B9" w:rsidP="00075F79">
      <w:pPr>
        <w:rPr>
          <w:szCs w:val="22"/>
        </w:rPr>
      </w:pPr>
    </w:p>
    <w:p w14:paraId="4C345AEB" w14:textId="2E274433" w:rsidR="001764B9" w:rsidRPr="00CE6D7D" w:rsidRDefault="00410CC1" w:rsidP="00075F79">
      <w:pPr>
        <w:pStyle w:val="Tabletitlesticktogether"/>
      </w:pPr>
      <w:r w:rsidRPr="00CE6D7D">
        <w:t>Table 20:</w:t>
      </w:r>
      <w:r w:rsidR="008155B9" w:rsidRPr="00CE6D7D">
        <w:tab/>
      </w:r>
      <w:r w:rsidR="0005368F" w:rsidRPr="00CE6D7D">
        <w:t xml:space="preserve">Paediatric CD </w:t>
      </w:r>
      <w:r w:rsidR="0005368F">
        <w:t>s</w:t>
      </w:r>
      <w:r w:rsidR="0005368F" w:rsidRPr="00CE6D7D">
        <w:t xml:space="preserve">tudy, </w:t>
      </w:r>
      <w:r w:rsidR="0005368F">
        <w:t>d</w:t>
      </w:r>
      <w:r w:rsidR="0005368F" w:rsidRPr="00CE6D7D">
        <w:t xml:space="preserve">iscontinuation of </w:t>
      </w:r>
      <w:r w:rsidR="0005368F">
        <w:t>c</w:t>
      </w:r>
      <w:r w:rsidR="0005368F" w:rsidRPr="00CE6D7D">
        <w:t xml:space="preserve">orticosteroids or </w:t>
      </w:r>
      <w:r w:rsidR="0005368F">
        <w:t>i</w:t>
      </w:r>
      <w:r w:rsidR="0005368F" w:rsidRPr="00CE6D7D">
        <w:t xml:space="preserve">mmunomodulators and </w:t>
      </w:r>
      <w:r w:rsidR="0005368F">
        <w:t>f</w:t>
      </w:r>
      <w:r w:rsidR="0005368F" w:rsidRPr="00CE6D7D">
        <w:t xml:space="preserve">istula </w:t>
      </w:r>
      <w:r w:rsidR="0005368F">
        <w:t>r</w:t>
      </w:r>
      <w:r w:rsidR="0005368F" w:rsidRPr="00CE6D7D">
        <w:t>emission</w:t>
      </w:r>
    </w:p>
    <w:tbl>
      <w:tblPr>
        <w:tblW w:w="9216" w:type="dxa"/>
        <w:tblLook w:val="04A0" w:firstRow="1" w:lastRow="0" w:firstColumn="1" w:lastColumn="0" w:noHBand="0" w:noVBand="1"/>
      </w:tblPr>
      <w:tblGrid>
        <w:gridCol w:w="4225"/>
        <w:gridCol w:w="1980"/>
        <w:gridCol w:w="1800"/>
        <w:gridCol w:w="1211"/>
      </w:tblGrid>
      <w:tr w:rsidR="00C31608" w14:paraId="19DF1B41" w14:textId="77777777" w:rsidTr="000E663B">
        <w:tc>
          <w:tcPr>
            <w:tcW w:w="4225" w:type="dxa"/>
            <w:tcBorders>
              <w:top w:val="single" w:sz="4" w:space="0" w:color="auto"/>
              <w:left w:val="single" w:sz="4" w:space="0" w:color="auto"/>
              <w:bottom w:val="single" w:sz="4" w:space="0" w:color="auto"/>
              <w:right w:val="single" w:sz="4" w:space="0" w:color="auto"/>
            </w:tcBorders>
            <w:vAlign w:val="center"/>
          </w:tcPr>
          <w:p w14:paraId="0F90D01A" w14:textId="77777777" w:rsidR="001764B9" w:rsidRPr="00CE6D7D" w:rsidRDefault="001764B9" w:rsidP="00075F79">
            <w:pPr>
              <w:jc w:val="center"/>
              <w:rPr>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18C2A0C" w14:textId="77777777" w:rsidR="001764B9" w:rsidRPr="00CE6D7D" w:rsidRDefault="00410CC1" w:rsidP="00075F79">
            <w:pPr>
              <w:jc w:val="center"/>
              <w:rPr>
                <w:b/>
                <w:szCs w:val="22"/>
              </w:rPr>
            </w:pPr>
            <w:r w:rsidRPr="00CE6D7D">
              <w:rPr>
                <w:b/>
                <w:szCs w:val="22"/>
              </w:rPr>
              <w:t>Standard dose 40/20 mg eow</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935D578" w14:textId="77777777" w:rsidR="001764B9" w:rsidRPr="00CE6D7D" w:rsidRDefault="00410CC1" w:rsidP="00075F79">
            <w:pPr>
              <w:jc w:val="center"/>
              <w:rPr>
                <w:b/>
                <w:szCs w:val="22"/>
              </w:rPr>
            </w:pPr>
            <w:r w:rsidRPr="00CE6D7D">
              <w:rPr>
                <w:b/>
                <w:szCs w:val="22"/>
              </w:rPr>
              <w:t>Low dose 20/10 mg eow</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14B1E87" w14:textId="77777777" w:rsidR="001764B9" w:rsidRPr="00CE6D7D" w:rsidRDefault="00410CC1" w:rsidP="00075F79">
            <w:pPr>
              <w:jc w:val="center"/>
              <w:rPr>
                <w:b/>
                <w:szCs w:val="22"/>
              </w:rPr>
            </w:pPr>
            <w:r w:rsidRPr="00CE6D7D">
              <w:rPr>
                <w:b/>
                <w:szCs w:val="22"/>
              </w:rPr>
              <w:t>p value</w:t>
            </w:r>
            <w:r w:rsidRPr="00CE6D7D">
              <w:rPr>
                <w:b/>
                <w:szCs w:val="22"/>
                <w:vertAlign w:val="superscript"/>
              </w:rPr>
              <w:t>1</w:t>
            </w:r>
          </w:p>
        </w:tc>
      </w:tr>
      <w:tr w:rsidR="00C31608" w14:paraId="253517E4"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1F2549E8" w14:textId="77777777" w:rsidR="001764B9" w:rsidRPr="00CE6D7D" w:rsidRDefault="00410CC1" w:rsidP="00075F79">
            <w:pPr>
              <w:rPr>
                <w:b/>
                <w:szCs w:val="22"/>
              </w:rPr>
            </w:pPr>
            <w:r w:rsidRPr="00CE6D7D">
              <w:rPr>
                <w:b/>
                <w:szCs w:val="22"/>
              </w:rPr>
              <w:t>Discontinued corticosteroids</w:t>
            </w:r>
          </w:p>
        </w:tc>
        <w:tc>
          <w:tcPr>
            <w:tcW w:w="1980" w:type="dxa"/>
            <w:tcBorders>
              <w:top w:val="single" w:sz="4" w:space="0" w:color="auto"/>
              <w:left w:val="single" w:sz="4" w:space="0" w:color="auto"/>
              <w:bottom w:val="single" w:sz="4" w:space="0" w:color="auto"/>
              <w:right w:val="single" w:sz="4" w:space="0" w:color="auto"/>
            </w:tcBorders>
            <w:hideMark/>
          </w:tcPr>
          <w:p w14:paraId="74911315" w14:textId="77777777" w:rsidR="001764B9" w:rsidRPr="00CE6D7D" w:rsidRDefault="00410CC1" w:rsidP="00075F79">
            <w:pPr>
              <w:pStyle w:val="Default"/>
              <w:jc w:val="center"/>
              <w:rPr>
                <w:b/>
                <w:sz w:val="22"/>
                <w:szCs w:val="22"/>
                <w:lang w:val="en-GB"/>
              </w:rPr>
            </w:pPr>
            <w:r w:rsidRPr="00CE6D7D">
              <w:rPr>
                <w:b/>
                <w:sz w:val="22"/>
                <w:szCs w:val="22"/>
                <w:lang w:val="en-GB"/>
              </w:rPr>
              <w:t>N=33</w:t>
            </w:r>
          </w:p>
        </w:tc>
        <w:tc>
          <w:tcPr>
            <w:tcW w:w="1800" w:type="dxa"/>
            <w:tcBorders>
              <w:top w:val="single" w:sz="4" w:space="0" w:color="auto"/>
              <w:left w:val="single" w:sz="4" w:space="0" w:color="auto"/>
              <w:bottom w:val="single" w:sz="4" w:space="0" w:color="auto"/>
              <w:right w:val="single" w:sz="4" w:space="0" w:color="auto"/>
            </w:tcBorders>
            <w:hideMark/>
          </w:tcPr>
          <w:p w14:paraId="7C96099B" w14:textId="77777777" w:rsidR="001764B9" w:rsidRPr="00CE6D7D" w:rsidRDefault="00410CC1" w:rsidP="00075F79">
            <w:pPr>
              <w:pStyle w:val="Default"/>
              <w:jc w:val="center"/>
              <w:rPr>
                <w:b/>
                <w:sz w:val="22"/>
                <w:szCs w:val="22"/>
                <w:lang w:val="en-GB"/>
              </w:rPr>
            </w:pPr>
            <w:r w:rsidRPr="00CE6D7D">
              <w:rPr>
                <w:b/>
                <w:sz w:val="22"/>
                <w:szCs w:val="22"/>
                <w:lang w:val="en-GB"/>
              </w:rPr>
              <w:t>N=38</w:t>
            </w:r>
          </w:p>
        </w:tc>
        <w:tc>
          <w:tcPr>
            <w:tcW w:w="1211" w:type="dxa"/>
            <w:tcBorders>
              <w:top w:val="single" w:sz="4" w:space="0" w:color="auto"/>
              <w:left w:val="single" w:sz="4" w:space="0" w:color="auto"/>
              <w:bottom w:val="single" w:sz="4" w:space="0" w:color="auto"/>
              <w:right w:val="single" w:sz="4" w:space="0" w:color="auto"/>
            </w:tcBorders>
          </w:tcPr>
          <w:p w14:paraId="22FB7E9D" w14:textId="77777777" w:rsidR="001764B9" w:rsidRPr="00CE6D7D" w:rsidRDefault="001764B9" w:rsidP="00075F79">
            <w:pPr>
              <w:pStyle w:val="Default"/>
              <w:jc w:val="center"/>
              <w:rPr>
                <w:sz w:val="22"/>
                <w:szCs w:val="22"/>
                <w:lang w:val="en-GB"/>
              </w:rPr>
            </w:pPr>
          </w:p>
        </w:tc>
      </w:tr>
      <w:tr w:rsidR="00C31608" w14:paraId="16323B41"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00E24AEB" w14:textId="77777777" w:rsidR="001764B9" w:rsidRPr="00CE6D7D" w:rsidRDefault="00410CC1" w:rsidP="00075F79">
            <w:pPr>
              <w:rPr>
                <w:szCs w:val="22"/>
              </w:rPr>
            </w:pPr>
            <w:r w:rsidRPr="00CE6D7D">
              <w:rPr>
                <w:szCs w:val="22"/>
              </w:rPr>
              <w:t>Week 26</w:t>
            </w:r>
          </w:p>
        </w:tc>
        <w:tc>
          <w:tcPr>
            <w:tcW w:w="1980" w:type="dxa"/>
            <w:tcBorders>
              <w:top w:val="single" w:sz="4" w:space="0" w:color="auto"/>
              <w:left w:val="single" w:sz="4" w:space="0" w:color="auto"/>
              <w:bottom w:val="single" w:sz="4" w:space="0" w:color="auto"/>
              <w:right w:val="single" w:sz="4" w:space="0" w:color="auto"/>
            </w:tcBorders>
            <w:hideMark/>
          </w:tcPr>
          <w:p w14:paraId="0460B89F" w14:textId="4C05765B" w:rsidR="001764B9" w:rsidRPr="00CE6D7D" w:rsidRDefault="00410CC1" w:rsidP="00075F79">
            <w:pPr>
              <w:pStyle w:val="Default"/>
              <w:jc w:val="center"/>
              <w:rPr>
                <w:sz w:val="22"/>
                <w:szCs w:val="22"/>
                <w:lang w:val="en-GB"/>
              </w:rPr>
            </w:pPr>
            <w:r w:rsidRPr="00CE6D7D">
              <w:rPr>
                <w:sz w:val="22"/>
                <w:szCs w:val="22"/>
                <w:lang w:val="en-GB"/>
              </w:rPr>
              <w:t>84.8%</w:t>
            </w:r>
          </w:p>
        </w:tc>
        <w:tc>
          <w:tcPr>
            <w:tcW w:w="1800" w:type="dxa"/>
            <w:tcBorders>
              <w:top w:val="single" w:sz="4" w:space="0" w:color="auto"/>
              <w:left w:val="single" w:sz="4" w:space="0" w:color="auto"/>
              <w:bottom w:val="single" w:sz="4" w:space="0" w:color="auto"/>
              <w:right w:val="single" w:sz="4" w:space="0" w:color="auto"/>
            </w:tcBorders>
            <w:hideMark/>
          </w:tcPr>
          <w:p w14:paraId="0D97556D" w14:textId="77777777" w:rsidR="001764B9" w:rsidRPr="00CE6D7D" w:rsidRDefault="00410CC1" w:rsidP="00075F79">
            <w:pPr>
              <w:pStyle w:val="Default"/>
              <w:jc w:val="center"/>
              <w:rPr>
                <w:sz w:val="22"/>
                <w:szCs w:val="22"/>
                <w:lang w:val="en-GB"/>
              </w:rPr>
            </w:pPr>
            <w:r w:rsidRPr="00CE6D7D">
              <w:rPr>
                <w:sz w:val="22"/>
                <w:szCs w:val="22"/>
                <w:lang w:val="en-GB"/>
              </w:rPr>
              <w:t>65.8%</w:t>
            </w:r>
          </w:p>
        </w:tc>
        <w:tc>
          <w:tcPr>
            <w:tcW w:w="1211" w:type="dxa"/>
            <w:tcBorders>
              <w:top w:val="single" w:sz="4" w:space="0" w:color="auto"/>
              <w:left w:val="single" w:sz="4" w:space="0" w:color="auto"/>
              <w:bottom w:val="single" w:sz="4" w:space="0" w:color="auto"/>
              <w:right w:val="single" w:sz="4" w:space="0" w:color="auto"/>
            </w:tcBorders>
            <w:hideMark/>
          </w:tcPr>
          <w:p w14:paraId="01B4F546" w14:textId="77777777" w:rsidR="001764B9" w:rsidRPr="00CE6D7D" w:rsidRDefault="00410CC1" w:rsidP="00075F79">
            <w:pPr>
              <w:pStyle w:val="Default"/>
              <w:jc w:val="center"/>
              <w:rPr>
                <w:sz w:val="22"/>
                <w:szCs w:val="22"/>
                <w:lang w:val="en-GB"/>
              </w:rPr>
            </w:pPr>
            <w:r w:rsidRPr="00CE6D7D">
              <w:rPr>
                <w:sz w:val="22"/>
                <w:szCs w:val="22"/>
                <w:lang w:val="en-GB"/>
              </w:rPr>
              <w:t>0.066</w:t>
            </w:r>
          </w:p>
        </w:tc>
      </w:tr>
      <w:tr w:rsidR="00C31608" w14:paraId="32156C3D"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2017FAD3" w14:textId="77777777" w:rsidR="001764B9" w:rsidRPr="00CE6D7D" w:rsidRDefault="00410CC1" w:rsidP="00075F79">
            <w:pPr>
              <w:rPr>
                <w:szCs w:val="22"/>
              </w:rPr>
            </w:pPr>
            <w:r w:rsidRPr="00CE6D7D">
              <w:rPr>
                <w:szCs w:val="22"/>
              </w:rPr>
              <w:t>Week 52</w:t>
            </w:r>
          </w:p>
        </w:tc>
        <w:tc>
          <w:tcPr>
            <w:tcW w:w="1980" w:type="dxa"/>
            <w:tcBorders>
              <w:top w:val="single" w:sz="4" w:space="0" w:color="auto"/>
              <w:left w:val="single" w:sz="4" w:space="0" w:color="auto"/>
              <w:bottom w:val="single" w:sz="4" w:space="0" w:color="auto"/>
              <w:right w:val="single" w:sz="4" w:space="0" w:color="auto"/>
            </w:tcBorders>
            <w:hideMark/>
          </w:tcPr>
          <w:p w14:paraId="52FE34E4" w14:textId="77777777" w:rsidR="001764B9" w:rsidRPr="00CE6D7D" w:rsidRDefault="00410CC1" w:rsidP="00075F79">
            <w:pPr>
              <w:pStyle w:val="Default"/>
              <w:jc w:val="center"/>
              <w:rPr>
                <w:sz w:val="22"/>
                <w:szCs w:val="22"/>
                <w:lang w:val="en-GB"/>
              </w:rPr>
            </w:pPr>
            <w:r w:rsidRPr="00CE6D7D">
              <w:rPr>
                <w:sz w:val="22"/>
                <w:szCs w:val="22"/>
                <w:lang w:val="en-GB"/>
              </w:rPr>
              <w:t>69.7%</w:t>
            </w:r>
          </w:p>
        </w:tc>
        <w:tc>
          <w:tcPr>
            <w:tcW w:w="1800" w:type="dxa"/>
            <w:tcBorders>
              <w:top w:val="single" w:sz="4" w:space="0" w:color="auto"/>
              <w:left w:val="single" w:sz="4" w:space="0" w:color="auto"/>
              <w:bottom w:val="single" w:sz="4" w:space="0" w:color="auto"/>
              <w:right w:val="single" w:sz="4" w:space="0" w:color="auto"/>
            </w:tcBorders>
            <w:hideMark/>
          </w:tcPr>
          <w:p w14:paraId="7D4002BD" w14:textId="77777777" w:rsidR="001764B9" w:rsidRPr="00CE6D7D" w:rsidRDefault="00410CC1" w:rsidP="00075F79">
            <w:pPr>
              <w:pStyle w:val="Default"/>
              <w:jc w:val="center"/>
              <w:rPr>
                <w:sz w:val="22"/>
                <w:szCs w:val="22"/>
                <w:lang w:val="en-GB"/>
              </w:rPr>
            </w:pPr>
            <w:r w:rsidRPr="00CE6D7D">
              <w:rPr>
                <w:sz w:val="22"/>
                <w:szCs w:val="22"/>
                <w:lang w:val="en-GB"/>
              </w:rPr>
              <w:t>60.5%</w:t>
            </w:r>
          </w:p>
        </w:tc>
        <w:tc>
          <w:tcPr>
            <w:tcW w:w="1211" w:type="dxa"/>
            <w:tcBorders>
              <w:top w:val="single" w:sz="4" w:space="0" w:color="auto"/>
              <w:left w:val="single" w:sz="4" w:space="0" w:color="auto"/>
              <w:bottom w:val="single" w:sz="4" w:space="0" w:color="auto"/>
              <w:right w:val="single" w:sz="4" w:space="0" w:color="auto"/>
            </w:tcBorders>
            <w:hideMark/>
          </w:tcPr>
          <w:p w14:paraId="1BB60CCA" w14:textId="77777777" w:rsidR="001764B9" w:rsidRPr="00CE6D7D" w:rsidRDefault="00410CC1" w:rsidP="00075F79">
            <w:pPr>
              <w:pStyle w:val="Default"/>
              <w:jc w:val="center"/>
              <w:rPr>
                <w:sz w:val="22"/>
                <w:szCs w:val="22"/>
                <w:lang w:val="en-GB"/>
              </w:rPr>
            </w:pPr>
            <w:r w:rsidRPr="00CE6D7D">
              <w:rPr>
                <w:sz w:val="22"/>
                <w:szCs w:val="22"/>
                <w:lang w:val="en-GB"/>
              </w:rPr>
              <w:t>0.420</w:t>
            </w:r>
          </w:p>
        </w:tc>
      </w:tr>
      <w:tr w:rsidR="00C31608" w14:paraId="19DD0961"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7AE6253E" w14:textId="77777777" w:rsidR="001764B9" w:rsidRPr="00CE6D7D" w:rsidRDefault="00410CC1" w:rsidP="00075F79">
            <w:pPr>
              <w:rPr>
                <w:b/>
                <w:szCs w:val="22"/>
              </w:rPr>
            </w:pPr>
            <w:r w:rsidRPr="00CE6D7D">
              <w:rPr>
                <w:b/>
                <w:szCs w:val="22"/>
              </w:rPr>
              <w:t>Discontinuation of immunomodulators</w:t>
            </w:r>
            <w:r w:rsidRPr="00CE6D7D">
              <w:rPr>
                <w:b/>
                <w:szCs w:val="22"/>
                <w:vertAlign w:val="superscript"/>
              </w:rPr>
              <w:t>2</w:t>
            </w:r>
          </w:p>
        </w:tc>
        <w:tc>
          <w:tcPr>
            <w:tcW w:w="1980" w:type="dxa"/>
            <w:tcBorders>
              <w:top w:val="single" w:sz="4" w:space="0" w:color="auto"/>
              <w:left w:val="single" w:sz="4" w:space="0" w:color="auto"/>
              <w:bottom w:val="single" w:sz="4" w:space="0" w:color="auto"/>
              <w:right w:val="single" w:sz="4" w:space="0" w:color="auto"/>
            </w:tcBorders>
            <w:hideMark/>
          </w:tcPr>
          <w:p w14:paraId="6A2FA77E" w14:textId="77777777" w:rsidR="001764B9" w:rsidRPr="00CE6D7D" w:rsidRDefault="00410CC1" w:rsidP="00075F79">
            <w:pPr>
              <w:pStyle w:val="Default"/>
              <w:jc w:val="center"/>
              <w:rPr>
                <w:b/>
                <w:sz w:val="22"/>
                <w:szCs w:val="22"/>
                <w:lang w:val="en-GB"/>
              </w:rPr>
            </w:pPr>
            <w:r w:rsidRPr="00CE6D7D">
              <w:rPr>
                <w:b/>
                <w:sz w:val="22"/>
                <w:szCs w:val="22"/>
                <w:lang w:val="en-GB"/>
              </w:rPr>
              <w:t>N=60</w:t>
            </w:r>
          </w:p>
        </w:tc>
        <w:tc>
          <w:tcPr>
            <w:tcW w:w="1800" w:type="dxa"/>
            <w:tcBorders>
              <w:top w:val="single" w:sz="4" w:space="0" w:color="auto"/>
              <w:left w:val="single" w:sz="4" w:space="0" w:color="auto"/>
              <w:bottom w:val="single" w:sz="4" w:space="0" w:color="auto"/>
              <w:right w:val="single" w:sz="4" w:space="0" w:color="auto"/>
            </w:tcBorders>
            <w:hideMark/>
          </w:tcPr>
          <w:p w14:paraId="4139833C" w14:textId="77777777" w:rsidR="001764B9" w:rsidRPr="00CE6D7D" w:rsidRDefault="00410CC1" w:rsidP="00075F79">
            <w:pPr>
              <w:pStyle w:val="Default"/>
              <w:jc w:val="center"/>
              <w:rPr>
                <w:b/>
                <w:sz w:val="22"/>
                <w:szCs w:val="22"/>
                <w:lang w:val="en-GB"/>
              </w:rPr>
            </w:pPr>
            <w:r w:rsidRPr="00CE6D7D">
              <w:rPr>
                <w:b/>
                <w:sz w:val="22"/>
                <w:szCs w:val="22"/>
                <w:lang w:val="en-GB"/>
              </w:rPr>
              <w:t>N=57</w:t>
            </w:r>
          </w:p>
        </w:tc>
        <w:tc>
          <w:tcPr>
            <w:tcW w:w="1211" w:type="dxa"/>
            <w:tcBorders>
              <w:top w:val="single" w:sz="4" w:space="0" w:color="auto"/>
              <w:left w:val="single" w:sz="4" w:space="0" w:color="auto"/>
              <w:bottom w:val="single" w:sz="4" w:space="0" w:color="auto"/>
              <w:right w:val="single" w:sz="4" w:space="0" w:color="auto"/>
            </w:tcBorders>
          </w:tcPr>
          <w:p w14:paraId="566C754E" w14:textId="77777777" w:rsidR="001764B9" w:rsidRPr="00CE6D7D" w:rsidRDefault="001764B9" w:rsidP="00075F79">
            <w:pPr>
              <w:pStyle w:val="Default"/>
              <w:jc w:val="center"/>
              <w:rPr>
                <w:sz w:val="22"/>
                <w:szCs w:val="22"/>
                <w:lang w:val="en-GB"/>
              </w:rPr>
            </w:pPr>
          </w:p>
        </w:tc>
      </w:tr>
      <w:tr w:rsidR="00C31608" w14:paraId="5F3413E9"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4FBD921F" w14:textId="77777777" w:rsidR="001764B9" w:rsidRPr="00CE6D7D" w:rsidRDefault="00410CC1" w:rsidP="00075F79">
            <w:pPr>
              <w:rPr>
                <w:szCs w:val="22"/>
              </w:rPr>
            </w:pPr>
            <w:r w:rsidRPr="00CE6D7D">
              <w:rPr>
                <w:szCs w:val="22"/>
              </w:rPr>
              <w:t>Week 52</w:t>
            </w:r>
          </w:p>
        </w:tc>
        <w:tc>
          <w:tcPr>
            <w:tcW w:w="1980" w:type="dxa"/>
            <w:tcBorders>
              <w:top w:val="single" w:sz="4" w:space="0" w:color="auto"/>
              <w:left w:val="single" w:sz="4" w:space="0" w:color="auto"/>
              <w:bottom w:val="single" w:sz="4" w:space="0" w:color="auto"/>
              <w:right w:val="single" w:sz="4" w:space="0" w:color="auto"/>
            </w:tcBorders>
            <w:hideMark/>
          </w:tcPr>
          <w:p w14:paraId="369B9ED5" w14:textId="77777777" w:rsidR="001764B9" w:rsidRPr="00CE6D7D" w:rsidRDefault="00410CC1" w:rsidP="00075F79">
            <w:pPr>
              <w:pStyle w:val="Default"/>
              <w:jc w:val="center"/>
              <w:rPr>
                <w:sz w:val="22"/>
                <w:szCs w:val="22"/>
                <w:lang w:val="en-GB"/>
              </w:rPr>
            </w:pPr>
            <w:r w:rsidRPr="00CE6D7D">
              <w:rPr>
                <w:sz w:val="22"/>
                <w:szCs w:val="22"/>
                <w:lang w:val="en-GB"/>
              </w:rPr>
              <w:t>30.0%</w:t>
            </w:r>
          </w:p>
        </w:tc>
        <w:tc>
          <w:tcPr>
            <w:tcW w:w="1800" w:type="dxa"/>
            <w:tcBorders>
              <w:top w:val="single" w:sz="4" w:space="0" w:color="auto"/>
              <w:left w:val="single" w:sz="4" w:space="0" w:color="auto"/>
              <w:bottom w:val="single" w:sz="4" w:space="0" w:color="auto"/>
              <w:right w:val="single" w:sz="4" w:space="0" w:color="auto"/>
            </w:tcBorders>
            <w:hideMark/>
          </w:tcPr>
          <w:p w14:paraId="0B29169E" w14:textId="77777777" w:rsidR="001764B9" w:rsidRPr="00CE6D7D" w:rsidRDefault="00410CC1" w:rsidP="00075F79">
            <w:pPr>
              <w:pStyle w:val="Default"/>
              <w:jc w:val="center"/>
              <w:rPr>
                <w:sz w:val="22"/>
                <w:szCs w:val="22"/>
                <w:lang w:val="en-GB"/>
              </w:rPr>
            </w:pPr>
            <w:r w:rsidRPr="00CE6D7D">
              <w:rPr>
                <w:sz w:val="22"/>
                <w:szCs w:val="22"/>
                <w:lang w:val="en-GB"/>
              </w:rPr>
              <w:t>29.8%</w:t>
            </w:r>
          </w:p>
        </w:tc>
        <w:tc>
          <w:tcPr>
            <w:tcW w:w="1211" w:type="dxa"/>
            <w:tcBorders>
              <w:top w:val="single" w:sz="4" w:space="0" w:color="auto"/>
              <w:left w:val="single" w:sz="4" w:space="0" w:color="auto"/>
              <w:bottom w:val="single" w:sz="4" w:space="0" w:color="auto"/>
              <w:right w:val="single" w:sz="4" w:space="0" w:color="auto"/>
            </w:tcBorders>
            <w:hideMark/>
          </w:tcPr>
          <w:p w14:paraId="42555895" w14:textId="77777777" w:rsidR="001764B9" w:rsidRPr="00CE6D7D" w:rsidRDefault="00410CC1" w:rsidP="00075F79">
            <w:pPr>
              <w:pStyle w:val="Default"/>
              <w:jc w:val="center"/>
              <w:rPr>
                <w:sz w:val="22"/>
                <w:szCs w:val="22"/>
                <w:lang w:val="en-GB"/>
              </w:rPr>
            </w:pPr>
            <w:r w:rsidRPr="00CE6D7D">
              <w:rPr>
                <w:sz w:val="22"/>
                <w:szCs w:val="22"/>
                <w:lang w:val="en-GB"/>
              </w:rPr>
              <w:t>0.983</w:t>
            </w:r>
          </w:p>
        </w:tc>
      </w:tr>
      <w:tr w:rsidR="00C31608" w14:paraId="6AD31F04"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6BECABEE" w14:textId="77777777" w:rsidR="001764B9" w:rsidRPr="00CE6D7D" w:rsidRDefault="00410CC1" w:rsidP="00075F79">
            <w:pPr>
              <w:rPr>
                <w:b/>
                <w:szCs w:val="22"/>
              </w:rPr>
            </w:pPr>
            <w:r w:rsidRPr="00CE6D7D">
              <w:rPr>
                <w:b/>
                <w:szCs w:val="22"/>
              </w:rPr>
              <w:t>Fistula remission</w:t>
            </w:r>
            <w:r w:rsidRPr="00CE6D7D">
              <w:rPr>
                <w:b/>
                <w:szCs w:val="22"/>
                <w:vertAlign w:val="superscript"/>
              </w:rPr>
              <w:t>3</w:t>
            </w:r>
          </w:p>
        </w:tc>
        <w:tc>
          <w:tcPr>
            <w:tcW w:w="1980" w:type="dxa"/>
            <w:tcBorders>
              <w:top w:val="single" w:sz="4" w:space="0" w:color="auto"/>
              <w:left w:val="single" w:sz="4" w:space="0" w:color="auto"/>
              <w:bottom w:val="single" w:sz="4" w:space="0" w:color="auto"/>
              <w:right w:val="single" w:sz="4" w:space="0" w:color="auto"/>
            </w:tcBorders>
            <w:hideMark/>
          </w:tcPr>
          <w:p w14:paraId="718CC4F1" w14:textId="77777777" w:rsidR="001764B9" w:rsidRPr="00CE6D7D" w:rsidRDefault="00410CC1" w:rsidP="00075F79">
            <w:pPr>
              <w:pStyle w:val="Default"/>
              <w:jc w:val="center"/>
              <w:rPr>
                <w:b/>
                <w:sz w:val="22"/>
                <w:szCs w:val="22"/>
                <w:lang w:val="en-GB"/>
              </w:rPr>
            </w:pPr>
            <w:r w:rsidRPr="00CE6D7D">
              <w:rPr>
                <w:b/>
                <w:sz w:val="22"/>
                <w:szCs w:val="22"/>
                <w:lang w:val="en-GB"/>
              </w:rPr>
              <w:t>N=15</w:t>
            </w:r>
          </w:p>
        </w:tc>
        <w:tc>
          <w:tcPr>
            <w:tcW w:w="1800" w:type="dxa"/>
            <w:tcBorders>
              <w:top w:val="single" w:sz="4" w:space="0" w:color="auto"/>
              <w:left w:val="single" w:sz="4" w:space="0" w:color="auto"/>
              <w:bottom w:val="single" w:sz="4" w:space="0" w:color="auto"/>
              <w:right w:val="single" w:sz="4" w:space="0" w:color="auto"/>
            </w:tcBorders>
            <w:hideMark/>
          </w:tcPr>
          <w:p w14:paraId="406C3894" w14:textId="77777777" w:rsidR="001764B9" w:rsidRPr="00CE6D7D" w:rsidRDefault="00410CC1" w:rsidP="00075F79">
            <w:pPr>
              <w:pStyle w:val="Default"/>
              <w:jc w:val="center"/>
              <w:rPr>
                <w:b/>
                <w:sz w:val="22"/>
                <w:szCs w:val="22"/>
                <w:lang w:val="en-GB"/>
              </w:rPr>
            </w:pPr>
            <w:r w:rsidRPr="00CE6D7D">
              <w:rPr>
                <w:b/>
                <w:sz w:val="22"/>
                <w:szCs w:val="22"/>
                <w:lang w:val="en-GB"/>
              </w:rPr>
              <w:t>N=21</w:t>
            </w:r>
          </w:p>
        </w:tc>
        <w:tc>
          <w:tcPr>
            <w:tcW w:w="1211" w:type="dxa"/>
            <w:tcBorders>
              <w:top w:val="single" w:sz="4" w:space="0" w:color="auto"/>
              <w:left w:val="single" w:sz="4" w:space="0" w:color="auto"/>
              <w:bottom w:val="single" w:sz="4" w:space="0" w:color="auto"/>
              <w:right w:val="single" w:sz="4" w:space="0" w:color="auto"/>
            </w:tcBorders>
          </w:tcPr>
          <w:p w14:paraId="12C35651" w14:textId="77777777" w:rsidR="001764B9" w:rsidRPr="00CE6D7D" w:rsidRDefault="001764B9" w:rsidP="00075F79">
            <w:pPr>
              <w:pStyle w:val="Default"/>
              <w:jc w:val="center"/>
              <w:rPr>
                <w:sz w:val="22"/>
                <w:szCs w:val="22"/>
                <w:lang w:val="en-GB"/>
              </w:rPr>
            </w:pPr>
          </w:p>
        </w:tc>
      </w:tr>
      <w:tr w:rsidR="00C31608" w14:paraId="535B8B6E" w14:textId="77777777" w:rsidTr="000E663B">
        <w:tc>
          <w:tcPr>
            <w:tcW w:w="4225" w:type="dxa"/>
            <w:tcBorders>
              <w:top w:val="single" w:sz="4" w:space="0" w:color="auto"/>
              <w:left w:val="single" w:sz="4" w:space="0" w:color="auto"/>
              <w:bottom w:val="single" w:sz="4" w:space="0" w:color="auto"/>
              <w:right w:val="single" w:sz="4" w:space="0" w:color="auto"/>
            </w:tcBorders>
            <w:hideMark/>
          </w:tcPr>
          <w:p w14:paraId="4059C222" w14:textId="77777777" w:rsidR="001764B9" w:rsidRPr="00CE6D7D" w:rsidRDefault="00410CC1" w:rsidP="00075F79">
            <w:pPr>
              <w:rPr>
                <w:szCs w:val="22"/>
              </w:rPr>
            </w:pPr>
            <w:r w:rsidRPr="00CE6D7D">
              <w:rPr>
                <w:szCs w:val="22"/>
              </w:rPr>
              <w:t>Week 26</w:t>
            </w:r>
          </w:p>
        </w:tc>
        <w:tc>
          <w:tcPr>
            <w:tcW w:w="1980" w:type="dxa"/>
            <w:tcBorders>
              <w:top w:val="single" w:sz="4" w:space="0" w:color="auto"/>
              <w:left w:val="single" w:sz="4" w:space="0" w:color="auto"/>
              <w:bottom w:val="single" w:sz="4" w:space="0" w:color="auto"/>
              <w:right w:val="single" w:sz="4" w:space="0" w:color="auto"/>
            </w:tcBorders>
            <w:hideMark/>
          </w:tcPr>
          <w:p w14:paraId="4E79588F" w14:textId="77777777" w:rsidR="001764B9" w:rsidRPr="00CE6D7D" w:rsidRDefault="00410CC1" w:rsidP="00075F79">
            <w:pPr>
              <w:pStyle w:val="Default"/>
              <w:jc w:val="center"/>
              <w:rPr>
                <w:sz w:val="22"/>
                <w:szCs w:val="22"/>
                <w:lang w:val="en-GB"/>
              </w:rPr>
            </w:pPr>
            <w:r w:rsidRPr="00CE6D7D">
              <w:rPr>
                <w:sz w:val="22"/>
                <w:szCs w:val="22"/>
                <w:lang w:val="en-GB"/>
              </w:rPr>
              <w:t>46.7%</w:t>
            </w:r>
          </w:p>
        </w:tc>
        <w:tc>
          <w:tcPr>
            <w:tcW w:w="1800" w:type="dxa"/>
            <w:tcBorders>
              <w:top w:val="single" w:sz="4" w:space="0" w:color="auto"/>
              <w:left w:val="single" w:sz="4" w:space="0" w:color="auto"/>
              <w:bottom w:val="single" w:sz="4" w:space="0" w:color="auto"/>
              <w:right w:val="single" w:sz="4" w:space="0" w:color="auto"/>
            </w:tcBorders>
            <w:hideMark/>
          </w:tcPr>
          <w:p w14:paraId="2047475C" w14:textId="77777777" w:rsidR="001764B9" w:rsidRPr="00CE6D7D" w:rsidRDefault="00410CC1" w:rsidP="00075F79">
            <w:pPr>
              <w:pStyle w:val="Default"/>
              <w:jc w:val="center"/>
              <w:rPr>
                <w:sz w:val="22"/>
                <w:szCs w:val="22"/>
                <w:lang w:val="en-GB"/>
              </w:rPr>
            </w:pPr>
            <w:r w:rsidRPr="00CE6D7D">
              <w:rPr>
                <w:sz w:val="22"/>
                <w:szCs w:val="22"/>
                <w:lang w:val="en-GB"/>
              </w:rPr>
              <w:t>38.1%</w:t>
            </w:r>
          </w:p>
        </w:tc>
        <w:tc>
          <w:tcPr>
            <w:tcW w:w="1211" w:type="dxa"/>
            <w:tcBorders>
              <w:top w:val="single" w:sz="4" w:space="0" w:color="auto"/>
              <w:left w:val="single" w:sz="4" w:space="0" w:color="auto"/>
              <w:bottom w:val="single" w:sz="4" w:space="0" w:color="auto"/>
              <w:right w:val="single" w:sz="4" w:space="0" w:color="auto"/>
            </w:tcBorders>
            <w:hideMark/>
          </w:tcPr>
          <w:p w14:paraId="69894CFE" w14:textId="77777777" w:rsidR="001764B9" w:rsidRPr="00CE6D7D" w:rsidRDefault="00410CC1" w:rsidP="00075F79">
            <w:pPr>
              <w:pStyle w:val="Default"/>
              <w:jc w:val="center"/>
              <w:rPr>
                <w:sz w:val="22"/>
                <w:szCs w:val="22"/>
                <w:lang w:val="en-GB"/>
              </w:rPr>
            </w:pPr>
            <w:r w:rsidRPr="00CE6D7D">
              <w:rPr>
                <w:sz w:val="22"/>
                <w:szCs w:val="22"/>
                <w:lang w:val="en-GB"/>
              </w:rPr>
              <w:t>0.608</w:t>
            </w:r>
          </w:p>
        </w:tc>
      </w:tr>
      <w:tr w:rsidR="00C31608" w14:paraId="58A6F835" w14:textId="77777777" w:rsidTr="004F26D2">
        <w:tc>
          <w:tcPr>
            <w:tcW w:w="4225" w:type="dxa"/>
            <w:tcBorders>
              <w:top w:val="single" w:sz="4" w:space="0" w:color="auto"/>
              <w:left w:val="single" w:sz="4" w:space="0" w:color="auto"/>
              <w:bottom w:val="single" w:sz="4" w:space="0" w:color="auto"/>
              <w:right w:val="single" w:sz="4" w:space="0" w:color="auto"/>
            </w:tcBorders>
            <w:hideMark/>
          </w:tcPr>
          <w:p w14:paraId="7A00EF06" w14:textId="77777777" w:rsidR="001764B9" w:rsidRPr="00CE6D7D" w:rsidRDefault="00410CC1" w:rsidP="00075F79">
            <w:pPr>
              <w:rPr>
                <w:szCs w:val="22"/>
              </w:rPr>
            </w:pPr>
            <w:r w:rsidRPr="00CE6D7D">
              <w:rPr>
                <w:szCs w:val="22"/>
              </w:rPr>
              <w:t>Week 52</w:t>
            </w:r>
          </w:p>
        </w:tc>
        <w:tc>
          <w:tcPr>
            <w:tcW w:w="1980" w:type="dxa"/>
            <w:tcBorders>
              <w:top w:val="single" w:sz="4" w:space="0" w:color="auto"/>
              <w:left w:val="single" w:sz="4" w:space="0" w:color="auto"/>
              <w:bottom w:val="single" w:sz="4" w:space="0" w:color="auto"/>
              <w:right w:val="single" w:sz="4" w:space="0" w:color="auto"/>
            </w:tcBorders>
            <w:hideMark/>
          </w:tcPr>
          <w:p w14:paraId="10DEA0E2" w14:textId="77777777" w:rsidR="001764B9" w:rsidRPr="00CE6D7D" w:rsidRDefault="00410CC1" w:rsidP="00075F79">
            <w:pPr>
              <w:pStyle w:val="Default"/>
              <w:jc w:val="center"/>
              <w:rPr>
                <w:sz w:val="22"/>
                <w:szCs w:val="22"/>
                <w:lang w:val="en-GB"/>
              </w:rPr>
            </w:pPr>
            <w:r w:rsidRPr="00CE6D7D">
              <w:rPr>
                <w:sz w:val="22"/>
                <w:szCs w:val="22"/>
                <w:lang w:val="en-GB"/>
              </w:rPr>
              <w:t>40.0%</w:t>
            </w:r>
          </w:p>
        </w:tc>
        <w:tc>
          <w:tcPr>
            <w:tcW w:w="1800" w:type="dxa"/>
            <w:tcBorders>
              <w:top w:val="single" w:sz="4" w:space="0" w:color="auto"/>
              <w:left w:val="single" w:sz="4" w:space="0" w:color="auto"/>
              <w:bottom w:val="single" w:sz="4" w:space="0" w:color="auto"/>
              <w:right w:val="single" w:sz="4" w:space="0" w:color="auto"/>
            </w:tcBorders>
            <w:hideMark/>
          </w:tcPr>
          <w:p w14:paraId="47CEC090" w14:textId="77777777" w:rsidR="001764B9" w:rsidRPr="00CE6D7D" w:rsidRDefault="00410CC1" w:rsidP="00075F79">
            <w:pPr>
              <w:pStyle w:val="Default"/>
              <w:jc w:val="center"/>
              <w:rPr>
                <w:sz w:val="22"/>
                <w:szCs w:val="22"/>
                <w:lang w:val="en-GB"/>
              </w:rPr>
            </w:pPr>
            <w:r w:rsidRPr="00CE6D7D">
              <w:rPr>
                <w:sz w:val="22"/>
                <w:szCs w:val="22"/>
                <w:lang w:val="en-GB"/>
              </w:rPr>
              <w:t>23.8%</w:t>
            </w:r>
          </w:p>
        </w:tc>
        <w:tc>
          <w:tcPr>
            <w:tcW w:w="1211" w:type="dxa"/>
            <w:tcBorders>
              <w:top w:val="single" w:sz="4" w:space="0" w:color="auto"/>
              <w:left w:val="single" w:sz="4" w:space="0" w:color="auto"/>
              <w:bottom w:val="single" w:sz="4" w:space="0" w:color="auto"/>
              <w:right w:val="single" w:sz="4" w:space="0" w:color="auto"/>
            </w:tcBorders>
            <w:hideMark/>
          </w:tcPr>
          <w:p w14:paraId="61BE3292" w14:textId="77777777" w:rsidR="001764B9" w:rsidRPr="00CE6D7D" w:rsidRDefault="00410CC1" w:rsidP="00075F79">
            <w:pPr>
              <w:pStyle w:val="Default"/>
              <w:jc w:val="center"/>
              <w:rPr>
                <w:sz w:val="22"/>
                <w:szCs w:val="22"/>
                <w:lang w:val="en-GB"/>
              </w:rPr>
            </w:pPr>
            <w:r w:rsidRPr="00CE6D7D">
              <w:rPr>
                <w:sz w:val="22"/>
                <w:szCs w:val="22"/>
                <w:lang w:val="en-GB"/>
              </w:rPr>
              <w:t>0.303</w:t>
            </w:r>
          </w:p>
        </w:tc>
      </w:tr>
      <w:tr w:rsidR="00C31608" w14:paraId="7964BEBD" w14:textId="77777777" w:rsidTr="004F26D2">
        <w:tc>
          <w:tcPr>
            <w:tcW w:w="9216" w:type="dxa"/>
            <w:gridSpan w:val="4"/>
            <w:tcBorders>
              <w:top w:val="single" w:sz="4" w:space="0" w:color="auto"/>
            </w:tcBorders>
            <w:hideMark/>
          </w:tcPr>
          <w:p w14:paraId="188CFC0C" w14:textId="337021BC" w:rsidR="001764B9" w:rsidRPr="00CE6D7D" w:rsidRDefault="00410CC1" w:rsidP="00075F79">
            <w:pPr>
              <w:pStyle w:val="Default"/>
              <w:rPr>
                <w:sz w:val="22"/>
                <w:szCs w:val="22"/>
                <w:lang w:val="en-GB"/>
              </w:rPr>
            </w:pPr>
            <w:r w:rsidRPr="00CE6D7D">
              <w:rPr>
                <w:sz w:val="22"/>
                <w:szCs w:val="22"/>
                <w:vertAlign w:val="superscript"/>
                <w:lang w:val="en-GB"/>
              </w:rPr>
              <w:t>1</w:t>
            </w:r>
            <w:r w:rsidRPr="00CE6D7D">
              <w:rPr>
                <w:sz w:val="22"/>
                <w:szCs w:val="22"/>
                <w:lang w:val="en-GB"/>
              </w:rPr>
              <w:t xml:space="preserve"> p value for Standard Dose </w:t>
            </w:r>
            <w:r w:rsidRPr="00CE6D7D">
              <w:rPr>
                <w:i/>
                <w:iCs/>
                <w:sz w:val="22"/>
                <w:szCs w:val="22"/>
                <w:lang w:val="en-GB"/>
              </w:rPr>
              <w:t>versus</w:t>
            </w:r>
            <w:r w:rsidRPr="00CE6D7D">
              <w:rPr>
                <w:sz w:val="22"/>
                <w:szCs w:val="22"/>
                <w:lang w:val="en-GB"/>
              </w:rPr>
              <w:t xml:space="preserve"> Low Dose comparison</w:t>
            </w:r>
          </w:p>
          <w:p w14:paraId="73AE1652" w14:textId="77777777" w:rsidR="001764B9" w:rsidRPr="00CE6D7D" w:rsidRDefault="00410CC1" w:rsidP="00075F79">
            <w:pPr>
              <w:pStyle w:val="Default"/>
              <w:rPr>
                <w:sz w:val="22"/>
                <w:szCs w:val="22"/>
                <w:lang w:val="en-GB"/>
              </w:rPr>
            </w:pPr>
            <w:r w:rsidRPr="00CE6D7D">
              <w:rPr>
                <w:sz w:val="22"/>
                <w:szCs w:val="22"/>
                <w:vertAlign w:val="superscript"/>
                <w:lang w:val="en-GB"/>
              </w:rPr>
              <w:t>2</w:t>
            </w:r>
            <w:r w:rsidRPr="00CE6D7D">
              <w:rPr>
                <w:sz w:val="22"/>
                <w:szCs w:val="22"/>
                <w:lang w:val="en-GB"/>
              </w:rPr>
              <w:t xml:space="preserve"> Immunosuppressant therapy could only be discontinued at or after Week 26 at the investigator's discretion if the subject met the clinical response criterion</w:t>
            </w:r>
          </w:p>
          <w:p w14:paraId="789B504E" w14:textId="77777777" w:rsidR="001764B9" w:rsidRPr="00CE6D7D" w:rsidRDefault="00410CC1" w:rsidP="00075F79">
            <w:pPr>
              <w:pStyle w:val="Default"/>
              <w:rPr>
                <w:sz w:val="22"/>
                <w:szCs w:val="22"/>
                <w:lang w:val="en-GB"/>
              </w:rPr>
            </w:pPr>
            <w:r w:rsidRPr="00CE6D7D">
              <w:rPr>
                <w:sz w:val="22"/>
                <w:szCs w:val="22"/>
                <w:vertAlign w:val="superscript"/>
                <w:lang w:val="en-GB"/>
              </w:rPr>
              <w:t>3</w:t>
            </w:r>
            <w:r w:rsidRPr="00CE6D7D">
              <w:rPr>
                <w:sz w:val="22"/>
                <w:szCs w:val="22"/>
                <w:lang w:val="en-GB"/>
              </w:rPr>
              <w:t xml:space="preserve"> defined as a closure of all fistulas that were draining at Baseline for at least 2 consecutive post-Baseline visits</w:t>
            </w:r>
          </w:p>
        </w:tc>
      </w:tr>
    </w:tbl>
    <w:p w14:paraId="28F642FC" w14:textId="77777777" w:rsidR="001764B9" w:rsidRPr="00CE6D7D" w:rsidRDefault="001764B9" w:rsidP="00075F79">
      <w:pPr>
        <w:rPr>
          <w:szCs w:val="22"/>
        </w:rPr>
      </w:pPr>
    </w:p>
    <w:p w14:paraId="0A748DCC" w14:textId="77777777" w:rsidR="001764B9" w:rsidRPr="00CE6D7D" w:rsidRDefault="00410CC1" w:rsidP="00075F79">
      <w:pPr>
        <w:rPr>
          <w:szCs w:val="22"/>
        </w:rPr>
      </w:pPr>
      <w:r w:rsidRPr="00CE6D7D">
        <w:rPr>
          <w:szCs w:val="22"/>
        </w:rPr>
        <w:t>Statistically significant increases (improvement) from Baseline to Week 26 and 52 in Body Mass Index and height velocity were observed for both treatment groups.</w:t>
      </w:r>
    </w:p>
    <w:p w14:paraId="34709331" w14:textId="77777777" w:rsidR="001764B9" w:rsidRPr="00CE6D7D" w:rsidRDefault="001764B9" w:rsidP="00075F79">
      <w:pPr>
        <w:rPr>
          <w:szCs w:val="22"/>
        </w:rPr>
      </w:pPr>
    </w:p>
    <w:p w14:paraId="5DCB8E99" w14:textId="77777777" w:rsidR="001764B9" w:rsidRPr="00CE6D7D" w:rsidRDefault="00410CC1" w:rsidP="00075F79">
      <w:pPr>
        <w:rPr>
          <w:szCs w:val="22"/>
        </w:rPr>
      </w:pPr>
      <w:r w:rsidRPr="00CE6D7D">
        <w:rPr>
          <w:szCs w:val="22"/>
        </w:rPr>
        <w:t>Statistically and clinically significant improvements from Baseline were also observed in both treatment groups for quality of life parameters (including IMPACT III).</w:t>
      </w:r>
    </w:p>
    <w:p w14:paraId="652A6E94" w14:textId="77777777" w:rsidR="001764B9" w:rsidRPr="00CE6D7D" w:rsidRDefault="001764B9" w:rsidP="00075F79">
      <w:pPr>
        <w:rPr>
          <w:szCs w:val="22"/>
        </w:rPr>
      </w:pPr>
    </w:p>
    <w:p w14:paraId="27E10C4B" w14:textId="572DAAF3" w:rsidR="001764B9" w:rsidRPr="00CE6D7D" w:rsidRDefault="00410CC1" w:rsidP="00075F79">
      <w:pPr>
        <w:rPr>
          <w:szCs w:val="22"/>
        </w:rPr>
      </w:pPr>
      <w:r w:rsidRPr="00CE6D7D">
        <w:rPr>
          <w:szCs w:val="22"/>
        </w:rPr>
        <w:t>One hundred patients (n=100) from the Paediatric CD Study continued in an open-label long-term extension study. After 5</w:t>
      </w:r>
      <w:r w:rsidR="000754BD">
        <w:rPr>
          <w:szCs w:val="22"/>
        </w:rPr>
        <w:t> </w:t>
      </w:r>
      <w:r w:rsidRPr="00CE6D7D">
        <w:rPr>
          <w:szCs w:val="22"/>
        </w:rPr>
        <w:t>years of adalimumab therapy, 74.0% (37/50) of the 50</w:t>
      </w:r>
      <w:r w:rsidR="009D53BA">
        <w:rPr>
          <w:szCs w:val="22"/>
        </w:rPr>
        <w:t> patients</w:t>
      </w:r>
      <w:r w:rsidRPr="00CE6D7D">
        <w:rPr>
          <w:szCs w:val="22"/>
        </w:rPr>
        <w:t xml:space="preserve"> remaining in the study continued to be in clinical remission, and 92.0% (46/50) of patients continued to be in clinical response per PCDAI.</w:t>
      </w:r>
    </w:p>
    <w:p w14:paraId="7FA15BA1" w14:textId="77777777" w:rsidR="001764B9" w:rsidRPr="00CE6D7D" w:rsidRDefault="001764B9" w:rsidP="00075F79">
      <w:pPr>
        <w:autoSpaceDE w:val="0"/>
        <w:autoSpaceDN w:val="0"/>
        <w:adjustRightInd w:val="0"/>
        <w:rPr>
          <w:szCs w:val="22"/>
        </w:rPr>
      </w:pPr>
    </w:p>
    <w:p w14:paraId="6C452D24" w14:textId="77777777" w:rsidR="001764B9" w:rsidRPr="001D5AB2" w:rsidRDefault="00410CC1" w:rsidP="001D5AB2">
      <w:pPr>
        <w:pStyle w:val="Italicsubtitle"/>
        <w:spacing w:after="0"/>
      </w:pPr>
      <w:r w:rsidRPr="001D5AB2">
        <w:t>Paediatric ulcerative colitis</w:t>
      </w:r>
    </w:p>
    <w:p w14:paraId="34E1AF72" w14:textId="34D80157" w:rsidR="001764B9" w:rsidRPr="00CE6D7D" w:rsidRDefault="00410CC1" w:rsidP="00075F79">
      <w:pPr>
        <w:autoSpaceDE w:val="0"/>
        <w:autoSpaceDN w:val="0"/>
        <w:adjustRightInd w:val="0"/>
        <w:rPr>
          <w:szCs w:val="22"/>
        </w:rPr>
      </w:pPr>
      <w:r w:rsidRPr="00CE6D7D">
        <w:rPr>
          <w:szCs w:val="22"/>
        </w:rPr>
        <w:t>The safety and efficacy of adalimumab was assessed in a multicentre, randomised, double-blind, trial in 93</w:t>
      </w:r>
      <w:r w:rsidR="009D53BA">
        <w:rPr>
          <w:szCs w:val="22"/>
        </w:rPr>
        <w:t> </w:t>
      </w:r>
      <w:r w:rsidRPr="00CE6D7D">
        <w:rPr>
          <w:szCs w:val="22"/>
        </w:rPr>
        <w:t>paediatric patients from 5 to 17</w:t>
      </w:r>
      <w:r w:rsidR="000754BD">
        <w:rPr>
          <w:szCs w:val="22"/>
        </w:rPr>
        <w:t> </w:t>
      </w:r>
      <w:r w:rsidRPr="00CE6D7D">
        <w:rPr>
          <w:szCs w:val="22"/>
        </w:rPr>
        <w:t>years of age with moderate to severe ulcerative colitis (Mayo score 6 to 12 with endoscopy subscore of 2 to 3</w:t>
      </w:r>
      <w:r w:rsidR="009E0F07">
        <w:rPr>
          <w:szCs w:val="22"/>
        </w:rPr>
        <w:t> </w:t>
      </w:r>
      <w:r w:rsidRPr="00CE6D7D">
        <w:rPr>
          <w:szCs w:val="22"/>
        </w:rPr>
        <w:t>points, confirmed by centrally read endoscopy) who had an inadequate response or intolerance to conventional therapy. Approximately 16% of patients in the study had failed prior anti-TNF treatment. Patients who received corticosteroids at enrolment were allowed to taper their corticosteroid therapy after Week 4.</w:t>
      </w:r>
    </w:p>
    <w:p w14:paraId="51147B82" w14:textId="77777777" w:rsidR="001764B9" w:rsidRPr="00CE6D7D" w:rsidRDefault="001764B9" w:rsidP="00075F79">
      <w:pPr>
        <w:autoSpaceDE w:val="0"/>
        <w:autoSpaceDN w:val="0"/>
        <w:adjustRightInd w:val="0"/>
        <w:rPr>
          <w:szCs w:val="22"/>
        </w:rPr>
      </w:pPr>
    </w:p>
    <w:p w14:paraId="19D314ED" w14:textId="7D66BD93" w:rsidR="001764B9" w:rsidRPr="00CE6D7D" w:rsidRDefault="00410CC1" w:rsidP="00075F79">
      <w:pPr>
        <w:autoSpaceDE w:val="0"/>
        <w:autoSpaceDN w:val="0"/>
        <w:adjustRightInd w:val="0"/>
        <w:rPr>
          <w:szCs w:val="22"/>
        </w:rPr>
      </w:pPr>
      <w:r w:rsidRPr="00CE6D7D">
        <w:rPr>
          <w:szCs w:val="22"/>
        </w:rPr>
        <w:t>In the induction period of the study, 77</w:t>
      </w:r>
      <w:r w:rsidR="009D53BA">
        <w:rPr>
          <w:szCs w:val="22"/>
        </w:rPr>
        <w:t> patients</w:t>
      </w:r>
      <w:r w:rsidRPr="00CE6D7D">
        <w:rPr>
          <w:szCs w:val="22"/>
        </w:rPr>
        <w:t xml:space="preserve"> were randomi</w:t>
      </w:r>
      <w:r w:rsidR="00614366" w:rsidRPr="00CE6D7D">
        <w:rPr>
          <w:szCs w:val="22"/>
        </w:rPr>
        <w:t>s</w:t>
      </w:r>
      <w:r w:rsidRPr="00CE6D7D">
        <w:rPr>
          <w:szCs w:val="22"/>
        </w:rPr>
        <w:t>ed 3:2 to receive double-blind treatment with adalimumab at an induction dose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 or an induction dose of 2.4</w:t>
      </w:r>
      <w:r w:rsidR="00EE3241">
        <w:rPr>
          <w:szCs w:val="22"/>
        </w:rPr>
        <w:t> mg</w:t>
      </w:r>
      <w:r w:rsidRPr="00CE6D7D">
        <w:rPr>
          <w:szCs w:val="22"/>
        </w:rPr>
        <w:t>/kg (maximum of 160</w:t>
      </w:r>
      <w:r w:rsidR="00EE3241">
        <w:rPr>
          <w:szCs w:val="22"/>
        </w:rPr>
        <w:t> mg</w:t>
      </w:r>
      <w:r w:rsidRPr="00CE6D7D">
        <w:rPr>
          <w:szCs w:val="22"/>
        </w:rPr>
        <w:t>) at Week 0, placebo at Week 1, and 1.2</w:t>
      </w:r>
      <w:r w:rsidR="00EE3241">
        <w:rPr>
          <w:szCs w:val="22"/>
        </w:rPr>
        <w:t> mg</w:t>
      </w:r>
      <w:r w:rsidRPr="00CE6D7D">
        <w:rPr>
          <w:szCs w:val="22"/>
        </w:rPr>
        <w:t>/kg (maximum of 80</w:t>
      </w:r>
      <w:r w:rsidR="00EE3241">
        <w:rPr>
          <w:szCs w:val="22"/>
        </w:rPr>
        <w:t> mg</w:t>
      </w:r>
      <w:r w:rsidRPr="00CE6D7D">
        <w:rPr>
          <w:szCs w:val="22"/>
        </w:rPr>
        <w:t>) at Week 2. Both groups received 0.6</w:t>
      </w:r>
      <w:r w:rsidR="00EE3241">
        <w:rPr>
          <w:szCs w:val="22"/>
        </w:rPr>
        <w:t> mg</w:t>
      </w:r>
      <w:r w:rsidRPr="00CE6D7D">
        <w:rPr>
          <w:szCs w:val="22"/>
        </w:rPr>
        <w:t>/kg (maximum of 40</w:t>
      </w:r>
      <w:r w:rsidR="00EE3241">
        <w:rPr>
          <w:szCs w:val="22"/>
        </w:rPr>
        <w:t> mg</w:t>
      </w:r>
      <w:r w:rsidRPr="00CE6D7D">
        <w:rPr>
          <w:szCs w:val="22"/>
        </w:rPr>
        <w:t>) at Week 4 and Week 6. Following an amendment to the study design, the remaining 16</w:t>
      </w:r>
      <w:r w:rsidR="009D53BA">
        <w:rPr>
          <w:szCs w:val="22"/>
        </w:rPr>
        <w:t> patients</w:t>
      </w:r>
      <w:r w:rsidRPr="00CE6D7D">
        <w:rPr>
          <w:szCs w:val="22"/>
        </w:rPr>
        <w:t xml:space="preserve"> who enroled in the induction period received open-label </w:t>
      </w:r>
      <w:r w:rsidRPr="00CE6D7D">
        <w:rPr>
          <w:szCs w:val="22"/>
        </w:rPr>
        <w:lastRenderedPageBreak/>
        <w:t>treatment with adalimumab at the induction dose of 2.4</w:t>
      </w:r>
      <w:r w:rsidR="00EE3241">
        <w:rPr>
          <w:szCs w:val="22"/>
        </w:rPr>
        <w:t> mg</w:t>
      </w:r>
      <w:r w:rsidRPr="00CE6D7D">
        <w:rPr>
          <w:szCs w:val="22"/>
        </w:rPr>
        <w:t>/kg (maximum of 160</w:t>
      </w:r>
      <w:r w:rsidR="00EE3241">
        <w:rPr>
          <w:szCs w:val="22"/>
        </w:rPr>
        <w:t> mg</w:t>
      </w:r>
      <w:r w:rsidRPr="00CE6D7D">
        <w:rPr>
          <w:szCs w:val="22"/>
        </w:rPr>
        <w:t>) at Week 0 and Week 1, and 1.2</w:t>
      </w:r>
      <w:r w:rsidR="00EE3241">
        <w:rPr>
          <w:szCs w:val="22"/>
        </w:rPr>
        <w:t> mg</w:t>
      </w:r>
      <w:r w:rsidRPr="00CE6D7D">
        <w:rPr>
          <w:szCs w:val="22"/>
        </w:rPr>
        <w:t>/kg (maximum of 80</w:t>
      </w:r>
      <w:r w:rsidR="00EE3241">
        <w:rPr>
          <w:szCs w:val="22"/>
        </w:rPr>
        <w:t> mg</w:t>
      </w:r>
      <w:r w:rsidRPr="00CE6D7D">
        <w:rPr>
          <w:szCs w:val="22"/>
        </w:rPr>
        <w:t>) at Week 2.</w:t>
      </w:r>
    </w:p>
    <w:p w14:paraId="51D694C0" w14:textId="77777777" w:rsidR="001764B9" w:rsidRPr="00CE6D7D" w:rsidRDefault="001764B9" w:rsidP="00075F79">
      <w:pPr>
        <w:autoSpaceDE w:val="0"/>
        <w:autoSpaceDN w:val="0"/>
        <w:adjustRightInd w:val="0"/>
        <w:rPr>
          <w:szCs w:val="22"/>
        </w:rPr>
      </w:pPr>
    </w:p>
    <w:p w14:paraId="30155C9F" w14:textId="13A9C766" w:rsidR="001764B9" w:rsidRPr="00CE6D7D" w:rsidRDefault="00410CC1" w:rsidP="00075F79">
      <w:pPr>
        <w:autoSpaceDE w:val="0"/>
        <w:autoSpaceDN w:val="0"/>
        <w:adjustRightInd w:val="0"/>
        <w:rPr>
          <w:szCs w:val="22"/>
        </w:rPr>
      </w:pPr>
      <w:r w:rsidRPr="00CE6D7D">
        <w:rPr>
          <w:szCs w:val="22"/>
        </w:rPr>
        <w:t>At Week 8, 62</w:t>
      </w:r>
      <w:r w:rsidR="009D53BA">
        <w:rPr>
          <w:szCs w:val="22"/>
        </w:rPr>
        <w:t> patients</w:t>
      </w:r>
      <w:r w:rsidRPr="00CE6D7D">
        <w:rPr>
          <w:szCs w:val="22"/>
        </w:rPr>
        <w:t xml:space="preserve"> who demonstrated clinical response per Partial Mayo Score (PMS; defined as a decrease in PMS ≥</w:t>
      </w:r>
      <w:r w:rsidR="00D842CE">
        <w:rPr>
          <w:szCs w:val="22"/>
        </w:rPr>
        <w:t> </w:t>
      </w:r>
      <w:r w:rsidRPr="00CE6D7D">
        <w:rPr>
          <w:szCs w:val="22"/>
        </w:rPr>
        <w:t>2</w:t>
      </w:r>
      <w:r w:rsidR="009E0F07">
        <w:rPr>
          <w:szCs w:val="22"/>
        </w:rPr>
        <w:t> </w:t>
      </w:r>
      <w:r w:rsidRPr="00CE6D7D">
        <w:rPr>
          <w:szCs w:val="22"/>
        </w:rPr>
        <w:t>points and ≥</w:t>
      </w:r>
      <w:r w:rsidR="00D842CE">
        <w:rPr>
          <w:szCs w:val="22"/>
        </w:rPr>
        <w:t> </w:t>
      </w:r>
      <w:r w:rsidRPr="00CE6D7D">
        <w:rPr>
          <w:szCs w:val="22"/>
        </w:rPr>
        <w:t>30% from Baseline) were randomised equally to receive double-blind maintenance treatment with adalimumab at a dose of 0.6</w:t>
      </w:r>
      <w:r w:rsidR="00EE3241">
        <w:rPr>
          <w:szCs w:val="22"/>
        </w:rPr>
        <w:t> mg</w:t>
      </w:r>
      <w:r w:rsidRPr="00CE6D7D">
        <w:rPr>
          <w:szCs w:val="22"/>
        </w:rPr>
        <w:t>/kg (maximum of 40</w:t>
      </w:r>
      <w:r w:rsidR="00EE3241">
        <w:rPr>
          <w:szCs w:val="22"/>
        </w:rPr>
        <w:t> mg</w:t>
      </w:r>
      <w:r w:rsidRPr="00CE6D7D">
        <w:rPr>
          <w:szCs w:val="22"/>
        </w:rPr>
        <w:t>) every week (ew), or a maintenance dose of 0.6</w:t>
      </w:r>
      <w:r w:rsidR="00EE3241">
        <w:rPr>
          <w:szCs w:val="22"/>
        </w:rPr>
        <w:t> mg</w:t>
      </w:r>
      <w:r w:rsidRPr="00CE6D7D">
        <w:rPr>
          <w:szCs w:val="22"/>
        </w:rPr>
        <w:t>/kg (maximum of 40</w:t>
      </w:r>
      <w:r w:rsidR="00EE3241">
        <w:rPr>
          <w:szCs w:val="22"/>
        </w:rPr>
        <w:t> mg</w:t>
      </w:r>
      <w:r w:rsidRPr="00CE6D7D">
        <w:rPr>
          <w:szCs w:val="22"/>
        </w:rPr>
        <w:t>) every other week (eow). Prior to an amendment to the study design, 12</w:t>
      </w:r>
      <w:r w:rsidR="009D53BA">
        <w:rPr>
          <w:szCs w:val="22"/>
        </w:rPr>
        <w:t> </w:t>
      </w:r>
      <w:r w:rsidRPr="00CE6D7D">
        <w:rPr>
          <w:szCs w:val="22"/>
        </w:rPr>
        <w:t>additional patients who demonstrated clinical response per PMS were randomised to receive placebo but were not included in the confirmatory analysis of efficacy.</w:t>
      </w:r>
    </w:p>
    <w:p w14:paraId="3E8F158E" w14:textId="77777777" w:rsidR="001764B9" w:rsidRPr="00CE6D7D" w:rsidRDefault="001764B9" w:rsidP="00075F79">
      <w:pPr>
        <w:autoSpaceDE w:val="0"/>
        <w:autoSpaceDN w:val="0"/>
        <w:adjustRightInd w:val="0"/>
        <w:rPr>
          <w:szCs w:val="22"/>
        </w:rPr>
      </w:pPr>
    </w:p>
    <w:p w14:paraId="123AC19B" w14:textId="46826490" w:rsidR="001764B9" w:rsidRPr="00CE6D7D" w:rsidRDefault="00410CC1" w:rsidP="00075F79">
      <w:pPr>
        <w:autoSpaceDE w:val="0"/>
        <w:autoSpaceDN w:val="0"/>
        <w:adjustRightInd w:val="0"/>
        <w:rPr>
          <w:szCs w:val="22"/>
        </w:rPr>
      </w:pPr>
      <w:r w:rsidRPr="00CE6D7D">
        <w:rPr>
          <w:szCs w:val="22"/>
        </w:rPr>
        <w:t>Disease flare was defined as an increase in PMS of at least 3</w:t>
      </w:r>
      <w:r w:rsidR="00D842CE">
        <w:rPr>
          <w:szCs w:val="22"/>
        </w:rPr>
        <w:t> </w:t>
      </w:r>
      <w:r w:rsidRPr="00CE6D7D">
        <w:rPr>
          <w:szCs w:val="22"/>
        </w:rPr>
        <w:t>points (for patients with PMS of 0 to 2 at Week 8), at least 2</w:t>
      </w:r>
      <w:r w:rsidR="00D842CE">
        <w:rPr>
          <w:szCs w:val="22"/>
        </w:rPr>
        <w:t> </w:t>
      </w:r>
      <w:r w:rsidRPr="00CE6D7D">
        <w:rPr>
          <w:szCs w:val="22"/>
        </w:rPr>
        <w:t>points (for patients with PMS of 3 to 4 at Week 8), or at least 1</w:t>
      </w:r>
      <w:r w:rsidR="00D842CE">
        <w:rPr>
          <w:szCs w:val="22"/>
        </w:rPr>
        <w:t> </w:t>
      </w:r>
      <w:r w:rsidRPr="00CE6D7D">
        <w:rPr>
          <w:szCs w:val="22"/>
        </w:rPr>
        <w:t>point (for patients with PMS of 5 to 6 at Week 8).</w:t>
      </w:r>
    </w:p>
    <w:p w14:paraId="732202B0" w14:textId="77777777" w:rsidR="001764B9" w:rsidRPr="00CE6D7D" w:rsidRDefault="001764B9" w:rsidP="00075F79">
      <w:pPr>
        <w:autoSpaceDE w:val="0"/>
        <w:autoSpaceDN w:val="0"/>
        <w:adjustRightInd w:val="0"/>
        <w:rPr>
          <w:szCs w:val="22"/>
        </w:rPr>
      </w:pPr>
    </w:p>
    <w:p w14:paraId="7ACE20A8" w14:textId="13715856" w:rsidR="001764B9" w:rsidRPr="00CE6D7D" w:rsidRDefault="00410CC1" w:rsidP="00075F79">
      <w:pPr>
        <w:autoSpaceDE w:val="0"/>
        <w:autoSpaceDN w:val="0"/>
        <w:adjustRightInd w:val="0"/>
        <w:rPr>
          <w:szCs w:val="22"/>
        </w:rPr>
      </w:pPr>
      <w:r w:rsidRPr="00CE6D7D">
        <w:rPr>
          <w:szCs w:val="22"/>
        </w:rPr>
        <w:t>Patients who met criteria for disease flare at or after Week 12 were randomised to receive a re-induction dose of 2.4</w:t>
      </w:r>
      <w:r w:rsidR="00EE3241">
        <w:rPr>
          <w:szCs w:val="22"/>
        </w:rPr>
        <w:t> mg</w:t>
      </w:r>
      <w:r w:rsidRPr="00CE6D7D">
        <w:rPr>
          <w:szCs w:val="22"/>
        </w:rPr>
        <w:t>/kg (maximum of 160</w:t>
      </w:r>
      <w:r w:rsidR="00EE3241">
        <w:rPr>
          <w:szCs w:val="22"/>
        </w:rPr>
        <w:t> mg</w:t>
      </w:r>
      <w:r w:rsidRPr="00CE6D7D">
        <w:rPr>
          <w:szCs w:val="22"/>
        </w:rPr>
        <w:t>) or a dose of 0.6</w:t>
      </w:r>
      <w:r w:rsidR="00EE3241">
        <w:rPr>
          <w:szCs w:val="22"/>
        </w:rPr>
        <w:t> mg</w:t>
      </w:r>
      <w:r w:rsidRPr="00CE6D7D">
        <w:rPr>
          <w:szCs w:val="22"/>
        </w:rPr>
        <w:t>/kg (maximum of 40</w:t>
      </w:r>
      <w:r w:rsidR="00EE3241">
        <w:rPr>
          <w:szCs w:val="22"/>
        </w:rPr>
        <w:t> mg</w:t>
      </w:r>
      <w:r w:rsidRPr="00CE6D7D">
        <w:rPr>
          <w:szCs w:val="22"/>
        </w:rPr>
        <w:t>) and continued to receive their respective maintenance dose regimen afterwards.</w:t>
      </w:r>
    </w:p>
    <w:p w14:paraId="50C7BDA6" w14:textId="77777777" w:rsidR="001764B9" w:rsidRPr="00CE6D7D" w:rsidRDefault="001764B9" w:rsidP="00075F79">
      <w:pPr>
        <w:autoSpaceDE w:val="0"/>
        <w:autoSpaceDN w:val="0"/>
        <w:adjustRightInd w:val="0"/>
        <w:rPr>
          <w:szCs w:val="22"/>
        </w:rPr>
      </w:pPr>
    </w:p>
    <w:p w14:paraId="19C36372" w14:textId="7E56A6EB" w:rsidR="001764B9" w:rsidRPr="00E70E7F" w:rsidRDefault="00410CC1" w:rsidP="00075F79">
      <w:pPr>
        <w:autoSpaceDE w:val="0"/>
        <w:autoSpaceDN w:val="0"/>
        <w:adjustRightInd w:val="0"/>
        <w:rPr>
          <w:i/>
          <w:iCs/>
          <w:szCs w:val="22"/>
          <w:u w:val="single"/>
        </w:rPr>
      </w:pPr>
      <w:r w:rsidRPr="00E70E7F">
        <w:rPr>
          <w:i/>
          <w:iCs/>
          <w:szCs w:val="22"/>
          <w:u w:val="single"/>
        </w:rPr>
        <w:t xml:space="preserve">Efficacy </w:t>
      </w:r>
      <w:r w:rsidR="00E70E7F">
        <w:rPr>
          <w:i/>
          <w:iCs/>
          <w:szCs w:val="22"/>
          <w:u w:val="single"/>
        </w:rPr>
        <w:t>r</w:t>
      </w:r>
      <w:r w:rsidRPr="00E70E7F">
        <w:rPr>
          <w:i/>
          <w:iCs/>
          <w:szCs w:val="22"/>
          <w:u w:val="single"/>
        </w:rPr>
        <w:t>esults</w:t>
      </w:r>
    </w:p>
    <w:p w14:paraId="2A27AEFA" w14:textId="77777777" w:rsidR="003A7C08" w:rsidRDefault="003A7C08" w:rsidP="00075F79">
      <w:pPr>
        <w:autoSpaceDE w:val="0"/>
        <w:autoSpaceDN w:val="0"/>
        <w:adjustRightInd w:val="0"/>
        <w:rPr>
          <w:szCs w:val="22"/>
        </w:rPr>
      </w:pPr>
    </w:p>
    <w:p w14:paraId="77CAD398" w14:textId="56A100FE" w:rsidR="001764B9" w:rsidRPr="00CE6D7D" w:rsidRDefault="00410CC1" w:rsidP="00075F79">
      <w:pPr>
        <w:autoSpaceDE w:val="0"/>
        <w:autoSpaceDN w:val="0"/>
        <w:adjustRightInd w:val="0"/>
        <w:rPr>
          <w:szCs w:val="22"/>
        </w:rPr>
      </w:pPr>
      <w:r w:rsidRPr="00CE6D7D">
        <w:rPr>
          <w:szCs w:val="22"/>
        </w:rPr>
        <w:t>The co-primary endpoints of the study were clinical remission per PMS (defined as PMS ≤</w:t>
      </w:r>
      <w:r w:rsidR="00D842CE">
        <w:rPr>
          <w:szCs w:val="22"/>
        </w:rPr>
        <w:t> </w:t>
      </w:r>
      <w:r w:rsidRPr="00CE6D7D">
        <w:rPr>
          <w:szCs w:val="22"/>
        </w:rPr>
        <w:t>2 and no individual subscore &gt;</w:t>
      </w:r>
      <w:r w:rsidR="00D842CE">
        <w:rPr>
          <w:szCs w:val="22"/>
        </w:rPr>
        <w:t> </w:t>
      </w:r>
      <w:r w:rsidRPr="00CE6D7D">
        <w:rPr>
          <w:szCs w:val="22"/>
        </w:rPr>
        <w:t>1) at Week 8, and clinical remission per FMS (Full Mayo Score) (defined as a Mayo Score ≤</w:t>
      </w:r>
      <w:r w:rsidR="00D842CE">
        <w:rPr>
          <w:szCs w:val="22"/>
        </w:rPr>
        <w:t> </w:t>
      </w:r>
      <w:r w:rsidRPr="00CE6D7D">
        <w:rPr>
          <w:szCs w:val="22"/>
        </w:rPr>
        <w:t>2 and no individual subscore &gt;</w:t>
      </w:r>
      <w:r w:rsidR="00D842CE">
        <w:rPr>
          <w:szCs w:val="22"/>
        </w:rPr>
        <w:t> </w:t>
      </w:r>
      <w:r w:rsidRPr="00CE6D7D">
        <w:rPr>
          <w:szCs w:val="22"/>
        </w:rPr>
        <w:t>1) at Week 52 in patients who achieved clinical response per PMS at Week 8.</w:t>
      </w:r>
    </w:p>
    <w:p w14:paraId="3B245D7D" w14:textId="77777777" w:rsidR="001764B9" w:rsidRPr="00CE6D7D" w:rsidRDefault="001764B9" w:rsidP="00075F79">
      <w:pPr>
        <w:autoSpaceDE w:val="0"/>
        <w:autoSpaceDN w:val="0"/>
        <w:adjustRightInd w:val="0"/>
        <w:rPr>
          <w:szCs w:val="22"/>
        </w:rPr>
      </w:pPr>
    </w:p>
    <w:p w14:paraId="7D235435" w14:textId="77777777" w:rsidR="001764B9" w:rsidRPr="00CE6D7D" w:rsidRDefault="00410CC1" w:rsidP="00075F79">
      <w:pPr>
        <w:autoSpaceDE w:val="0"/>
        <w:autoSpaceDN w:val="0"/>
        <w:adjustRightInd w:val="0"/>
        <w:rPr>
          <w:szCs w:val="22"/>
        </w:rPr>
      </w:pPr>
      <w:r w:rsidRPr="00CE6D7D">
        <w:rPr>
          <w:szCs w:val="22"/>
        </w:rPr>
        <w:t>Clinical remission rates per PMS at Week 8 for patients in each of the adalimumab double-blind induction groups are presented in Table 21.</w:t>
      </w:r>
    </w:p>
    <w:p w14:paraId="4F626040" w14:textId="77777777" w:rsidR="001764B9" w:rsidRPr="00CE6D7D" w:rsidRDefault="001764B9" w:rsidP="00075F79">
      <w:pPr>
        <w:autoSpaceDE w:val="0"/>
        <w:autoSpaceDN w:val="0"/>
        <w:adjustRightInd w:val="0"/>
        <w:rPr>
          <w:szCs w:val="22"/>
        </w:rPr>
      </w:pPr>
    </w:p>
    <w:p w14:paraId="0C135FC7" w14:textId="3E421BA5" w:rsidR="001764B9" w:rsidRPr="00CE6D7D" w:rsidRDefault="00410CC1" w:rsidP="004F26D2">
      <w:pPr>
        <w:pStyle w:val="Tabletitlesticktogether"/>
      </w:pPr>
      <w:r w:rsidRPr="00CE6D7D">
        <w:t xml:space="preserve">Table 21: </w:t>
      </w:r>
      <w:r w:rsidR="0005368F" w:rsidRPr="00CE6D7D">
        <w:t xml:space="preserve">Clinical </w:t>
      </w:r>
      <w:r w:rsidR="0005368F">
        <w:t>r</w:t>
      </w:r>
      <w:r w:rsidR="0005368F" w:rsidRPr="00CE6D7D">
        <w:t>emission per PMS at 8</w:t>
      </w:r>
      <w:r w:rsidR="0005368F">
        <w:t> w</w:t>
      </w:r>
      <w:r w:rsidR="0005368F" w:rsidRPr="00CE6D7D">
        <w:t>eeks</w:t>
      </w:r>
    </w:p>
    <w:tbl>
      <w:tblPr>
        <w:tblW w:w="5000" w:type="pct"/>
        <w:tblLayout w:type="fixed"/>
        <w:tblCellMar>
          <w:left w:w="0" w:type="dxa"/>
          <w:right w:w="0" w:type="dxa"/>
        </w:tblCellMar>
        <w:tblLook w:val="0000" w:firstRow="0" w:lastRow="0" w:firstColumn="0" w:lastColumn="0" w:noHBand="0" w:noVBand="0"/>
      </w:tblPr>
      <w:tblGrid>
        <w:gridCol w:w="1835"/>
        <w:gridCol w:w="3544"/>
        <w:gridCol w:w="3676"/>
      </w:tblGrid>
      <w:tr w:rsidR="00C31608" w14:paraId="6C382216" w14:textId="77777777" w:rsidTr="004F26D2">
        <w:trPr>
          <w:trHeight w:val="1156"/>
        </w:trPr>
        <w:tc>
          <w:tcPr>
            <w:tcW w:w="1835" w:type="dxa"/>
            <w:tcBorders>
              <w:top w:val="single" w:sz="6" w:space="0" w:color="000000"/>
              <w:left w:val="single" w:sz="6" w:space="0" w:color="000000"/>
              <w:bottom w:val="single" w:sz="6" w:space="0" w:color="000000"/>
              <w:right w:val="single" w:sz="6" w:space="0" w:color="000000"/>
            </w:tcBorders>
          </w:tcPr>
          <w:p w14:paraId="74EF4580" w14:textId="77777777" w:rsidR="001764B9" w:rsidRPr="00CE6D7D" w:rsidRDefault="001764B9" w:rsidP="00075F79">
            <w:pPr>
              <w:tabs>
                <w:tab w:val="clear" w:pos="567"/>
              </w:tabs>
              <w:autoSpaceDE w:val="0"/>
              <w:autoSpaceDN w:val="0"/>
              <w:adjustRightInd w:val="0"/>
              <w:rPr>
                <w:rFonts w:eastAsia="SimSun"/>
                <w:sz w:val="20"/>
                <w:lang w:eastAsia="en-GB"/>
              </w:rPr>
            </w:pPr>
          </w:p>
        </w:tc>
        <w:tc>
          <w:tcPr>
            <w:tcW w:w="3544" w:type="dxa"/>
            <w:tcBorders>
              <w:top w:val="single" w:sz="6" w:space="0" w:color="000000"/>
              <w:left w:val="single" w:sz="6" w:space="0" w:color="000000"/>
              <w:bottom w:val="single" w:sz="6" w:space="0" w:color="000000"/>
              <w:right w:val="single" w:sz="6" w:space="0" w:color="000000"/>
            </w:tcBorders>
          </w:tcPr>
          <w:p w14:paraId="5F5C9E74" w14:textId="7F37BB27" w:rsidR="00616D92" w:rsidRDefault="00410CC1" w:rsidP="004F26D2">
            <w:pPr>
              <w:tabs>
                <w:tab w:val="clear" w:pos="567"/>
              </w:tabs>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a</w:t>
            </w:r>
          </w:p>
          <w:p w14:paraId="2B3EA7CD" w14:textId="5EB338C3" w:rsidR="001764B9" w:rsidRPr="00CE6D7D" w:rsidRDefault="00410CC1" w:rsidP="004F26D2">
            <w:pPr>
              <w:tabs>
                <w:tab w:val="clear" w:pos="567"/>
              </w:tabs>
              <w:autoSpaceDE w:val="0"/>
              <w:autoSpaceDN w:val="0"/>
              <w:adjustRightInd w:val="0"/>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 Week</w:t>
            </w:r>
            <w:r w:rsidR="00616D92">
              <w:rPr>
                <w:rFonts w:eastAsia="SimSun"/>
                <w:b/>
                <w:bCs/>
                <w:szCs w:val="22"/>
                <w:lang w:eastAsia="en-GB"/>
              </w:rPr>
              <w:t xml:space="preserve"> </w:t>
            </w:r>
            <w:r w:rsidRPr="00CE6D7D">
              <w:rPr>
                <w:rFonts w:eastAsia="SimSun"/>
                <w:b/>
                <w:bCs/>
                <w:szCs w:val="22"/>
                <w:lang w:eastAsia="en-GB"/>
              </w:rPr>
              <w:t>0 / Placebo at Week 1</w:t>
            </w:r>
          </w:p>
          <w:p w14:paraId="1DB824F6" w14:textId="77777777" w:rsidR="001764B9" w:rsidRPr="00CE6D7D" w:rsidRDefault="00410CC1" w:rsidP="004F26D2">
            <w:pPr>
              <w:tabs>
                <w:tab w:val="clear" w:pos="567"/>
              </w:tabs>
              <w:autoSpaceDE w:val="0"/>
              <w:autoSpaceDN w:val="0"/>
              <w:adjustRightInd w:val="0"/>
              <w:jc w:val="center"/>
              <w:rPr>
                <w:rFonts w:eastAsia="SimSun"/>
                <w:szCs w:val="22"/>
                <w:lang w:eastAsia="en-GB"/>
              </w:rPr>
            </w:pPr>
            <w:r w:rsidRPr="00CE6D7D">
              <w:rPr>
                <w:rFonts w:eastAsia="SimSun"/>
                <w:szCs w:val="22"/>
                <w:lang w:eastAsia="en-GB"/>
              </w:rPr>
              <w:t>N=30</w:t>
            </w:r>
          </w:p>
        </w:tc>
        <w:tc>
          <w:tcPr>
            <w:tcW w:w="3676" w:type="dxa"/>
            <w:tcBorders>
              <w:top w:val="single" w:sz="6" w:space="0" w:color="000000"/>
              <w:left w:val="single" w:sz="6" w:space="0" w:color="000000"/>
              <w:bottom w:val="single" w:sz="6" w:space="0" w:color="000000"/>
              <w:right w:val="single" w:sz="6" w:space="0" w:color="000000"/>
            </w:tcBorders>
          </w:tcPr>
          <w:p w14:paraId="3C6EC1C4" w14:textId="77777777" w:rsidR="001764B9" w:rsidRPr="00CE6D7D" w:rsidRDefault="00410CC1" w:rsidP="004F26D2">
            <w:pPr>
              <w:tabs>
                <w:tab w:val="clear" w:pos="567"/>
              </w:tabs>
              <w:autoSpaceDE w:val="0"/>
              <w:autoSpaceDN w:val="0"/>
              <w:adjustRightInd w:val="0"/>
              <w:jc w:val="center"/>
              <w:rPr>
                <w:rFonts w:eastAsia="SimSun"/>
                <w:b/>
                <w:bCs/>
                <w:szCs w:val="22"/>
                <w:vertAlign w:val="superscript"/>
                <w:lang w:eastAsia="en-GB"/>
              </w:rPr>
            </w:pPr>
            <w:r w:rsidRPr="00CE6D7D">
              <w:rPr>
                <w:rFonts w:eastAsia="SimSun"/>
                <w:b/>
                <w:bCs/>
                <w:szCs w:val="22"/>
                <w:lang w:eastAsia="en-GB"/>
              </w:rPr>
              <w:t>Adalimumab</w:t>
            </w:r>
            <w:r w:rsidRPr="00CE6D7D">
              <w:rPr>
                <w:rFonts w:eastAsia="SimSun"/>
                <w:b/>
                <w:bCs/>
                <w:szCs w:val="22"/>
                <w:vertAlign w:val="superscript"/>
                <w:lang w:eastAsia="en-GB"/>
              </w:rPr>
              <w:t>b,</w:t>
            </w:r>
            <w:r w:rsidRPr="00CE6D7D">
              <w:rPr>
                <w:rFonts w:eastAsia="SimSun"/>
                <w:b/>
                <w:bCs/>
                <w:szCs w:val="22"/>
                <w:lang w:eastAsia="en-GB"/>
              </w:rPr>
              <w:t xml:space="preserve"> </w:t>
            </w:r>
            <w:r w:rsidRPr="00CE6D7D">
              <w:rPr>
                <w:rFonts w:eastAsia="SimSun"/>
                <w:b/>
                <w:bCs/>
                <w:szCs w:val="22"/>
                <w:vertAlign w:val="superscript"/>
                <w:lang w:eastAsia="en-GB"/>
              </w:rPr>
              <w:t>c</w:t>
            </w:r>
          </w:p>
          <w:p w14:paraId="000C523A" w14:textId="1C95692F" w:rsidR="001764B9" w:rsidRPr="00CE6D7D" w:rsidRDefault="00410CC1" w:rsidP="004F26D2">
            <w:pPr>
              <w:tabs>
                <w:tab w:val="clear" w:pos="567"/>
              </w:tabs>
              <w:autoSpaceDE w:val="0"/>
              <w:autoSpaceDN w:val="0"/>
              <w:adjustRightInd w:val="0"/>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 Week 0 and Week 1</w:t>
            </w:r>
          </w:p>
          <w:p w14:paraId="73BB1C43" w14:textId="77777777" w:rsidR="001764B9" w:rsidRPr="00CE6D7D" w:rsidRDefault="00410CC1" w:rsidP="004F26D2">
            <w:pPr>
              <w:tabs>
                <w:tab w:val="clear" w:pos="567"/>
              </w:tabs>
              <w:autoSpaceDE w:val="0"/>
              <w:autoSpaceDN w:val="0"/>
              <w:adjustRightInd w:val="0"/>
              <w:jc w:val="center"/>
              <w:rPr>
                <w:rFonts w:eastAsia="SimSun"/>
                <w:szCs w:val="22"/>
                <w:lang w:eastAsia="en-GB"/>
              </w:rPr>
            </w:pPr>
            <w:r w:rsidRPr="00CE6D7D">
              <w:rPr>
                <w:rFonts w:eastAsia="SimSun"/>
                <w:szCs w:val="22"/>
                <w:lang w:eastAsia="en-GB"/>
              </w:rPr>
              <w:t>N=47</w:t>
            </w:r>
          </w:p>
        </w:tc>
      </w:tr>
      <w:tr w:rsidR="00C31608" w14:paraId="72A526A4" w14:textId="77777777" w:rsidTr="004F26D2">
        <w:trPr>
          <w:trHeight w:val="321"/>
        </w:trPr>
        <w:tc>
          <w:tcPr>
            <w:tcW w:w="1835" w:type="dxa"/>
            <w:tcBorders>
              <w:top w:val="single" w:sz="6" w:space="0" w:color="000000"/>
              <w:left w:val="single" w:sz="6" w:space="0" w:color="000000"/>
              <w:bottom w:val="single" w:sz="6" w:space="0" w:color="000000"/>
              <w:right w:val="single" w:sz="6" w:space="0" w:color="000000"/>
            </w:tcBorders>
          </w:tcPr>
          <w:p w14:paraId="40809543" w14:textId="77777777" w:rsidR="001764B9" w:rsidRPr="00CE6D7D" w:rsidRDefault="00410CC1" w:rsidP="00075F79">
            <w:pPr>
              <w:tabs>
                <w:tab w:val="clear" w:pos="567"/>
              </w:tabs>
              <w:kinsoku w:val="0"/>
              <w:overflowPunct w:val="0"/>
              <w:autoSpaceDE w:val="0"/>
              <w:autoSpaceDN w:val="0"/>
              <w:adjustRightInd w:val="0"/>
              <w:ind w:left="16"/>
              <w:rPr>
                <w:rFonts w:eastAsia="SimSun"/>
                <w:szCs w:val="22"/>
                <w:lang w:eastAsia="en-GB"/>
              </w:rPr>
            </w:pPr>
            <w:r w:rsidRPr="00CE6D7D">
              <w:rPr>
                <w:rFonts w:eastAsia="SimSun"/>
                <w:szCs w:val="22"/>
                <w:lang w:eastAsia="en-GB"/>
              </w:rPr>
              <w:t>Clinical remission</w:t>
            </w:r>
          </w:p>
        </w:tc>
        <w:tc>
          <w:tcPr>
            <w:tcW w:w="3544" w:type="dxa"/>
            <w:tcBorders>
              <w:top w:val="single" w:sz="6" w:space="0" w:color="000000"/>
              <w:left w:val="single" w:sz="6" w:space="0" w:color="000000"/>
              <w:bottom w:val="single" w:sz="6" w:space="0" w:color="000000"/>
              <w:right w:val="single" w:sz="6" w:space="0" w:color="000000"/>
            </w:tcBorders>
          </w:tcPr>
          <w:p w14:paraId="1FEAFB24" w14:textId="77777777" w:rsidR="001764B9" w:rsidRPr="00CE6D7D" w:rsidRDefault="00410CC1" w:rsidP="004F26D2">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13/30 (43.3%)</w:t>
            </w:r>
          </w:p>
        </w:tc>
        <w:tc>
          <w:tcPr>
            <w:tcW w:w="3676" w:type="dxa"/>
            <w:tcBorders>
              <w:top w:val="single" w:sz="6" w:space="0" w:color="000000"/>
              <w:left w:val="single" w:sz="6" w:space="0" w:color="000000"/>
              <w:bottom w:val="single" w:sz="6" w:space="0" w:color="000000"/>
              <w:right w:val="single" w:sz="6" w:space="0" w:color="000000"/>
            </w:tcBorders>
          </w:tcPr>
          <w:p w14:paraId="14B158B7" w14:textId="77777777" w:rsidR="001764B9" w:rsidRPr="00CE6D7D" w:rsidRDefault="00410CC1" w:rsidP="004F26D2">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28/47 (59.6%)</w:t>
            </w:r>
          </w:p>
        </w:tc>
      </w:tr>
    </w:tbl>
    <w:p w14:paraId="44C84A54" w14:textId="0C6B9560" w:rsidR="001764B9" w:rsidRPr="00CE6D7D" w:rsidRDefault="00410CC1" w:rsidP="00075F79">
      <w:pPr>
        <w:pStyle w:val="Textkrper"/>
        <w:kinsoku w:val="0"/>
        <w:overflowPunct w:val="0"/>
        <w:spacing w:before="10"/>
        <w:ind w:right="726"/>
        <w:rPr>
          <w:i w:val="0"/>
          <w:iCs/>
          <w:color w:val="auto"/>
        </w:rPr>
      </w:pPr>
      <w:r w:rsidRPr="00CE6D7D">
        <w:rPr>
          <w:i w:val="0"/>
          <w:iCs/>
          <w:color w:val="auto"/>
          <w:vertAlign w:val="superscript"/>
        </w:rPr>
        <w:t>a</w:t>
      </w:r>
      <w:r w:rsidRPr="00CE6D7D">
        <w:rPr>
          <w:i w:val="0"/>
          <w:iCs/>
          <w:color w:val="auto"/>
        </w:rPr>
        <w:t xml:space="preserve">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placebo at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52D84FF5" w14:textId="3E8E081A" w:rsidR="001764B9" w:rsidRPr="00CE6D7D" w:rsidRDefault="00410CC1" w:rsidP="00075F79">
      <w:pPr>
        <w:pStyle w:val="Textkrper"/>
        <w:kinsoku w:val="0"/>
        <w:overflowPunct w:val="0"/>
        <w:ind w:right="1362"/>
        <w:rPr>
          <w:i w:val="0"/>
          <w:iCs/>
          <w:color w:val="auto"/>
        </w:rPr>
      </w:pPr>
      <w:r w:rsidRPr="00CE6D7D">
        <w:rPr>
          <w:i w:val="0"/>
          <w:iCs/>
          <w:color w:val="auto"/>
          <w:vertAlign w:val="superscript"/>
        </w:rPr>
        <w:t>b</w:t>
      </w:r>
      <w:r w:rsidRPr="00CE6D7D">
        <w:rPr>
          <w:i w:val="0"/>
          <w:iCs/>
          <w:color w:val="auto"/>
        </w:rPr>
        <w:t xml:space="preserve">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and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4F8042DE" w14:textId="606FE2B7" w:rsidR="001764B9" w:rsidRPr="00CE6D7D" w:rsidRDefault="00410CC1" w:rsidP="00075F79">
      <w:pPr>
        <w:pStyle w:val="Textkrper"/>
        <w:kinsoku w:val="0"/>
        <w:overflowPunct w:val="0"/>
        <w:ind w:right="89"/>
        <w:rPr>
          <w:i w:val="0"/>
          <w:iCs/>
          <w:color w:val="auto"/>
        </w:rPr>
      </w:pPr>
      <w:r w:rsidRPr="00CE6D7D">
        <w:rPr>
          <w:i w:val="0"/>
          <w:iCs/>
          <w:color w:val="auto"/>
          <w:vertAlign w:val="superscript"/>
        </w:rPr>
        <w:t>c</w:t>
      </w:r>
      <w:r w:rsidRPr="00CE6D7D">
        <w:rPr>
          <w:i w:val="0"/>
          <w:iCs/>
          <w:color w:val="auto"/>
        </w:rPr>
        <w:t xml:space="preserve"> Not including open-label Induction dose of Adalimumab 2.4</w:t>
      </w:r>
      <w:r w:rsidR="00EE3241">
        <w:rPr>
          <w:i w:val="0"/>
          <w:iCs/>
          <w:color w:val="auto"/>
        </w:rPr>
        <w:t> mg</w:t>
      </w:r>
      <w:r w:rsidRPr="00CE6D7D">
        <w:rPr>
          <w:i w:val="0"/>
          <w:iCs/>
          <w:color w:val="auto"/>
        </w:rPr>
        <w:t>/kg (maximum of 160</w:t>
      </w:r>
      <w:r w:rsidR="00EE3241">
        <w:rPr>
          <w:i w:val="0"/>
          <w:iCs/>
          <w:color w:val="auto"/>
        </w:rPr>
        <w:t> mg</w:t>
      </w:r>
      <w:r w:rsidRPr="00CE6D7D">
        <w:rPr>
          <w:i w:val="0"/>
          <w:iCs/>
          <w:color w:val="auto"/>
        </w:rPr>
        <w:t>) at Week 0 and Week 1, and 1.2</w:t>
      </w:r>
      <w:r w:rsidR="00EE3241">
        <w:rPr>
          <w:i w:val="0"/>
          <w:iCs/>
          <w:color w:val="auto"/>
        </w:rPr>
        <w:t> mg</w:t>
      </w:r>
      <w:r w:rsidRPr="00CE6D7D">
        <w:rPr>
          <w:i w:val="0"/>
          <w:iCs/>
          <w:color w:val="auto"/>
        </w:rPr>
        <w:t>/kg (maximum of 80</w:t>
      </w:r>
      <w:r w:rsidR="00EE3241">
        <w:rPr>
          <w:i w:val="0"/>
          <w:iCs/>
          <w:color w:val="auto"/>
        </w:rPr>
        <w:t> mg</w:t>
      </w:r>
      <w:r w:rsidRPr="00CE6D7D">
        <w:rPr>
          <w:i w:val="0"/>
          <w:iCs/>
          <w:color w:val="auto"/>
        </w:rPr>
        <w:t>) at Week 2</w:t>
      </w:r>
    </w:p>
    <w:p w14:paraId="069228D3" w14:textId="65D358CD" w:rsidR="001764B9" w:rsidRPr="00CE6D7D" w:rsidRDefault="00410CC1" w:rsidP="00075F79">
      <w:pPr>
        <w:pStyle w:val="Textkrper"/>
        <w:kinsoku w:val="0"/>
        <w:overflowPunct w:val="0"/>
        <w:ind w:right="255"/>
        <w:rPr>
          <w:i w:val="0"/>
          <w:iCs/>
          <w:color w:val="auto"/>
        </w:rPr>
      </w:pPr>
      <w:r w:rsidRPr="00CE6D7D">
        <w:rPr>
          <w:i w:val="0"/>
          <w:iCs/>
          <w:color w:val="auto"/>
        </w:rPr>
        <w:t>Note 1: Both induction groups received 0.6</w:t>
      </w:r>
      <w:r w:rsidR="00EE3241">
        <w:rPr>
          <w:i w:val="0"/>
          <w:iCs/>
          <w:color w:val="auto"/>
        </w:rPr>
        <w:t> mg</w:t>
      </w:r>
      <w:r w:rsidRPr="00CE6D7D">
        <w:rPr>
          <w:i w:val="0"/>
          <w:iCs/>
          <w:color w:val="auto"/>
        </w:rPr>
        <w:t>/kg (maximum of 40</w:t>
      </w:r>
      <w:r w:rsidR="00EE3241">
        <w:rPr>
          <w:i w:val="0"/>
          <w:iCs/>
          <w:color w:val="auto"/>
        </w:rPr>
        <w:t> mg</w:t>
      </w:r>
      <w:r w:rsidRPr="00CE6D7D">
        <w:rPr>
          <w:i w:val="0"/>
          <w:iCs/>
          <w:color w:val="auto"/>
        </w:rPr>
        <w:t>) at Week 4 and Week 6</w:t>
      </w:r>
    </w:p>
    <w:p w14:paraId="3034E8E4" w14:textId="77777777" w:rsidR="001764B9" w:rsidRPr="00CE6D7D" w:rsidRDefault="00410CC1" w:rsidP="00075F79">
      <w:pPr>
        <w:pStyle w:val="Textkrper"/>
        <w:kinsoku w:val="0"/>
        <w:overflowPunct w:val="0"/>
        <w:ind w:right="359"/>
        <w:rPr>
          <w:i w:val="0"/>
          <w:iCs/>
          <w:color w:val="auto"/>
        </w:rPr>
      </w:pPr>
      <w:r w:rsidRPr="00CE6D7D">
        <w:rPr>
          <w:i w:val="0"/>
          <w:iCs/>
          <w:color w:val="auto"/>
        </w:rPr>
        <w:t>Note 2: Patients with missing values at Week 8 were considered as not having met the endpoint</w:t>
      </w:r>
    </w:p>
    <w:p w14:paraId="78D73C2E" w14:textId="77777777" w:rsidR="001764B9" w:rsidRPr="00CE6D7D" w:rsidRDefault="001764B9" w:rsidP="00075F79">
      <w:pPr>
        <w:autoSpaceDE w:val="0"/>
        <w:autoSpaceDN w:val="0"/>
        <w:adjustRightInd w:val="0"/>
        <w:rPr>
          <w:szCs w:val="22"/>
        </w:rPr>
      </w:pPr>
    </w:p>
    <w:p w14:paraId="742CAA3E" w14:textId="072ADE7D" w:rsidR="001764B9" w:rsidRPr="00CE6D7D" w:rsidRDefault="00410CC1" w:rsidP="00075F79">
      <w:pPr>
        <w:autoSpaceDE w:val="0"/>
        <w:autoSpaceDN w:val="0"/>
        <w:adjustRightInd w:val="0"/>
        <w:rPr>
          <w:szCs w:val="22"/>
        </w:rPr>
      </w:pPr>
      <w:r w:rsidRPr="00CE6D7D">
        <w:rPr>
          <w:szCs w:val="22"/>
        </w:rPr>
        <w:t>At Week 52, clinical remission per FMS in Week 8 responders, clinical response per FMS (defined as a decrease in Mayo Score ≥</w:t>
      </w:r>
      <w:r w:rsidR="00D842CE">
        <w:rPr>
          <w:szCs w:val="22"/>
        </w:rPr>
        <w:t> </w:t>
      </w:r>
      <w:r w:rsidRPr="00CE6D7D">
        <w:rPr>
          <w:szCs w:val="22"/>
        </w:rPr>
        <w:t>3</w:t>
      </w:r>
      <w:r w:rsidR="00D842CE">
        <w:rPr>
          <w:szCs w:val="22"/>
        </w:rPr>
        <w:t> </w:t>
      </w:r>
      <w:r w:rsidRPr="00CE6D7D">
        <w:rPr>
          <w:szCs w:val="22"/>
        </w:rPr>
        <w:t>points and ≥</w:t>
      </w:r>
      <w:r w:rsidR="00D842CE">
        <w:rPr>
          <w:szCs w:val="22"/>
        </w:rPr>
        <w:t> </w:t>
      </w:r>
      <w:r w:rsidRPr="00CE6D7D">
        <w:rPr>
          <w:szCs w:val="22"/>
        </w:rPr>
        <w:t>30% from Baseline) in Week 8 responders, mucosal healing (defined as Mayo endoscopy subscore ≤</w:t>
      </w:r>
      <w:r w:rsidR="00D842CE">
        <w:rPr>
          <w:szCs w:val="22"/>
        </w:rPr>
        <w:t> </w:t>
      </w:r>
      <w:r w:rsidRPr="00CE6D7D">
        <w:rPr>
          <w:szCs w:val="22"/>
        </w:rPr>
        <w:t>1) in Week 8 responders, clinical remission per FMS in Week 8 remitters, and the proportion of subjects in corticosteroid-free remission per FMS in Week 8</w:t>
      </w:r>
      <w:r w:rsidR="00D842CE">
        <w:rPr>
          <w:szCs w:val="22"/>
        </w:rPr>
        <w:t> </w:t>
      </w:r>
      <w:r w:rsidRPr="00CE6D7D">
        <w:rPr>
          <w:szCs w:val="22"/>
        </w:rPr>
        <w:t>responders were assessed in patients who received a</w:t>
      </w:r>
      <w:r w:rsidRPr="00CE6D7D">
        <w:rPr>
          <w:iCs/>
        </w:rPr>
        <w:t xml:space="preserve">dalimumab </w:t>
      </w:r>
      <w:r w:rsidRPr="00CE6D7D">
        <w:rPr>
          <w:szCs w:val="22"/>
        </w:rPr>
        <w:t>at the double-blind maximum 40</w:t>
      </w:r>
      <w:r w:rsidR="00EE3241">
        <w:rPr>
          <w:szCs w:val="22"/>
        </w:rPr>
        <w:t> mg</w:t>
      </w:r>
      <w:r w:rsidRPr="00CE6D7D">
        <w:rPr>
          <w:szCs w:val="22"/>
        </w:rPr>
        <w:t xml:space="preserve"> eow (0.6</w:t>
      </w:r>
      <w:r w:rsidR="00EE3241">
        <w:rPr>
          <w:szCs w:val="22"/>
        </w:rPr>
        <w:t> mg</w:t>
      </w:r>
      <w:r w:rsidRPr="00CE6D7D">
        <w:rPr>
          <w:szCs w:val="22"/>
        </w:rPr>
        <w:t>/kg) and maximum 40</w:t>
      </w:r>
      <w:r w:rsidR="00EE3241">
        <w:rPr>
          <w:szCs w:val="22"/>
        </w:rPr>
        <w:t> mg</w:t>
      </w:r>
      <w:r w:rsidRPr="00CE6D7D">
        <w:rPr>
          <w:szCs w:val="22"/>
        </w:rPr>
        <w:t xml:space="preserve"> ew (0.6</w:t>
      </w:r>
      <w:r w:rsidR="00EE3241">
        <w:rPr>
          <w:szCs w:val="22"/>
        </w:rPr>
        <w:t> mg</w:t>
      </w:r>
      <w:r w:rsidRPr="00CE6D7D">
        <w:rPr>
          <w:szCs w:val="22"/>
        </w:rPr>
        <w:t>/kg) maintenance doses (Table 22).</w:t>
      </w:r>
    </w:p>
    <w:p w14:paraId="708BFE56" w14:textId="77777777" w:rsidR="001764B9" w:rsidRPr="00CE6D7D" w:rsidRDefault="001764B9" w:rsidP="00075F79">
      <w:pPr>
        <w:autoSpaceDE w:val="0"/>
        <w:autoSpaceDN w:val="0"/>
        <w:adjustRightInd w:val="0"/>
        <w:rPr>
          <w:szCs w:val="22"/>
        </w:rPr>
      </w:pPr>
    </w:p>
    <w:p w14:paraId="45A92626" w14:textId="5F5A54A0" w:rsidR="001764B9" w:rsidRPr="00CE6D7D" w:rsidRDefault="00410CC1" w:rsidP="00075F79">
      <w:pPr>
        <w:pStyle w:val="Tabletitlesticktogether"/>
      </w:pPr>
      <w:r w:rsidRPr="00CE6D7D">
        <w:lastRenderedPageBreak/>
        <w:t xml:space="preserve">Table 22: </w:t>
      </w:r>
      <w:r w:rsidR="0005368F" w:rsidRPr="00CE6D7D">
        <w:rPr>
          <w:bCs/>
        </w:rPr>
        <w:t xml:space="preserve">Efficacy </w:t>
      </w:r>
      <w:r w:rsidR="0005368F">
        <w:rPr>
          <w:b w:val="0"/>
          <w:bCs/>
        </w:rPr>
        <w:t>r</w:t>
      </w:r>
      <w:r w:rsidR="0005368F" w:rsidRPr="00CE6D7D">
        <w:rPr>
          <w:bCs/>
        </w:rPr>
        <w:t>esults at 52</w:t>
      </w:r>
      <w:r w:rsidR="0005368F">
        <w:rPr>
          <w:b w:val="0"/>
          <w:bCs/>
        </w:rPr>
        <w:t> w</w:t>
      </w:r>
      <w:r w:rsidR="0005368F" w:rsidRPr="00CE6D7D">
        <w:rPr>
          <w:bCs/>
        </w:rPr>
        <w:t>eeks</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31608" w14:paraId="4A203303"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52951DB" w14:textId="77777777" w:rsidR="001764B9" w:rsidRPr="00CE6D7D" w:rsidRDefault="001764B9" w:rsidP="00075F79">
            <w:pPr>
              <w:keepNext/>
              <w:tabs>
                <w:tab w:val="clear" w:pos="567"/>
              </w:tabs>
              <w:kinsoku w:val="0"/>
              <w:overflowPunct w:val="0"/>
              <w:autoSpaceDE w:val="0"/>
              <w:autoSpaceDN w:val="0"/>
              <w:adjustRightInd w:val="0"/>
              <w:rPr>
                <w:rFonts w:eastAsia="SimSun"/>
                <w:szCs w:val="22"/>
                <w:lang w:eastAsia="en-GB"/>
              </w:rPr>
            </w:pPr>
          </w:p>
        </w:tc>
        <w:tc>
          <w:tcPr>
            <w:tcW w:w="2882" w:type="dxa"/>
            <w:tcBorders>
              <w:top w:val="single" w:sz="6" w:space="0" w:color="000000"/>
              <w:left w:val="single" w:sz="6" w:space="0" w:color="000000"/>
              <w:bottom w:val="single" w:sz="6" w:space="0" w:color="000000"/>
              <w:right w:val="single" w:sz="6" w:space="0" w:color="000000"/>
            </w:tcBorders>
          </w:tcPr>
          <w:p w14:paraId="1D35EE11" w14:textId="77777777" w:rsidR="008155B9" w:rsidRPr="00CE6D7D" w:rsidRDefault="00410CC1" w:rsidP="00075F79">
            <w:pPr>
              <w:keepNext/>
              <w:tabs>
                <w:tab w:val="clear" w:pos="567"/>
              </w:tabs>
              <w:kinsoku w:val="0"/>
              <w:overflowPunct w:val="0"/>
              <w:autoSpaceDE w:val="0"/>
              <w:autoSpaceDN w:val="0"/>
              <w:adjustRightInd w:val="0"/>
              <w:jc w:val="center"/>
              <w:rPr>
                <w:rFonts w:eastAsia="SimSun"/>
                <w:b/>
                <w:bCs/>
                <w:szCs w:val="22"/>
                <w:vertAlign w:val="superscript"/>
                <w:lang w:eastAsia="en-GB"/>
              </w:rPr>
            </w:pPr>
            <w:r w:rsidRPr="00CE6D7D">
              <w:rPr>
                <w:rFonts w:eastAsia="SimSun"/>
                <w:b/>
                <w:bCs/>
                <w:szCs w:val="22"/>
                <w:lang w:eastAsia="en-GB"/>
              </w:rPr>
              <w:t>Adalimumab</w:t>
            </w:r>
            <w:r w:rsidRPr="00CE6D7D">
              <w:rPr>
                <w:rFonts w:eastAsia="SimSun"/>
                <w:b/>
                <w:bCs/>
                <w:szCs w:val="22"/>
                <w:vertAlign w:val="superscript"/>
                <w:lang w:eastAsia="en-GB"/>
              </w:rPr>
              <w:t>a</w:t>
            </w:r>
          </w:p>
          <w:p w14:paraId="38FABBCC" w14:textId="276D7244" w:rsidR="001764B9" w:rsidRPr="00CE6D7D" w:rsidRDefault="00410CC1" w:rsidP="00075F79">
            <w:pPr>
              <w:keepNext/>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eow</w:t>
            </w:r>
          </w:p>
          <w:p w14:paraId="06034EBD"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47F06307" w14:textId="77777777" w:rsidR="008155B9" w:rsidRPr="00CE6D7D" w:rsidRDefault="00410CC1" w:rsidP="00075F79">
            <w:pPr>
              <w:keepNext/>
              <w:tabs>
                <w:tab w:val="clear" w:pos="567"/>
              </w:tabs>
              <w:kinsoku w:val="0"/>
              <w:overflowPunct w:val="0"/>
              <w:autoSpaceDE w:val="0"/>
              <w:autoSpaceDN w:val="0"/>
              <w:adjustRightInd w:val="0"/>
              <w:jc w:val="center"/>
              <w:rPr>
                <w:rFonts w:eastAsia="SimSun"/>
                <w:b/>
                <w:bCs/>
                <w:szCs w:val="22"/>
                <w:vertAlign w:val="superscript"/>
                <w:lang w:eastAsia="en-GB"/>
              </w:rPr>
            </w:pPr>
            <w:r w:rsidRPr="00CE6D7D">
              <w:rPr>
                <w:rFonts w:eastAsia="SimSun"/>
                <w:b/>
                <w:bCs/>
                <w:szCs w:val="22"/>
                <w:lang w:eastAsia="en-GB"/>
              </w:rPr>
              <w:t>Adalimumab</w:t>
            </w:r>
            <w:r w:rsidRPr="00CE6D7D">
              <w:rPr>
                <w:rFonts w:eastAsia="SimSun"/>
                <w:b/>
                <w:bCs/>
                <w:szCs w:val="22"/>
                <w:vertAlign w:val="superscript"/>
                <w:lang w:eastAsia="en-GB"/>
              </w:rPr>
              <w:t>b</w:t>
            </w:r>
          </w:p>
          <w:p w14:paraId="6C13F07D" w14:textId="2CC56303" w:rsidR="001764B9" w:rsidRPr="00CE6D7D" w:rsidRDefault="00410CC1" w:rsidP="00075F79">
            <w:pPr>
              <w:keepNext/>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ew</w:t>
            </w:r>
          </w:p>
          <w:p w14:paraId="53FDC94B"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r>
      <w:tr w:rsidR="00C31608" w14:paraId="19D985B9"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051E217"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in Week 8 PMS responders</w:t>
            </w:r>
          </w:p>
        </w:tc>
        <w:tc>
          <w:tcPr>
            <w:tcW w:w="2882" w:type="dxa"/>
            <w:tcBorders>
              <w:top w:val="single" w:sz="6" w:space="0" w:color="000000"/>
              <w:left w:val="single" w:sz="6" w:space="0" w:color="000000"/>
              <w:bottom w:val="single" w:sz="6" w:space="0" w:color="000000"/>
              <w:right w:val="single" w:sz="6" w:space="0" w:color="000000"/>
            </w:tcBorders>
          </w:tcPr>
          <w:p w14:paraId="705B6AB0"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7E18D613"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14/31 (45.2%)</w:t>
            </w:r>
          </w:p>
        </w:tc>
      </w:tr>
      <w:tr w:rsidR="00C31608" w14:paraId="412DAB56"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48EBD68F"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response in Week 8 PMS responders</w:t>
            </w:r>
          </w:p>
        </w:tc>
        <w:tc>
          <w:tcPr>
            <w:tcW w:w="2882" w:type="dxa"/>
            <w:tcBorders>
              <w:top w:val="single" w:sz="6" w:space="0" w:color="000000"/>
              <w:left w:val="single" w:sz="6" w:space="0" w:color="000000"/>
              <w:bottom w:val="single" w:sz="6" w:space="0" w:color="000000"/>
              <w:right w:val="single" w:sz="6" w:space="0" w:color="000000"/>
            </w:tcBorders>
          </w:tcPr>
          <w:p w14:paraId="1A930950"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15D901FB"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21/31 (67.7%)</w:t>
            </w:r>
          </w:p>
        </w:tc>
      </w:tr>
      <w:tr w:rsidR="00C31608" w14:paraId="4BA4003B"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012E214"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Mucosal healing in</w:t>
            </w:r>
            <w:r w:rsidR="008155B9" w:rsidRPr="00CE6D7D">
              <w:rPr>
                <w:rFonts w:eastAsia="SimSun"/>
                <w:szCs w:val="22"/>
                <w:lang w:eastAsia="en-GB"/>
              </w:rPr>
              <w:t xml:space="preserve"> </w:t>
            </w:r>
            <w:r w:rsidRPr="00CE6D7D">
              <w:rPr>
                <w:rFonts w:eastAsia="SimSun"/>
                <w:szCs w:val="22"/>
                <w:lang w:eastAsia="en-GB"/>
              </w:rPr>
              <w:t>Week 8 PMS responders</w:t>
            </w:r>
          </w:p>
        </w:tc>
        <w:tc>
          <w:tcPr>
            <w:tcW w:w="2882" w:type="dxa"/>
            <w:tcBorders>
              <w:top w:val="single" w:sz="6" w:space="0" w:color="000000"/>
              <w:left w:val="single" w:sz="6" w:space="0" w:color="000000"/>
              <w:bottom w:val="single" w:sz="6" w:space="0" w:color="000000"/>
              <w:right w:val="single" w:sz="6" w:space="0" w:color="000000"/>
            </w:tcBorders>
          </w:tcPr>
          <w:p w14:paraId="3F77D8F4"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73CAF19D"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16/31 (51.6%)</w:t>
            </w:r>
          </w:p>
        </w:tc>
      </w:tr>
      <w:tr w:rsidR="00C31608" w14:paraId="59D27FB8"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6DA9BC5C"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in Week</w:t>
            </w:r>
            <w:r w:rsidR="008155B9" w:rsidRPr="00CE6D7D">
              <w:rPr>
                <w:rFonts w:eastAsia="SimSun"/>
                <w:szCs w:val="22"/>
                <w:lang w:eastAsia="en-GB"/>
              </w:rPr>
              <w:t xml:space="preserve"> </w:t>
            </w:r>
            <w:r w:rsidRPr="00CE6D7D">
              <w:rPr>
                <w:rFonts w:eastAsia="SimSun"/>
                <w:szCs w:val="22"/>
                <w:lang w:eastAsia="en-GB"/>
              </w:rPr>
              <w:t>8 PMS remitters</w:t>
            </w:r>
          </w:p>
        </w:tc>
        <w:tc>
          <w:tcPr>
            <w:tcW w:w="2882" w:type="dxa"/>
            <w:tcBorders>
              <w:top w:val="single" w:sz="6" w:space="0" w:color="000000"/>
              <w:left w:val="single" w:sz="6" w:space="0" w:color="000000"/>
              <w:bottom w:val="single" w:sz="6" w:space="0" w:color="000000"/>
              <w:right w:val="single" w:sz="6" w:space="0" w:color="000000"/>
            </w:tcBorders>
          </w:tcPr>
          <w:p w14:paraId="23AC08F7"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19E0A2CE"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10/22 (45.5%)</w:t>
            </w:r>
          </w:p>
        </w:tc>
      </w:tr>
      <w:tr w:rsidR="00C31608" w14:paraId="107BB30E" w14:textId="77777777" w:rsidTr="008155B9">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B7A893C"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Corticosteroid-free remission in Week 8</w:t>
            </w:r>
          </w:p>
          <w:p w14:paraId="26EFC95F" w14:textId="77777777" w:rsidR="001764B9" w:rsidRPr="00CE6D7D" w:rsidRDefault="00410CC1" w:rsidP="00075F79">
            <w:pPr>
              <w:keepNext/>
              <w:tabs>
                <w:tab w:val="clear" w:pos="567"/>
              </w:tabs>
              <w:kinsoku w:val="0"/>
              <w:overflowPunct w:val="0"/>
              <w:autoSpaceDE w:val="0"/>
              <w:autoSpaceDN w:val="0"/>
              <w:adjustRightInd w:val="0"/>
              <w:rPr>
                <w:rFonts w:eastAsia="SimSun"/>
                <w:szCs w:val="22"/>
                <w:vertAlign w:val="superscript"/>
                <w:lang w:eastAsia="en-GB"/>
              </w:rPr>
            </w:pPr>
            <w:r w:rsidRPr="00CE6D7D">
              <w:rPr>
                <w:rFonts w:eastAsia="SimSun"/>
                <w:szCs w:val="22"/>
                <w:lang w:eastAsia="en-GB"/>
              </w:rPr>
              <w:t>PMS responders</w:t>
            </w:r>
            <w:r w:rsidRPr="00CE6D7D">
              <w:rPr>
                <w:rFonts w:eastAsia="SimSun"/>
                <w:szCs w:val="22"/>
                <w:vertAlign w:val="superscript"/>
                <w:lang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580CFDAE" w14:textId="77777777" w:rsidR="001764B9" w:rsidRPr="00CE6D7D" w:rsidRDefault="001764B9" w:rsidP="00075F79">
            <w:pPr>
              <w:keepNext/>
              <w:tabs>
                <w:tab w:val="clear" w:pos="567"/>
              </w:tabs>
              <w:kinsoku w:val="0"/>
              <w:overflowPunct w:val="0"/>
              <w:autoSpaceDE w:val="0"/>
              <w:autoSpaceDN w:val="0"/>
              <w:adjustRightInd w:val="0"/>
              <w:jc w:val="center"/>
              <w:rPr>
                <w:rFonts w:eastAsia="SimSun"/>
                <w:sz w:val="21"/>
                <w:szCs w:val="21"/>
                <w:lang w:eastAsia="en-GB"/>
              </w:rPr>
            </w:pPr>
          </w:p>
          <w:p w14:paraId="056CD096"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3A8AABD6" w14:textId="77777777" w:rsidR="001764B9" w:rsidRPr="00CE6D7D" w:rsidRDefault="001764B9" w:rsidP="00075F79">
            <w:pPr>
              <w:keepNext/>
              <w:tabs>
                <w:tab w:val="clear" w:pos="567"/>
              </w:tabs>
              <w:kinsoku w:val="0"/>
              <w:overflowPunct w:val="0"/>
              <w:autoSpaceDE w:val="0"/>
              <w:autoSpaceDN w:val="0"/>
              <w:adjustRightInd w:val="0"/>
              <w:jc w:val="center"/>
              <w:rPr>
                <w:rFonts w:eastAsia="SimSun"/>
                <w:sz w:val="21"/>
                <w:szCs w:val="21"/>
                <w:lang w:eastAsia="en-GB"/>
              </w:rPr>
            </w:pPr>
          </w:p>
          <w:p w14:paraId="74EF040F" w14:textId="77777777" w:rsidR="001764B9" w:rsidRPr="00CE6D7D" w:rsidRDefault="00410CC1" w:rsidP="00075F79">
            <w:pPr>
              <w:keepNext/>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5/16 (31.3%)</w:t>
            </w:r>
          </w:p>
        </w:tc>
      </w:tr>
      <w:tr w:rsidR="00C31608" w14:paraId="18418F86" w14:textId="77777777" w:rsidTr="008155B9">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7490E072" w14:textId="223FE299"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a</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other week</w:t>
            </w:r>
          </w:p>
          <w:p w14:paraId="74FF76BD" w14:textId="6F4784D5"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b</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week</w:t>
            </w:r>
          </w:p>
          <w:p w14:paraId="077B1E49"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c</w:t>
            </w:r>
            <w:r w:rsidRPr="00CE6D7D">
              <w:rPr>
                <w:rFonts w:eastAsia="SimSun"/>
                <w:szCs w:val="22"/>
                <w:lang w:eastAsia="en-GB"/>
              </w:rPr>
              <w:t xml:space="preserve"> In patients receiving concomitant corticosteroids at baseline</w:t>
            </w:r>
          </w:p>
          <w:p w14:paraId="1945801C"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Note: Patients with missing values at Week 52 or who were randomised to receive</w:t>
            </w:r>
          </w:p>
          <w:p w14:paraId="1A505E62"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re-induction or maintenance treatment were considered non-responders for Week 52 endpoints</w:t>
            </w:r>
          </w:p>
        </w:tc>
      </w:tr>
    </w:tbl>
    <w:p w14:paraId="262BCAD1" w14:textId="77777777" w:rsidR="001764B9" w:rsidRPr="00CE6D7D" w:rsidRDefault="001764B9" w:rsidP="00075F79">
      <w:pPr>
        <w:autoSpaceDE w:val="0"/>
        <w:autoSpaceDN w:val="0"/>
        <w:adjustRightInd w:val="0"/>
        <w:rPr>
          <w:szCs w:val="22"/>
        </w:rPr>
      </w:pPr>
    </w:p>
    <w:p w14:paraId="7910842C" w14:textId="614591CD" w:rsidR="001764B9" w:rsidRPr="00CE6D7D" w:rsidRDefault="00410CC1" w:rsidP="00075F79">
      <w:pPr>
        <w:autoSpaceDE w:val="0"/>
        <w:autoSpaceDN w:val="0"/>
        <w:adjustRightInd w:val="0"/>
        <w:rPr>
          <w:szCs w:val="22"/>
        </w:rPr>
      </w:pPr>
      <w:r w:rsidRPr="00CE6D7D">
        <w:rPr>
          <w:szCs w:val="22"/>
        </w:rPr>
        <w:t>Additional exploratory efficacy endpoints included clinical response per the Paediatric Ulcerative Colitis Activity Index (PUCAI) (defined as a decrease in PUCAI ≥</w:t>
      </w:r>
      <w:r w:rsidR="00D842CE">
        <w:rPr>
          <w:szCs w:val="22"/>
        </w:rPr>
        <w:t> </w:t>
      </w:r>
      <w:r w:rsidRPr="00CE6D7D">
        <w:rPr>
          <w:szCs w:val="22"/>
        </w:rPr>
        <w:t>20</w:t>
      </w:r>
      <w:r w:rsidR="009E0F07">
        <w:rPr>
          <w:szCs w:val="22"/>
        </w:rPr>
        <w:t> </w:t>
      </w:r>
      <w:r w:rsidRPr="00CE6D7D">
        <w:rPr>
          <w:szCs w:val="22"/>
        </w:rPr>
        <w:t>points from Baseline) and clinical remission per PUCAI (defined as PUCAI &lt;</w:t>
      </w:r>
      <w:r w:rsidR="00D842CE">
        <w:rPr>
          <w:szCs w:val="22"/>
        </w:rPr>
        <w:t> </w:t>
      </w:r>
      <w:r w:rsidRPr="00CE6D7D">
        <w:rPr>
          <w:szCs w:val="22"/>
        </w:rPr>
        <w:t>10) at Week 8 and Week 52 (Table 23).</w:t>
      </w:r>
    </w:p>
    <w:p w14:paraId="09AB7A6F" w14:textId="77777777" w:rsidR="001764B9" w:rsidRPr="00CE6D7D" w:rsidRDefault="001764B9" w:rsidP="00075F79">
      <w:pPr>
        <w:autoSpaceDE w:val="0"/>
        <w:autoSpaceDN w:val="0"/>
        <w:adjustRightInd w:val="0"/>
        <w:rPr>
          <w:szCs w:val="22"/>
        </w:rPr>
      </w:pPr>
    </w:p>
    <w:p w14:paraId="12849DEA" w14:textId="5E0ADD4D" w:rsidR="001764B9" w:rsidRPr="00CE6D7D" w:rsidRDefault="00410CC1" w:rsidP="00075F79">
      <w:pPr>
        <w:pStyle w:val="Tabletitlesticktogether"/>
      </w:pPr>
      <w:r w:rsidRPr="00CE6D7D">
        <w:t xml:space="preserve">Table 23: </w:t>
      </w:r>
      <w:r w:rsidR="0005368F" w:rsidRPr="00CE6D7D">
        <w:t xml:space="preserve">Exploratory </w:t>
      </w:r>
      <w:r w:rsidR="0005368F">
        <w:t>e</w:t>
      </w:r>
      <w:r w:rsidR="0005368F" w:rsidRPr="00CE6D7D">
        <w:t xml:space="preserve">ndpoints </w:t>
      </w:r>
      <w:r w:rsidR="0005368F">
        <w:t>r</w:t>
      </w:r>
      <w:r w:rsidR="0005368F" w:rsidRPr="00CE6D7D">
        <w:t>esults per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C31608" w14:paraId="0C7A4FD8" w14:textId="77777777" w:rsidTr="00C23674">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04AAC638" w14:textId="77777777" w:rsidR="001764B9" w:rsidRPr="00CE6D7D" w:rsidRDefault="001764B9" w:rsidP="00075F79">
            <w:pPr>
              <w:tabs>
                <w:tab w:val="clear" w:pos="567"/>
              </w:tabs>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26830C44" w14:textId="77777777"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Week 8</w:t>
            </w:r>
          </w:p>
        </w:tc>
      </w:tr>
      <w:tr w:rsidR="00C31608" w14:paraId="03EEF1FE" w14:textId="77777777" w:rsidTr="00C23674">
        <w:trPr>
          <w:cantSplit/>
          <w:trHeight w:val="20"/>
        </w:trPr>
        <w:tc>
          <w:tcPr>
            <w:tcW w:w="3217" w:type="dxa"/>
            <w:vMerge/>
            <w:tcBorders>
              <w:top w:val="nil"/>
              <w:left w:val="single" w:sz="8" w:space="0" w:color="000000"/>
              <w:bottom w:val="single" w:sz="8" w:space="0" w:color="000000"/>
              <w:right w:val="single" w:sz="8" w:space="0" w:color="000000"/>
            </w:tcBorders>
          </w:tcPr>
          <w:p w14:paraId="4B55BB5A" w14:textId="77777777" w:rsidR="001764B9" w:rsidRPr="00CE6D7D" w:rsidRDefault="001764B9" w:rsidP="00075F79">
            <w:pPr>
              <w:tabs>
                <w:tab w:val="clear" w:pos="567"/>
              </w:tabs>
              <w:kinsoku w:val="0"/>
              <w:overflowPunct w:val="0"/>
              <w:autoSpaceDE w:val="0"/>
              <w:autoSpaceDN w:val="0"/>
              <w:adjustRightInd w:val="0"/>
              <w:rPr>
                <w:rFonts w:eastAsia="SimSun"/>
                <w:sz w:val="2"/>
                <w:szCs w:val="2"/>
                <w:lang w:eastAsia="en-GB"/>
              </w:rPr>
            </w:pPr>
          </w:p>
        </w:tc>
        <w:tc>
          <w:tcPr>
            <w:tcW w:w="3175" w:type="dxa"/>
            <w:tcBorders>
              <w:top w:val="single" w:sz="8" w:space="0" w:color="000000"/>
              <w:left w:val="single" w:sz="8" w:space="0" w:color="000000"/>
              <w:bottom w:val="single" w:sz="8" w:space="0" w:color="000000"/>
              <w:right w:val="single" w:sz="8" w:space="0" w:color="000000"/>
            </w:tcBorders>
          </w:tcPr>
          <w:p w14:paraId="33015A24" w14:textId="77777777" w:rsidR="008155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a</w:t>
            </w:r>
          </w:p>
          <w:p w14:paraId="55EBE6E0" w14:textId="61D8AD69"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w:t>
            </w:r>
          </w:p>
          <w:p w14:paraId="56050A5F" w14:textId="77777777"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Week 0 / Placebo at Week 1</w:t>
            </w:r>
          </w:p>
          <w:p w14:paraId="1A6BC70A"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33BF8D05" w14:textId="77777777" w:rsidR="008155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b,c</w:t>
            </w:r>
          </w:p>
          <w:p w14:paraId="5691D01B" w14:textId="50817833"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160</w:t>
            </w:r>
            <w:r w:rsidR="00EE3241">
              <w:rPr>
                <w:rFonts w:eastAsia="SimSun"/>
                <w:b/>
                <w:bCs/>
                <w:szCs w:val="22"/>
                <w:lang w:eastAsia="en-GB"/>
              </w:rPr>
              <w:t> mg</w:t>
            </w:r>
            <w:r w:rsidRPr="00CE6D7D">
              <w:rPr>
                <w:rFonts w:eastAsia="SimSun"/>
                <w:b/>
                <w:bCs/>
                <w:szCs w:val="22"/>
                <w:lang w:eastAsia="en-GB"/>
              </w:rPr>
              <w:t xml:space="preserve"> at</w:t>
            </w:r>
          </w:p>
          <w:p w14:paraId="32E98D1A" w14:textId="77777777"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Week 0 and Week 1</w:t>
            </w:r>
          </w:p>
          <w:p w14:paraId="44D6EA7F"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N=47</w:t>
            </w:r>
          </w:p>
        </w:tc>
      </w:tr>
      <w:tr w:rsidR="00C31608" w14:paraId="37D36144" w14:textId="77777777" w:rsidTr="00C23674">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00C64750"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per PUCAI</w:t>
            </w:r>
          </w:p>
        </w:tc>
        <w:tc>
          <w:tcPr>
            <w:tcW w:w="3175" w:type="dxa"/>
            <w:tcBorders>
              <w:top w:val="single" w:sz="8" w:space="0" w:color="000000"/>
              <w:left w:val="single" w:sz="8" w:space="0" w:color="000000"/>
              <w:bottom w:val="single" w:sz="8" w:space="0" w:color="000000"/>
              <w:right w:val="single" w:sz="8" w:space="0" w:color="000000"/>
            </w:tcBorders>
          </w:tcPr>
          <w:p w14:paraId="51AA77B7"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13BF9568"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22/47 (46.8%)</w:t>
            </w:r>
          </w:p>
        </w:tc>
      </w:tr>
      <w:tr w:rsidR="00C31608" w14:paraId="4189A84D" w14:textId="77777777" w:rsidTr="00C23674">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4347472B"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response per PUCAI</w:t>
            </w:r>
          </w:p>
        </w:tc>
        <w:tc>
          <w:tcPr>
            <w:tcW w:w="3175" w:type="dxa"/>
            <w:tcBorders>
              <w:top w:val="single" w:sz="8" w:space="0" w:color="000000"/>
              <w:left w:val="single" w:sz="8" w:space="0" w:color="000000"/>
              <w:bottom w:val="single" w:sz="4" w:space="0" w:color="000000"/>
              <w:right w:val="single" w:sz="8" w:space="0" w:color="000000"/>
            </w:tcBorders>
          </w:tcPr>
          <w:p w14:paraId="208211D1"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38F2468F"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32/47 (68.1%)</w:t>
            </w:r>
          </w:p>
        </w:tc>
      </w:tr>
      <w:tr w:rsidR="00C31608" w14:paraId="2FB9340C" w14:textId="77777777" w:rsidTr="00C23674">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590A6F55" w14:textId="77777777" w:rsidR="001764B9" w:rsidRPr="00CE6D7D" w:rsidRDefault="001764B9" w:rsidP="00075F79">
            <w:pPr>
              <w:tabs>
                <w:tab w:val="clear" w:pos="567"/>
              </w:tabs>
              <w:kinsoku w:val="0"/>
              <w:overflowPunct w:val="0"/>
              <w:autoSpaceDE w:val="0"/>
              <w:autoSpaceDN w:val="0"/>
              <w:adjustRightInd w:val="0"/>
              <w:rPr>
                <w:rFonts w:eastAsia="SimSun"/>
                <w:szCs w:val="22"/>
                <w:lang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005DF629" w14:textId="77777777"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Week 52</w:t>
            </w:r>
          </w:p>
        </w:tc>
      </w:tr>
      <w:tr w:rsidR="00C31608" w14:paraId="0C89EDE9" w14:textId="77777777" w:rsidTr="00C23674">
        <w:trPr>
          <w:cantSplit/>
          <w:trHeight w:val="20"/>
        </w:trPr>
        <w:tc>
          <w:tcPr>
            <w:tcW w:w="3217" w:type="dxa"/>
            <w:vMerge/>
            <w:tcBorders>
              <w:top w:val="nil"/>
              <w:left w:val="single" w:sz="8" w:space="0" w:color="000000"/>
              <w:bottom w:val="single" w:sz="4" w:space="0" w:color="000000"/>
              <w:right w:val="single" w:sz="8" w:space="0" w:color="000000"/>
            </w:tcBorders>
          </w:tcPr>
          <w:p w14:paraId="6F0E9031" w14:textId="77777777" w:rsidR="001764B9" w:rsidRPr="00CE6D7D" w:rsidRDefault="001764B9" w:rsidP="00075F79">
            <w:pPr>
              <w:tabs>
                <w:tab w:val="clear" w:pos="567"/>
              </w:tabs>
              <w:kinsoku w:val="0"/>
              <w:overflowPunct w:val="0"/>
              <w:autoSpaceDE w:val="0"/>
              <w:autoSpaceDN w:val="0"/>
              <w:adjustRightInd w:val="0"/>
              <w:rPr>
                <w:rFonts w:eastAsia="SimSun"/>
                <w:sz w:val="2"/>
                <w:szCs w:val="2"/>
                <w:lang w:eastAsia="en-GB"/>
              </w:rPr>
            </w:pPr>
          </w:p>
        </w:tc>
        <w:tc>
          <w:tcPr>
            <w:tcW w:w="3175" w:type="dxa"/>
            <w:tcBorders>
              <w:top w:val="single" w:sz="4" w:space="0" w:color="000000"/>
              <w:left w:val="single" w:sz="8" w:space="0" w:color="000000"/>
              <w:bottom w:val="single" w:sz="4" w:space="0" w:color="000000"/>
              <w:right w:val="single" w:sz="8" w:space="0" w:color="000000"/>
            </w:tcBorders>
          </w:tcPr>
          <w:p w14:paraId="1258493C" w14:textId="77777777" w:rsidR="009A4741"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d</w:t>
            </w:r>
          </w:p>
          <w:p w14:paraId="577CB47D" w14:textId="5D9AAFD4"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eow</w:t>
            </w:r>
          </w:p>
          <w:p w14:paraId="66250190"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39186EB6" w14:textId="77777777" w:rsidR="009A4741"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Adalimumab</w:t>
            </w:r>
            <w:r w:rsidRPr="00CE6D7D">
              <w:rPr>
                <w:rFonts w:eastAsia="SimSun"/>
                <w:b/>
                <w:bCs/>
                <w:szCs w:val="22"/>
                <w:vertAlign w:val="superscript"/>
                <w:lang w:eastAsia="en-GB"/>
              </w:rPr>
              <w:t>e</w:t>
            </w:r>
          </w:p>
          <w:p w14:paraId="5C2869FC" w14:textId="5FFE47E1" w:rsidR="001764B9" w:rsidRPr="00CE6D7D" w:rsidRDefault="00410CC1" w:rsidP="00075F79">
            <w:pPr>
              <w:tabs>
                <w:tab w:val="clear" w:pos="567"/>
              </w:tabs>
              <w:kinsoku w:val="0"/>
              <w:overflowPunct w:val="0"/>
              <w:autoSpaceDE w:val="0"/>
              <w:autoSpaceDN w:val="0"/>
              <w:adjustRightInd w:val="0"/>
              <w:jc w:val="center"/>
              <w:rPr>
                <w:rFonts w:eastAsia="SimSun"/>
                <w:b/>
                <w:bCs/>
                <w:szCs w:val="22"/>
                <w:lang w:eastAsia="en-GB"/>
              </w:rPr>
            </w:pPr>
            <w:r w:rsidRPr="00CE6D7D">
              <w:rPr>
                <w:rFonts w:eastAsia="SimSun"/>
                <w:b/>
                <w:bCs/>
                <w:szCs w:val="22"/>
                <w:lang w:eastAsia="en-GB"/>
              </w:rPr>
              <w:t>Maximum of 40</w:t>
            </w:r>
            <w:r w:rsidR="00EE3241">
              <w:rPr>
                <w:rFonts w:eastAsia="SimSun"/>
                <w:b/>
                <w:bCs/>
                <w:szCs w:val="22"/>
                <w:lang w:eastAsia="en-GB"/>
              </w:rPr>
              <w:t> mg</w:t>
            </w:r>
            <w:r w:rsidRPr="00CE6D7D">
              <w:rPr>
                <w:rFonts w:eastAsia="SimSun"/>
                <w:b/>
                <w:bCs/>
                <w:szCs w:val="22"/>
                <w:lang w:eastAsia="en-GB"/>
              </w:rPr>
              <w:t xml:space="preserve"> ew</w:t>
            </w:r>
          </w:p>
          <w:p w14:paraId="1576E05C"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N=31</w:t>
            </w:r>
          </w:p>
        </w:tc>
      </w:tr>
      <w:tr w:rsidR="00C31608" w14:paraId="7437B1B2" w14:textId="77777777" w:rsidTr="00C23674">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2278B7DF"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remission per PUCAI</w:t>
            </w:r>
          </w:p>
          <w:p w14:paraId="0C32B0A5"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in Week 8 PMS responders</w:t>
            </w:r>
          </w:p>
        </w:tc>
        <w:tc>
          <w:tcPr>
            <w:tcW w:w="3175" w:type="dxa"/>
            <w:tcBorders>
              <w:top w:val="single" w:sz="4" w:space="0" w:color="000000"/>
              <w:left w:val="single" w:sz="8" w:space="0" w:color="000000"/>
              <w:bottom w:val="single" w:sz="4" w:space="0" w:color="000000"/>
              <w:right w:val="single" w:sz="8" w:space="0" w:color="000000"/>
            </w:tcBorders>
          </w:tcPr>
          <w:p w14:paraId="0FAF5A20"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5521293B"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18/31 (58.1%)</w:t>
            </w:r>
          </w:p>
        </w:tc>
      </w:tr>
      <w:tr w:rsidR="00C31608" w14:paraId="32F52391" w14:textId="77777777" w:rsidTr="00C23674">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17A8DDC5"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Clinical response per PUCAI</w:t>
            </w:r>
          </w:p>
          <w:p w14:paraId="44509BD1"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in Week 8 PMS responders</w:t>
            </w:r>
          </w:p>
        </w:tc>
        <w:tc>
          <w:tcPr>
            <w:tcW w:w="3175" w:type="dxa"/>
            <w:tcBorders>
              <w:top w:val="single" w:sz="4" w:space="0" w:color="000000"/>
              <w:left w:val="single" w:sz="8" w:space="0" w:color="000000"/>
              <w:bottom w:val="single" w:sz="4" w:space="0" w:color="000000"/>
              <w:right w:val="single" w:sz="8" w:space="0" w:color="000000"/>
            </w:tcBorders>
          </w:tcPr>
          <w:p w14:paraId="6376852E"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54E010E6" w14:textId="77777777" w:rsidR="001764B9" w:rsidRPr="00CE6D7D" w:rsidRDefault="00410CC1" w:rsidP="00075F79">
            <w:pPr>
              <w:tabs>
                <w:tab w:val="clear" w:pos="567"/>
              </w:tabs>
              <w:kinsoku w:val="0"/>
              <w:overflowPunct w:val="0"/>
              <w:autoSpaceDE w:val="0"/>
              <w:autoSpaceDN w:val="0"/>
              <w:adjustRightInd w:val="0"/>
              <w:jc w:val="center"/>
              <w:rPr>
                <w:rFonts w:eastAsia="SimSun"/>
                <w:szCs w:val="22"/>
                <w:lang w:eastAsia="en-GB"/>
              </w:rPr>
            </w:pPr>
            <w:r w:rsidRPr="00CE6D7D">
              <w:rPr>
                <w:rFonts w:eastAsia="SimSun"/>
                <w:szCs w:val="22"/>
                <w:lang w:eastAsia="en-GB"/>
              </w:rPr>
              <w:t>16/31 (51.6%)</w:t>
            </w:r>
          </w:p>
        </w:tc>
      </w:tr>
      <w:tr w:rsidR="00C31608" w14:paraId="138E9EE2" w14:textId="77777777" w:rsidTr="00C23674">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01624D9E" w14:textId="5056219E"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a</w:t>
            </w:r>
            <w:r w:rsidRPr="00CE6D7D">
              <w:rPr>
                <w:rFonts w:eastAsia="SimSun"/>
                <w:szCs w:val="22"/>
                <w:lang w:eastAsia="en-GB"/>
              </w:rPr>
              <w:t xml:space="preserve">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placebo at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33485501" w14:textId="5829A3CC"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b</w:t>
            </w:r>
            <w:r w:rsidRPr="00CE6D7D">
              <w:rPr>
                <w:rFonts w:eastAsia="SimSun"/>
                <w:szCs w:val="22"/>
                <w:lang w:eastAsia="en-GB"/>
              </w:rPr>
              <w:t xml:space="preserve">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and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78F1E073" w14:textId="73939E0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c</w:t>
            </w:r>
            <w:r w:rsidRPr="00CE6D7D">
              <w:rPr>
                <w:rFonts w:eastAsia="SimSun"/>
                <w:szCs w:val="22"/>
                <w:lang w:eastAsia="en-GB"/>
              </w:rPr>
              <w:t xml:space="preserve"> Not including open-label Induction dose of Adalimumab 2.4</w:t>
            </w:r>
            <w:r w:rsidR="00EE3241">
              <w:rPr>
                <w:rFonts w:eastAsia="SimSun"/>
                <w:szCs w:val="22"/>
                <w:lang w:eastAsia="en-GB"/>
              </w:rPr>
              <w:t> mg</w:t>
            </w:r>
            <w:r w:rsidRPr="00CE6D7D">
              <w:rPr>
                <w:rFonts w:eastAsia="SimSun"/>
                <w:szCs w:val="22"/>
                <w:lang w:eastAsia="en-GB"/>
              </w:rPr>
              <w:t>/kg (maximum of 160</w:t>
            </w:r>
            <w:r w:rsidR="00EE3241">
              <w:rPr>
                <w:rFonts w:eastAsia="SimSun"/>
                <w:szCs w:val="22"/>
                <w:lang w:eastAsia="en-GB"/>
              </w:rPr>
              <w:t> mg</w:t>
            </w:r>
            <w:r w:rsidRPr="00CE6D7D">
              <w:rPr>
                <w:rFonts w:eastAsia="SimSun"/>
                <w:szCs w:val="22"/>
                <w:lang w:eastAsia="en-GB"/>
              </w:rPr>
              <w:t>) at Week 0 and Week 1, and 1.2</w:t>
            </w:r>
            <w:r w:rsidR="00EE3241">
              <w:rPr>
                <w:rFonts w:eastAsia="SimSun"/>
                <w:szCs w:val="22"/>
                <w:lang w:eastAsia="en-GB"/>
              </w:rPr>
              <w:t> mg</w:t>
            </w:r>
            <w:r w:rsidRPr="00CE6D7D">
              <w:rPr>
                <w:rFonts w:eastAsia="SimSun"/>
                <w:szCs w:val="22"/>
                <w:lang w:eastAsia="en-GB"/>
              </w:rPr>
              <w:t>/kg (maximum of 80</w:t>
            </w:r>
            <w:r w:rsidR="00EE3241">
              <w:rPr>
                <w:rFonts w:eastAsia="SimSun"/>
                <w:szCs w:val="22"/>
                <w:lang w:eastAsia="en-GB"/>
              </w:rPr>
              <w:t> mg</w:t>
            </w:r>
            <w:r w:rsidRPr="00CE6D7D">
              <w:rPr>
                <w:rFonts w:eastAsia="SimSun"/>
                <w:szCs w:val="22"/>
                <w:lang w:eastAsia="en-GB"/>
              </w:rPr>
              <w:t>) at Week 2</w:t>
            </w:r>
          </w:p>
          <w:p w14:paraId="723CA65B" w14:textId="20B005B0"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d</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other week</w:t>
            </w:r>
          </w:p>
          <w:p w14:paraId="1BC6DBFC" w14:textId="1E533031"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vertAlign w:val="superscript"/>
                <w:lang w:eastAsia="en-GB"/>
              </w:rPr>
              <w:t>e</w:t>
            </w:r>
            <w:r w:rsidRPr="00CE6D7D">
              <w:rPr>
                <w:rFonts w:eastAsia="SimSun"/>
                <w:szCs w:val="22"/>
                <w:lang w:eastAsia="en-GB"/>
              </w:rPr>
              <w:t xml:space="preserve"> Adalimumab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every week</w:t>
            </w:r>
          </w:p>
          <w:p w14:paraId="36F20DD1" w14:textId="7775755C"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lastRenderedPageBreak/>
              <w:t>Note 1: Both induction groups received 0.6</w:t>
            </w:r>
            <w:r w:rsidR="00EE3241">
              <w:rPr>
                <w:rFonts w:eastAsia="SimSun"/>
                <w:szCs w:val="22"/>
                <w:lang w:eastAsia="en-GB"/>
              </w:rPr>
              <w:t> mg</w:t>
            </w:r>
            <w:r w:rsidRPr="00CE6D7D">
              <w:rPr>
                <w:rFonts w:eastAsia="SimSun"/>
                <w:szCs w:val="22"/>
                <w:lang w:eastAsia="en-GB"/>
              </w:rPr>
              <w:t>/kg (maximum of 40</w:t>
            </w:r>
            <w:r w:rsidR="00EE3241">
              <w:rPr>
                <w:rFonts w:eastAsia="SimSun"/>
                <w:szCs w:val="22"/>
                <w:lang w:eastAsia="en-GB"/>
              </w:rPr>
              <w:t> mg</w:t>
            </w:r>
            <w:r w:rsidRPr="00CE6D7D">
              <w:rPr>
                <w:rFonts w:eastAsia="SimSun"/>
                <w:szCs w:val="22"/>
                <w:lang w:eastAsia="en-GB"/>
              </w:rPr>
              <w:t>) at Week 4 and Week 6</w:t>
            </w:r>
          </w:p>
          <w:p w14:paraId="7F08D866" w14:textId="77777777" w:rsidR="001764B9" w:rsidRPr="00CE6D7D" w:rsidRDefault="00410CC1" w:rsidP="00075F79">
            <w:pPr>
              <w:keepNext/>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Note 2: Patients with missing values at Week 8 were considered as not having met the endpoints</w:t>
            </w:r>
          </w:p>
          <w:p w14:paraId="1162BA38" w14:textId="77777777" w:rsidR="001764B9" w:rsidRPr="00CE6D7D" w:rsidRDefault="00410CC1" w:rsidP="00075F79">
            <w:pPr>
              <w:tabs>
                <w:tab w:val="clear" w:pos="567"/>
              </w:tabs>
              <w:kinsoku w:val="0"/>
              <w:overflowPunct w:val="0"/>
              <w:autoSpaceDE w:val="0"/>
              <w:autoSpaceDN w:val="0"/>
              <w:adjustRightInd w:val="0"/>
              <w:rPr>
                <w:rFonts w:eastAsia="SimSun"/>
                <w:szCs w:val="22"/>
                <w:lang w:eastAsia="en-GB"/>
              </w:rPr>
            </w:pPr>
            <w:r w:rsidRPr="00CE6D7D">
              <w:rPr>
                <w:rFonts w:eastAsia="SimSun"/>
                <w:szCs w:val="22"/>
                <w:lang w:eastAsia="en-GB"/>
              </w:rPr>
              <w:t>Note 3: Patients with missing values at Week 52 or who were randomised to receive re-induction or maintenance treatment were considered non-responders for Week 52 endpoints</w:t>
            </w:r>
          </w:p>
        </w:tc>
      </w:tr>
    </w:tbl>
    <w:p w14:paraId="617201D7" w14:textId="77777777" w:rsidR="001764B9" w:rsidRPr="00CE6D7D" w:rsidRDefault="001764B9" w:rsidP="00075F79">
      <w:pPr>
        <w:autoSpaceDE w:val="0"/>
        <w:autoSpaceDN w:val="0"/>
        <w:adjustRightInd w:val="0"/>
        <w:rPr>
          <w:szCs w:val="22"/>
        </w:rPr>
      </w:pPr>
    </w:p>
    <w:p w14:paraId="6DBD88B8" w14:textId="77777777" w:rsidR="001764B9" w:rsidRPr="00CE6D7D" w:rsidRDefault="00410CC1" w:rsidP="00075F79">
      <w:pPr>
        <w:autoSpaceDE w:val="0"/>
        <w:autoSpaceDN w:val="0"/>
        <w:adjustRightInd w:val="0"/>
        <w:rPr>
          <w:szCs w:val="22"/>
        </w:rPr>
      </w:pPr>
      <w:r w:rsidRPr="00CE6D7D">
        <w:rPr>
          <w:szCs w:val="22"/>
        </w:rPr>
        <w:t>Of the adalimumab-treated patients who received re-induction treatment during the maintenance period, 2/6 (33%) achieved clinical response per FMS at Week 52.</w:t>
      </w:r>
    </w:p>
    <w:p w14:paraId="1B32DF1A" w14:textId="77777777" w:rsidR="001764B9" w:rsidRPr="00CE6D7D" w:rsidRDefault="001764B9" w:rsidP="00075F79">
      <w:pPr>
        <w:autoSpaceDE w:val="0"/>
        <w:autoSpaceDN w:val="0"/>
        <w:adjustRightInd w:val="0"/>
        <w:rPr>
          <w:szCs w:val="22"/>
        </w:rPr>
      </w:pPr>
    </w:p>
    <w:p w14:paraId="09A59D6C" w14:textId="77777777" w:rsidR="001764B9" w:rsidRPr="00CE6D7D" w:rsidRDefault="00410CC1" w:rsidP="00075F79">
      <w:pPr>
        <w:autoSpaceDE w:val="0"/>
        <w:autoSpaceDN w:val="0"/>
        <w:adjustRightInd w:val="0"/>
        <w:rPr>
          <w:i/>
          <w:iCs/>
          <w:szCs w:val="22"/>
          <w:u w:val="single"/>
        </w:rPr>
      </w:pPr>
      <w:r w:rsidRPr="00CE6D7D">
        <w:rPr>
          <w:i/>
          <w:iCs/>
          <w:szCs w:val="22"/>
          <w:u w:val="single"/>
        </w:rPr>
        <w:t>Quality of life</w:t>
      </w:r>
    </w:p>
    <w:p w14:paraId="3194FBD2" w14:textId="77777777" w:rsidR="001764B9" w:rsidRPr="00CE6D7D" w:rsidRDefault="00410CC1" w:rsidP="00075F79">
      <w:pPr>
        <w:autoSpaceDE w:val="0"/>
        <w:autoSpaceDN w:val="0"/>
        <w:adjustRightInd w:val="0"/>
        <w:rPr>
          <w:szCs w:val="22"/>
        </w:rPr>
      </w:pPr>
      <w:r w:rsidRPr="00CE6D7D">
        <w:rPr>
          <w:szCs w:val="22"/>
        </w:rPr>
        <w:t>Clinically meaningful improvements from baseline were observed in IMPACT III and the caregiver Work Productivity and Activity Impairment (WPAI) scores for the groups treated with adalimumab.</w:t>
      </w:r>
    </w:p>
    <w:p w14:paraId="3B8D7AFC" w14:textId="77777777" w:rsidR="001764B9" w:rsidRPr="00CE6D7D" w:rsidRDefault="001764B9" w:rsidP="00075F79">
      <w:pPr>
        <w:autoSpaceDE w:val="0"/>
        <w:autoSpaceDN w:val="0"/>
        <w:adjustRightInd w:val="0"/>
        <w:rPr>
          <w:szCs w:val="22"/>
        </w:rPr>
      </w:pPr>
    </w:p>
    <w:p w14:paraId="3DB3EB44" w14:textId="70243D6F" w:rsidR="001764B9" w:rsidRPr="00CE6D7D" w:rsidRDefault="00410CC1" w:rsidP="00075F79">
      <w:pPr>
        <w:autoSpaceDE w:val="0"/>
        <w:autoSpaceDN w:val="0"/>
        <w:adjustRightInd w:val="0"/>
        <w:rPr>
          <w:szCs w:val="22"/>
        </w:rPr>
      </w:pPr>
      <w:r w:rsidRPr="00CE6D7D">
        <w:rPr>
          <w:szCs w:val="22"/>
        </w:rPr>
        <w:t>Clinically meaningful increases (improvement) from baseline in height velocity were observed for the groups treated with adalimumab, and clinically meaningful increases (improvement) from baseline in Body Mass Index were observed for subjects on the high maintenance dose of maximum 40</w:t>
      </w:r>
      <w:r w:rsidR="00EE3241">
        <w:rPr>
          <w:szCs w:val="22"/>
        </w:rPr>
        <w:t> mg</w:t>
      </w:r>
      <w:r w:rsidRPr="00CE6D7D">
        <w:rPr>
          <w:szCs w:val="22"/>
        </w:rPr>
        <w:t xml:space="preserve"> (0.6 mg/kg)</w:t>
      </w:r>
      <w:r w:rsidR="000A3680" w:rsidRPr="00CE6D7D">
        <w:rPr>
          <w:szCs w:val="22"/>
        </w:rPr>
        <w:t xml:space="preserve"> ew</w:t>
      </w:r>
      <w:r w:rsidRPr="00CE6D7D">
        <w:rPr>
          <w:szCs w:val="22"/>
        </w:rPr>
        <w:t>.</w:t>
      </w:r>
    </w:p>
    <w:p w14:paraId="3A5561C0" w14:textId="77777777" w:rsidR="00D61A5A" w:rsidRPr="00CE6D7D" w:rsidRDefault="00D61A5A" w:rsidP="00075F79">
      <w:pPr>
        <w:rPr>
          <w:szCs w:val="22"/>
        </w:rPr>
      </w:pPr>
    </w:p>
    <w:p w14:paraId="7893D89D" w14:textId="77777777" w:rsidR="00D61A5A" w:rsidRPr="00CE6D7D" w:rsidRDefault="00410CC1" w:rsidP="00075F79">
      <w:pPr>
        <w:pStyle w:val="Italicsubtitle"/>
        <w:spacing w:after="0"/>
      </w:pPr>
      <w:r w:rsidRPr="00CE6D7D">
        <w:t>Paediatric uveitis</w:t>
      </w:r>
    </w:p>
    <w:p w14:paraId="5AEA0561" w14:textId="0CE1D6CE" w:rsidR="00D61A5A" w:rsidRPr="00CE6D7D" w:rsidRDefault="00410CC1" w:rsidP="00075F79">
      <w:pPr>
        <w:rPr>
          <w:szCs w:val="22"/>
        </w:rPr>
      </w:pPr>
      <w:r w:rsidRPr="00CE6D7D">
        <w:rPr>
          <w:szCs w:val="22"/>
        </w:rPr>
        <w:t>The safety and efficacy of adalimumab was assessed in a randomised, double-masked, controlled study of 90</w:t>
      </w:r>
      <w:r w:rsidR="009D53BA">
        <w:rPr>
          <w:szCs w:val="22"/>
        </w:rPr>
        <w:t> </w:t>
      </w:r>
      <w:r w:rsidRPr="00CE6D7D">
        <w:rPr>
          <w:szCs w:val="22"/>
        </w:rPr>
        <w:t>paediatric patients from 2 to &lt; 18</w:t>
      </w:r>
      <w:r w:rsidR="000754BD">
        <w:rPr>
          <w:szCs w:val="22"/>
        </w:rPr>
        <w:t> </w:t>
      </w:r>
      <w:r w:rsidRPr="00CE6D7D">
        <w:rPr>
          <w:szCs w:val="22"/>
        </w:rPr>
        <w:t>years of age with active JIA-associated noninfectious anterior uveitis who were refractory to at least 12</w:t>
      </w:r>
      <w:r w:rsidR="002639B1">
        <w:rPr>
          <w:szCs w:val="22"/>
        </w:rPr>
        <w:t> weeks</w:t>
      </w:r>
      <w:r w:rsidRPr="00CE6D7D">
        <w:rPr>
          <w:szCs w:val="22"/>
        </w:rPr>
        <w:t xml:space="preserve"> of methotrexate treatment. Patients received either placebo or 20 mg adalimumab (if &lt; 30 kg) or 40 mg adalimumab (if ≥ 30 kg) every other week in combination with their baseline dose of methotrexate.</w:t>
      </w:r>
    </w:p>
    <w:p w14:paraId="5EDD4E4D" w14:textId="77777777" w:rsidR="00D61A5A" w:rsidRPr="00CE6D7D" w:rsidRDefault="00D61A5A" w:rsidP="00075F79">
      <w:pPr>
        <w:rPr>
          <w:szCs w:val="22"/>
        </w:rPr>
      </w:pPr>
    </w:p>
    <w:p w14:paraId="6B11C7AC" w14:textId="11E350F7" w:rsidR="00D61A5A" w:rsidRPr="00CE6D7D" w:rsidRDefault="19508A4C" w:rsidP="00075F79">
      <w:r>
        <w: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medicinal products, and suspension of treatment for an extended period of time.</w:t>
      </w:r>
    </w:p>
    <w:p w14:paraId="2425FA50" w14:textId="77777777" w:rsidR="00D61A5A" w:rsidRPr="00CE6D7D" w:rsidRDefault="00D61A5A" w:rsidP="00075F79">
      <w:pPr>
        <w:rPr>
          <w:szCs w:val="22"/>
        </w:rPr>
      </w:pPr>
    </w:p>
    <w:p w14:paraId="60008708" w14:textId="77777777" w:rsidR="00D61A5A" w:rsidRPr="00CE6D7D" w:rsidRDefault="00410CC1" w:rsidP="00075F79">
      <w:pPr>
        <w:pStyle w:val="Italicsubtitle"/>
        <w:spacing w:after="0"/>
        <w:rPr>
          <w:i w:val="0"/>
          <w:u w:val="single"/>
        </w:rPr>
      </w:pPr>
      <w:r w:rsidRPr="00CE6D7D">
        <w:rPr>
          <w:u w:val="single"/>
        </w:rPr>
        <w:t>Clinical response</w:t>
      </w:r>
    </w:p>
    <w:p w14:paraId="0F49320C" w14:textId="58A5CD33" w:rsidR="00D61A5A" w:rsidRPr="00CE6D7D" w:rsidRDefault="00410CC1" w:rsidP="00075F79">
      <w:pPr>
        <w:rPr>
          <w:szCs w:val="22"/>
        </w:rPr>
      </w:pPr>
      <w:r w:rsidRPr="00CE6D7D">
        <w:rPr>
          <w:szCs w:val="22"/>
        </w:rPr>
        <w:t>Adalimumab significantly delayed the time to treatment failure, as compared to placebo (see Figure 2, p &lt; 0.0001 from log rank test).</w:t>
      </w:r>
      <w:r w:rsidR="00E70E7F">
        <w:rPr>
          <w:szCs w:val="22"/>
        </w:rPr>
        <w:t xml:space="preserve"> </w:t>
      </w:r>
      <w:r w:rsidRPr="00CE6D7D">
        <w:rPr>
          <w:szCs w:val="22"/>
        </w:rPr>
        <w:t>The median time to treatment failure was 24.1</w:t>
      </w:r>
      <w:r w:rsidR="002639B1">
        <w:rPr>
          <w:szCs w:val="22"/>
        </w:rPr>
        <w:t> weeks</w:t>
      </w:r>
      <w:r w:rsidRPr="00CE6D7D">
        <w:rPr>
          <w:szCs w:val="22"/>
        </w:rPr>
        <w:t xml:space="preserve"> for subjects treated with placebo, whereas the median time to treatment failure was not estimable for subjects treated with adalimumab because less than one-half of these subjects experienced treatment failure. Adalimumab significantly decreased the risk of treatment failure by 75% relative to placebo, as shown by the hazard ratio (HR=0.25 [95% CI: 0.12, 0.49]).</w:t>
      </w:r>
    </w:p>
    <w:p w14:paraId="0611BEAB" w14:textId="77777777" w:rsidR="00D61A5A" w:rsidRPr="00CE6D7D" w:rsidRDefault="00D61A5A" w:rsidP="00075F79">
      <w:pPr>
        <w:rPr>
          <w:szCs w:val="22"/>
        </w:rPr>
      </w:pPr>
    </w:p>
    <w:p w14:paraId="71CC6475" w14:textId="26DDAEDC" w:rsidR="00D61A5A" w:rsidRPr="00CE6D7D" w:rsidRDefault="00410CC1" w:rsidP="00075F79">
      <w:pPr>
        <w:pStyle w:val="Tabletitlesticktogether"/>
      </w:pPr>
      <w:r w:rsidRPr="00CE6D7D">
        <w:lastRenderedPageBreak/>
        <w:t>Figure 2:</w:t>
      </w:r>
      <w:r w:rsidR="00C23674" w:rsidRPr="00CE6D7D">
        <w:tab/>
      </w:r>
      <w:r w:rsidR="0005368F" w:rsidRPr="00CE6D7D">
        <w:t xml:space="preserve">Kaplan-Meier </w:t>
      </w:r>
      <w:r w:rsidR="0005368F">
        <w:t>c</w:t>
      </w:r>
      <w:r w:rsidR="0005368F" w:rsidRPr="00CE6D7D">
        <w:t xml:space="preserve">urves </w:t>
      </w:r>
      <w:r w:rsidR="0005368F">
        <w:t>s</w:t>
      </w:r>
      <w:r w:rsidR="0005368F" w:rsidRPr="00CE6D7D">
        <w:t xml:space="preserve">ummarising </w:t>
      </w:r>
      <w:r w:rsidR="0005368F">
        <w:t>t</w:t>
      </w:r>
      <w:r w:rsidR="0005368F" w:rsidRPr="00CE6D7D">
        <w:t xml:space="preserve">ime to </w:t>
      </w:r>
      <w:r w:rsidR="0005368F">
        <w:t>t</w:t>
      </w:r>
      <w:r w:rsidR="0005368F" w:rsidRPr="00CE6D7D">
        <w:t xml:space="preserve">reatment </w:t>
      </w:r>
      <w:r w:rsidR="0005368F">
        <w:t>f</w:t>
      </w:r>
      <w:r w:rsidR="0005368F" w:rsidRPr="00CE6D7D">
        <w:t xml:space="preserve">ailure in the </w:t>
      </w:r>
      <w:r w:rsidR="0005368F">
        <w:t>p</w:t>
      </w:r>
      <w:r w:rsidR="0005368F" w:rsidRPr="00CE6D7D">
        <w:t xml:space="preserve">aediatric </w:t>
      </w:r>
      <w:r w:rsidR="0005368F">
        <w:t>u</w:t>
      </w:r>
      <w:r w:rsidR="0005368F" w:rsidRPr="00CE6D7D">
        <w:t xml:space="preserve">veitis </w:t>
      </w:r>
      <w:r w:rsidR="0005368F">
        <w:t>s</w:t>
      </w:r>
      <w:r w:rsidR="0005368F" w:rsidRPr="00CE6D7D">
        <w:t>tudy</w:t>
      </w:r>
    </w:p>
    <w:p w14:paraId="4936E180" w14:textId="77777777" w:rsidR="00627AC6" w:rsidRPr="00CE6D7D" w:rsidRDefault="00410CC1" w:rsidP="00A91955">
      <w:pPr>
        <w:autoSpaceDE w:val="0"/>
        <w:autoSpaceDN w:val="0"/>
        <w:adjustRightInd w:val="0"/>
        <w:jc w:val="center"/>
        <w:rPr>
          <w:szCs w:val="22"/>
        </w:rPr>
      </w:pPr>
      <w:r w:rsidRPr="00CE6D7D">
        <w:t xml:space="preserve"> </w:t>
      </w:r>
      <w:r w:rsidRPr="00CE6D7D">
        <w:rPr>
          <w:noProof/>
          <w:szCs w:val="22"/>
          <w:lang w:eastAsia="de-DE"/>
        </w:rPr>
        <w:drawing>
          <wp:inline distT="0" distB="0" distL="0" distR="0" wp14:anchorId="7E37329A" wp14:editId="269D4112">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48483"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5975D539" w14:textId="77777777" w:rsidR="00627AC6" w:rsidRPr="00CE6D7D" w:rsidRDefault="00627AC6" w:rsidP="00075F79">
      <w:pPr>
        <w:autoSpaceDE w:val="0"/>
        <w:autoSpaceDN w:val="0"/>
        <w:adjustRightInd w:val="0"/>
        <w:rPr>
          <w:szCs w:val="22"/>
        </w:rPr>
      </w:pPr>
    </w:p>
    <w:p w14:paraId="1881D0DD" w14:textId="77777777" w:rsidR="00D61A5A" w:rsidRPr="00CE6D7D" w:rsidRDefault="00410CC1" w:rsidP="00075F79">
      <w:pPr>
        <w:rPr>
          <w:szCs w:val="22"/>
        </w:rPr>
      </w:pPr>
      <w:r w:rsidRPr="00CE6D7D">
        <w:rPr>
          <w:szCs w:val="22"/>
        </w:rPr>
        <w:t>Note: P = Placebo (Number at Risk); H = Adalimumab (Number at Risk).</w:t>
      </w:r>
    </w:p>
    <w:p w14:paraId="47366A01" w14:textId="77777777" w:rsidR="00D61A5A" w:rsidRPr="00CE6D7D" w:rsidRDefault="00D61A5A" w:rsidP="00075F79">
      <w:pPr>
        <w:rPr>
          <w:szCs w:val="22"/>
        </w:rPr>
      </w:pPr>
    </w:p>
    <w:p w14:paraId="0D8D794A" w14:textId="77777777" w:rsidR="00D61A5A" w:rsidRPr="00CE6D7D" w:rsidRDefault="00410CC1" w:rsidP="00075F79">
      <w:pPr>
        <w:keepNext/>
        <w:keepLines/>
        <w:ind w:left="567" w:hanging="567"/>
        <w:rPr>
          <w:b/>
          <w:szCs w:val="22"/>
        </w:rPr>
      </w:pPr>
      <w:r w:rsidRPr="00CE6D7D">
        <w:rPr>
          <w:b/>
          <w:szCs w:val="22"/>
        </w:rPr>
        <w:t>5.2</w:t>
      </w:r>
      <w:r w:rsidRPr="00CE6D7D">
        <w:rPr>
          <w:b/>
          <w:szCs w:val="22"/>
        </w:rPr>
        <w:tab/>
        <w:t>Pharmacokinetic properties</w:t>
      </w:r>
    </w:p>
    <w:p w14:paraId="0772C5F5" w14:textId="77777777" w:rsidR="00D61A5A" w:rsidRPr="00CE6D7D" w:rsidRDefault="00D61A5A" w:rsidP="00075F79">
      <w:pPr>
        <w:keepNext/>
        <w:keepLines/>
        <w:ind w:left="567" w:hanging="567"/>
        <w:rPr>
          <w:b/>
          <w:szCs w:val="22"/>
        </w:rPr>
      </w:pPr>
    </w:p>
    <w:p w14:paraId="5920F2B6" w14:textId="77777777" w:rsidR="00D61A5A" w:rsidRPr="00CE6D7D" w:rsidRDefault="00410CC1" w:rsidP="00075F79">
      <w:pPr>
        <w:keepNext/>
        <w:keepLines/>
        <w:numPr>
          <w:ilvl w:val="12"/>
          <w:numId w:val="0"/>
        </w:numPr>
        <w:ind w:right="-2"/>
        <w:rPr>
          <w:iCs/>
          <w:szCs w:val="22"/>
          <w:u w:val="single"/>
        </w:rPr>
      </w:pPr>
      <w:r w:rsidRPr="00CE6D7D">
        <w:rPr>
          <w:iCs/>
          <w:szCs w:val="22"/>
          <w:u w:val="single"/>
        </w:rPr>
        <w:t>Absorption and distribution</w:t>
      </w:r>
    </w:p>
    <w:p w14:paraId="20345BF7" w14:textId="77777777" w:rsidR="003A7C08" w:rsidRDefault="003A7C08" w:rsidP="00075F79">
      <w:pPr>
        <w:numPr>
          <w:ilvl w:val="12"/>
          <w:numId w:val="0"/>
        </w:numPr>
        <w:ind w:right="-2"/>
        <w:rPr>
          <w:iCs/>
          <w:szCs w:val="22"/>
        </w:rPr>
      </w:pPr>
    </w:p>
    <w:p w14:paraId="600C1E7C" w14:textId="45618C25" w:rsidR="00D61A5A" w:rsidRPr="00CE6D7D" w:rsidRDefault="00410CC1" w:rsidP="00075F79">
      <w:pPr>
        <w:numPr>
          <w:ilvl w:val="12"/>
          <w:numId w:val="0"/>
        </w:numPr>
        <w:ind w:right="-2"/>
        <w:rPr>
          <w:iCs/>
          <w:szCs w:val="22"/>
        </w:rPr>
      </w:pPr>
      <w:r w:rsidRPr="00CE6D7D">
        <w:rPr>
          <w:iCs/>
          <w:szCs w:val="22"/>
        </w:rPr>
        <w:t>After subcutaneous administration of a single 40 mg dose, absorption and distribution of adalimumab was slow, with peak serum concentrations being reached about 5</w:t>
      </w:r>
      <w:r w:rsidR="00E81F6B">
        <w:rPr>
          <w:iCs/>
          <w:szCs w:val="22"/>
        </w:rPr>
        <w:t> days</w:t>
      </w:r>
      <w:r w:rsidRPr="00CE6D7D">
        <w:rPr>
          <w:iCs/>
          <w:szCs w:val="22"/>
        </w:rPr>
        <w:t xml:space="preserve"> after administration. The average absolute bioavailability of adalimumab estimated from three studies conducted with the reference product following a single 40 mg subcutaneous dose was 64%. After single intravenous doses ranging from 0.25 to 10 mg/kg, concentrations were dose proportional. After doses of 0.5 mg/kg (~40 mg), clearances ranged from 11 to 15 ml/hour, the distribution volume (V</w:t>
      </w:r>
      <w:r w:rsidRPr="00CE6D7D">
        <w:rPr>
          <w:iCs/>
          <w:szCs w:val="22"/>
          <w:vertAlign w:val="subscript"/>
        </w:rPr>
        <w:t>ss</w:t>
      </w:r>
      <w:r w:rsidRPr="00CE6D7D">
        <w:rPr>
          <w:iCs/>
          <w:szCs w:val="22"/>
        </w:rPr>
        <w:t>) ranged from 5 to 6</w:t>
      </w:r>
      <w:r w:rsidR="00D842CE">
        <w:rPr>
          <w:iCs/>
          <w:szCs w:val="22"/>
        </w:rPr>
        <w:t> </w:t>
      </w:r>
      <w:r w:rsidRPr="00CE6D7D">
        <w:rPr>
          <w:iCs/>
          <w:szCs w:val="22"/>
        </w:rPr>
        <w:t>litres and the mean terminal phase half-life was approximately two weeks. Adalimumab concentrations in the synovial fluid from several rheumatoid arthritis patients ranged from 31-96% of those in serum.</w:t>
      </w:r>
    </w:p>
    <w:p w14:paraId="4BFA6A3D" w14:textId="77777777" w:rsidR="00D61A5A" w:rsidRPr="00CE6D7D" w:rsidRDefault="00D61A5A" w:rsidP="00075F79">
      <w:pPr>
        <w:numPr>
          <w:ilvl w:val="12"/>
          <w:numId w:val="0"/>
        </w:numPr>
        <w:ind w:right="-2"/>
        <w:rPr>
          <w:iCs/>
          <w:szCs w:val="22"/>
        </w:rPr>
      </w:pPr>
    </w:p>
    <w:p w14:paraId="60CA9547" w14:textId="77777777" w:rsidR="00D61A5A" w:rsidRPr="00CE6D7D" w:rsidRDefault="00410CC1" w:rsidP="00075F79">
      <w:pPr>
        <w:numPr>
          <w:ilvl w:val="12"/>
          <w:numId w:val="0"/>
        </w:numPr>
        <w:ind w:right="-2"/>
        <w:rPr>
          <w:iCs/>
          <w:szCs w:val="22"/>
        </w:rPr>
      </w:pPr>
      <w:r w:rsidRPr="00CE6D7D">
        <w:rPr>
          <w:iCs/>
          <w:szCs w:val="22"/>
        </w:rPr>
        <w:t>Following subcutaneous administration of 40 mg of adalimumab every other week in adult rheumatoid arthritis (RA) patients the mean steady-state trough concentrations were approximately 5 μg/ml (without concomitant methotrexate) and 8 to 9 μg/ml (with concomitant methotrexate), respectively. The serum adalimumab trough levels at steady-state increased roughly proportionally with dose following 20, 40 and 80 mg subcutaneous dosing every other week and every week.</w:t>
      </w:r>
    </w:p>
    <w:p w14:paraId="56CDACF1" w14:textId="77777777" w:rsidR="00D61A5A" w:rsidRPr="00CE6D7D" w:rsidRDefault="00D61A5A" w:rsidP="00075F79">
      <w:pPr>
        <w:numPr>
          <w:ilvl w:val="12"/>
          <w:numId w:val="0"/>
        </w:numPr>
        <w:ind w:right="-2"/>
        <w:rPr>
          <w:iCs/>
          <w:szCs w:val="22"/>
        </w:rPr>
      </w:pPr>
    </w:p>
    <w:p w14:paraId="2B7085D3" w14:textId="77777777" w:rsidR="00D61A5A" w:rsidRPr="00CE6D7D" w:rsidRDefault="00410CC1" w:rsidP="00075F79">
      <w:pPr>
        <w:numPr>
          <w:ilvl w:val="12"/>
          <w:numId w:val="0"/>
        </w:numPr>
        <w:ind w:right="-2"/>
        <w:rPr>
          <w:iCs/>
          <w:szCs w:val="22"/>
        </w:rPr>
      </w:pPr>
      <w:r w:rsidRPr="00CE6D7D">
        <w:rPr>
          <w:iCs/>
          <w:szCs w:val="22"/>
        </w:rPr>
        <w:t>In adult patients with psoriasis, the mean steady-state trough concentration was 5 μg/ml during adalimumab 40 mg every other week monotherapy treatment.</w:t>
      </w:r>
    </w:p>
    <w:p w14:paraId="16CAB530" w14:textId="77777777" w:rsidR="00D61A5A" w:rsidRPr="00CE6D7D" w:rsidRDefault="00D61A5A" w:rsidP="00075F79">
      <w:pPr>
        <w:numPr>
          <w:ilvl w:val="12"/>
          <w:numId w:val="0"/>
        </w:numPr>
        <w:ind w:right="-2"/>
        <w:rPr>
          <w:iCs/>
          <w:szCs w:val="22"/>
        </w:rPr>
      </w:pPr>
    </w:p>
    <w:p w14:paraId="7995BB7D" w14:textId="4A4A391D" w:rsidR="00D61A5A" w:rsidRPr="00CE6D7D" w:rsidRDefault="00410CC1" w:rsidP="00075F79">
      <w:pPr>
        <w:numPr>
          <w:ilvl w:val="12"/>
          <w:numId w:val="0"/>
        </w:numPr>
        <w:ind w:right="-2"/>
        <w:rPr>
          <w:iCs/>
          <w:szCs w:val="22"/>
        </w:rPr>
      </w:pPr>
      <w:r w:rsidRPr="00CE6D7D">
        <w:rPr>
          <w:iCs/>
          <w:szCs w:val="22"/>
        </w:rPr>
        <w:t xml:space="preserve">In adult patients with </w:t>
      </w:r>
      <w:r w:rsidR="00B71762">
        <w:rPr>
          <w:iCs/>
          <w:szCs w:val="22"/>
        </w:rPr>
        <w:t>HS</w:t>
      </w:r>
      <w:r w:rsidRPr="00CE6D7D">
        <w:rPr>
          <w:iCs/>
          <w:szCs w:val="22"/>
        </w:rPr>
        <w:t xml:space="preserve">, a dose of adalimumab 160 mg on Week 0 followed by 80 mg on Week 2 achieved serum adalimumab trough concentrations of approximately 7 to 8 μg/ml at Week 2 and Week </w:t>
      </w:r>
      <w:r w:rsidRPr="00CE6D7D">
        <w:rPr>
          <w:iCs/>
          <w:szCs w:val="22"/>
        </w:rPr>
        <w:lastRenderedPageBreak/>
        <w:t>4. The mean steady-state trough concentration at Week 12 through Week 36 were approximately 8 to 10 μg/ml during adalimumab 40 mg every week treatment.</w:t>
      </w:r>
    </w:p>
    <w:p w14:paraId="0046AE70" w14:textId="77777777" w:rsidR="00D61A5A" w:rsidRPr="00CE6D7D" w:rsidRDefault="00D61A5A" w:rsidP="00075F79">
      <w:pPr>
        <w:numPr>
          <w:ilvl w:val="12"/>
          <w:numId w:val="0"/>
        </w:numPr>
        <w:ind w:right="-2"/>
        <w:rPr>
          <w:iCs/>
          <w:szCs w:val="22"/>
        </w:rPr>
      </w:pPr>
    </w:p>
    <w:p w14:paraId="329EB443" w14:textId="77777777" w:rsidR="00D61A5A" w:rsidRPr="00CE6D7D" w:rsidRDefault="00410CC1" w:rsidP="00075F79">
      <w:pPr>
        <w:numPr>
          <w:ilvl w:val="12"/>
          <w:numId w:val="0"/>
        </w:numPr>
        <w:ind w:right="-2"/>
        <w:rPr>
          <w:iCs/>
          <w:szCs w:val="22"/>
        </w:rPr>
      </w:pPr>
      <w:r w:rsidRPr="00CE6D7D">
        <w:rPr>
          <w:iCs/>
          <w:szCs w:val="22"/>
        </w:rPr>
        <w:t>Adalimumab exposure in adolescent HS patients was predicted using population pharmacokinetic modelling and simulation based on cross-indication pharmacokinetics in other paediatric patients (paediatric psoriasis, juvenile idiopathic arthritis, paediatric Crohn’s disease, and enthesitis-related arthritis). The recommended adolescent HS dosing schedule is 40 mg every other week. Since exposure to adalimumab can be affected by body size, adolescents with higher body weight and inadequate response may benefit from receiving the recommended adult dose of 40 mg every week.</w:t>
      </w:r>
    </w:p>
    <w:p w14:paraId="0D764350" w14:textId="77777777" w:rsidR="00D61A5A" w:rsidRPr="00CE6D7D" w:rsidRDefault="00D61A5A" w:rsidP="00075F79">
      <w:pPr>
        <w:numPr>
          <w:ilvl w:val="12"/>
          <w:numId w:val="0"/>
        </w:numPr>
        <w:ind w:right="-2"/>
        <w:rPr>
          <w:iCs/>
          <w:szCs w:val="22"/>
        </w:rPr>
      </w:pPr>
    </w:p>
    <w:p w14:paraId="0D01152E" w14:textId="77777777" w:rsidR="00D61A5A" w:rsidRPr="00CE6D7D" w:rsidRDefault="00410CC1" w:rsidP="00075F79">
      <w:pPr>
        <w:numPr>
          <w:ilvl w:val="12"/>
          <w:numId w:val="0"/>
        </w:numPr>
        <w:ind w:right="-2"/>
        <w:rPr>
          <w:iCs/>
          <w:szCs w:val="22"/>
        </w:rPr>
      </w:pPr>
      <w:r w:rsidRPr="00CE6D7D">
        <w:rPr>
          <w:iCs/>
          <w:szCs w:val="22"/>
        </w:rPr>
        <w:t>In patients with Crohn’s disease, the loading dose of 80 mg adalimumab on Week 0 followed by 40 mg adalimumab on Week 2 achieves serum adalimumab trough concentrations of approximately 5.5 μg/ml during the induction period. A loading dose of 160 mg adalimumab on Week 0 followed by 80 mg adalimumab on Week 2 achieves serum adalimumab trough concentrations of approximately 12 μg/ml during the induction period. Mean steady-state trough levels of approximately 7 μg/ml were observed in Crohn’s disease patients who received a maintenance dose of 40 mg adalimumab every other week.</w:t>
      </w:r>
    </w:p>
    <w:p w14:paraId="7D963344" w14:textId="77777777" w:rsidR="00D61A5A" w:rsidRPr="00CE6D7D" w:rsidRDefault="00D61A5A" w:rsidP="00075F79">
      <w:pPr>
        <w:numPr>
          <w:ilvl w:val="12"/>
          <w:numId w:val="0"/>
        </w:numPr>
        <w:ind w:right="-2"/>
        <w:rPr>
          <w:iCs/>
          <w:szCs w:val="22"/>
        </w:rPr>
      </w:pPr>
    </w:p>
    <w:p w14:paraId="0639A254" w14:textId="77777777" w:rsidR="00D61A5A" w:rsidRPr="00CE6D7D" w:rsidRDefault="00410CC1" w:rsidP="00075F79">
      <w:pPr>
        <w:numPr>
          <w:ilvl w:val="12"/>
          <w:numId w:val="0"/>
        </w:numPr>
        <w:ind w:right="-2"/>
        <w:rPr>
          <w:iCs/>
          <w:szCs w:val="22"/>
        </w:rPr>
      </w:pPr>
      <w:r w:rsidRPr="00CE6D7D">
        <w:rPr>
          <w:iCs/>
          <w:szCs w:val="22"/>
        </w:rPr>
        <w:t>In paediatric patients with moderate to severe CD, the open-label adalimumab induction dose was 160/80 mg or 80/40 mg at Weeks 0 and 2, respectively, dependent on a body weight cut-off of 40 kg. At Week 4, patients were randomised 1:1 to either the standard dose (40/20 mg every other week) or low dose (20/10 mg every other week) maintenance treatment groups based on their body weight. The mean (±SD) serum adalimumab trough concentrations achieved at Week 4 were 15.7 ± 6.6 μg/ml for patients ≥ 40 kg (160/80 mg) and 10.6 ± 6.1 μg/ml for patients &lt; 40 kg (80/40 mg).</w:t>
      </w:r>
    </w:p>
    <w:p w14:paraId="6C153646" w14:textId="77777777" w:rsidR="00D61A5A" w:rsidRPr="00CE6D7D" w:rsidRDefault="00D61A5A" w:rsidP="00075F79">
      <w:pPr>
        <w:numPr>
          <w:ilvl w:val="12"/>
          <w:numId w:val="0"/>
        </w:numPr>
        <w:ind w:right="-2"/>
        <w:rPr>
          <w:iCs/>
          <w:szCs w:val="22"/>
        </w:rPr>
      </w:pPr>
    </w:p>
    <w:p w14:paraId="04CFF965" w14:textId="1C7DE6ED" w:rsidR="00D61A5A" w:rsidRPr="00CE6D7D" w:rsidRDefault="00410CC1" w:rsidP="00075F79">
      <w:pPr>
        <w:numPr>
          <w:ilvl w:val="12"/>
          <w:numId w:val="0"/>
        </w:numPr>
        <w:ind w:right="-2"/>
        <w:rPr>
          <w:iCs/>
          <w:szCs w:val="22"/>
        </w:rPr>
      </w:pPr>
      <w:r w:rsidRPr="00CE6D7D">
        <w:rPr>
          <w:iCs/>
          <w:szCs w:val="22"/>
        </w:rPr>
        <w:t>For patients who stayed on their randomised therapy, the mean (±SD) adalimumab trough concentrations at Week 52 were 9.5 ± 5.6 μg/ml for the standard dose group and 3.5 ± 2.2 μg/ml for the low dose group. The mean trough concentrations were maintained in patients who continued to receive adalimumab treatment every other week for 52</w:t>
      </w:r>
      <w:r w:rsidR="002639B1">
        <w:rPr>
          <w:iCs/>
          <w:szCs w:val="22"/>
        </w:rPr>
        <w:t> weeks</w:t>
      </w:r>
      <w:r w:rsidRPr="00CE6D7D">
        <w:rPr>
          <w:iCs/>
          <w:szCs w:val="22"/>
        </w:rPr>
        <w:t>. For patients who dose escalated from every other week to weekly regimen, the mean (±SD) serum concentrations of adalimumab at Week 52 were 15.3 ± 11.4 μg/ml (40/20 mg, weekly) and 6.7 ± 3.5 μg/ml (20/10 mg, weekly).</w:t>
      </w:r>
    </w:p>
    <w:p w14:paraId="399F42C7" w14:textId="77777777" w:rsidR="00D61A5A" w:rsidRPr="00CE6D7D" w:rsidRDefault="00D61A5A" w:rsidP="00075F79">
      <w:pPr>
        <w:numPr>
          <w:ilvl w:val="12"/>
          <w:numId w:val="0"/>
        </w:numPr>
        <w:ind w:right="-2"/>
        <w:rPr>
          <w:iCs/>
          <w:szCs w:val="22"/>
        </w:rPr>
      </w:pPr>
    </w:p>
    <w:p w14:paraId="2DD190C7" w14:textId="77777777" w:rsidR="00D61A5A" w:rsidRPr="00CE6D7D" w:rsidRDefault="00410CC1" w:rsidP="00075F79">
      <w:pPr>
        <w:numPr>
          <w:ilvl w:val="12"/>
          <w:numId w:val="0"/>
        </w:numPr>
        <w:ind w:right="-2"/>
        <w:rPr>
          <w:iCs/>
          <w:szCs w:val="22"/>
        </w:rPr>
      </w:pPr>
      <w:r w:rsidRPr="00CE6D7D">
        <w:rPr>
          <w:iCs/>
          <w:szCs w:val="22"/>
        </w:rPr>
        <w:t>In patients with ulcerative colitis, a loading dose of adalimumab 160 mg on Week 0 followed by adalimumab 80 mg on Week 2 achieves serum adalimumab trough concentrations of approximately 12 μg/ml during the induction period. Mean steady-state trough levels of approximately 8 μg/ml were observed in ulcerative colitis patients who received a maintenance dose of adalimumab 40 mg every other week.</w:t>
      </w:r>
    </w:p>
    <w:p w14:paraId="5BABFCE1" w14:textId="77777777" w:rsidR="008D3B7F" w:rsidRPr="00CE6D7D" w:rsidRDefault="008D3B7F" w:rsidP="00075F79">
      <w:pPr>
        <w:rPr>
          <w:iCs/>
          <w:szCs w:val="22"/>
        </w:rPr>
      </w:pPr>
    </w:p>
    <w:p w14:paraId="701134BA" w14:textId="24B01771" w:rsidR="008D3B7F" w:rsidRPr="00CE6D7D" w:rsidRDefault="00410CC1" w:rsidP="00075F79">
      <w:pPr>
        <w:rPr>
          <w:iCs/>
          <w:szCs w:val="22"/>
        </w:rPr>
      </w:pPr>
      <w:r w:rsidRPr="00CE6D7D">
        <w:rPr>
          <w:iCs/>
          <w:szCs w:val="22"/>
        </w:rPr>
        <w:t>Following the subcutaneous administration of body weight-based dosing of 0.6</w:t>
      </w:r>
      <w:r w:rsidR="00EE3241">
        <w:rPr>
          <w:iCs/>
          <w:szCs w:val="22"/>
        </w:rPr>
        <w:t> mg</w:t>
      </w:r>
      <w:r w:rsidRPr="00CE6D7D">
        <w:rPr>
          <w:iCs/>
          <w:szCs w:val="22"/>
        </w:rPr>
        <w:t>/kg (maximum of 40</w:t>
      </w:r>
      <w:r w:rsidR="00EE3241">
        <w:rPr>
          <w:iCs/>
          <w:szCs w:val="22"/>
        </w:rPr>
        <w:t> mg</w:t>
      </w:r>
      <w:r w:rsidRPr="00CE6D7D">
        <w:rPr>
          <w:iCs/>
          <w:szCs w:val="22"/>
        </w:rPr>
        <w:t>) every other week to paediatric patients with ulcerative colitis, the mean trough steady-state serum adalimumab concentration was 5.01±3.28</w:t>
      </w:r>
      <w:r w:rsidR="00824B10">
        <w:rPr>
          <w:iCs/>
          <w:szCs w:val="22"/>
        </w:rPr>
        <w:t> </w:t>
      </w:r>
      <w:r w:rsidRPr="00CE6D7D">
        <w:rPr>
          <w:iCs/>
          <w:szCs w:val="22"/>
        </w:rPr>
        <w:t>μg/ml at Week 52. For patients who received 0.6 mg/kg (maximum of 40</w:t>
      </w:r>
      <w:r w:rsidR="00EE3241">
        <w:rPr>
          <w:iCs/>
          <w:szCs w:val="22"/>
        </w:rPr>
        <w:t> mg</w:t>
      </w:r>
      <w:r w:rsidRPr="00CE6D7D">
        <w:rPr>
          <w:iCs/>
          <w:szCs w:val="22"/>
        </w:rPr>
        <w:t>) every week, the mean (±SD) trough steady-state serum adalimumab concentration was 15.7±5.60</w:t>
      </w:r>
      <w:r w:rsidR="00824B10">
        <w:rPr>
          <w:iCs/>
          <w:szCs w:val="22"/>
        </w:rPr>
        <w:t> μg</w:t>
      </w:r>
      <w:r w:rsidRPr="00CE6D7D">
        <w:rPr>
          <w:iCs/>
          <w:szCs w:val="22"/>
        </w:rPr>
        <w:t>/ml at Week 52.</w:t>
      </w:r>
    </w:p>
    <w:p w14:paraId="5F20C079" w14:textId="77777777" w:rsidR="00D61A5A" w:rsidRPr="00CE6D7D" w:rsidRDefault="00D61A5A" w:rsidP="00075F79">
      <w:pPr>
        <w:numPr>
          <w:ilvl w:val="12"/>
          <w:numId w:val="0"/>
        </w:numPr>
        <w:rPr>
          <w:iCs/>
          <w:szCs w:val="22"/>
        </w:rPr>
      </w:pPr>
    </w:p>
    <w:p w14:paraId="0684DA5F" w14:textId="77777777" w:rsidR="00D61A5A" w:rsidRPr="00CE6D7D" w:rsidRDefault="00410CC1" w:rsidP="00075F79">
      <w:pPr>
        <w:numPr>
          <w:ilvl w:val="12"/>
          <w:numId w:val="0"/>
        </w:numPr>
        <w:rPr>
          <w:iCs/>
          <w:szCs w:val="22"/>
        </w:rPr>
      </w:pPr>
      <w:r w:rsidRPr="00CE6D7D">
        <w:rPr>
          <w:iCs/>
          <w:szCs w:val="22"/>
        </w:rPr>
        <w:t>In adult patients with uveitis, a loading dose of adalimumab 80 mg on Week 0 followed by adalimumab 40 mg every other week starting at Week 1, resulted in mean steady-state concentrations of approximately 8 to 10 μg/ml.</w:t>
      </w:r>
    </w:p>
    <w:p w14:paraId="31BA1E04" w14:textId="77777777" w:rsidR="00D61A5A" w:rsidRPr="00CE6D7D" w:rsidRDefault="00D61A5A" w:rsidP="00075F79">
      <w:pPr>
        <w:numPr>
          <w:ilvl w:val="12"/>
          <w:numId w:val="0"/>
        </w:numPr>
        <w:rPr>
          <w:iCs/>
          <w:szCs w:val="22"/>
        </w:rPr>
      </w:pPr>
    </w:p>
    <w:p w14:paraId="4C1E5F70" w14:textId="12801FB2" w:rsidR="00D61A5A" w:rsidRPr="00CE6D7D" w:rsidRDefault="00410CC1" w:rsidP="00075F79">
      <w:pPr>
        <w:numPr>
          <w:ilvl w:val="12"/>
          <w:numId w:val="0"/>
        </w:numPr>
        <w:rPr>
          <w:iCs/>
          <w:szCs w:val="22"/>
        </w:rPr>
      </w:pPr>
      <w:r w:rsidRPr="00CE6D7D">
        <w:rPr>
          <w:iCs/>
          <w:szCs w:val="22"/>
        </w:rPr>
        <w:t>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&lt; 6</w:t>
      </w:r>
      <w:r w:rsidR="000754BD">
        <w:rPr>
          <w:iCs/>
          <w:szCs w:val="22"/>
        </w:rPr>
        <w:t> </w:t>
      </w:r>
      <w:r w:rsidRPr="00CE6D7D">
        <w:rPr>
          <w:iCs/>
          <w:szCs w:val="22"/>
        </w:rPr>
        <w:t>years. The predicted exposures indicate that in the absence of methotrexate, a loading dose may lead to an initial increase in systemic exposure.</w:t>
      </w:r>
    </w:p>
    <w:p w14:paraId="44401950" w14:textId="77777777" w:rsidR="00D61A5A" w:rsidRPr="00CE6D7D" w:rsidRDefault="00D61A5A" w:rsidP="00075F79">
      <w:pPr>
        <w:numPr>
          <w:ilvl w:val="12"/>
          <w:numId w:val="0"/>
        </w:numPr>
        <w:rPr>
          <w:iCs/>
          <w:szCs w:val="22"/>
        </w:rPr>
      </w:pPr>
    </w:p>
    <w:p w14:paraId="6A17F2CB" w14:textId="77777777" w:rsidR="00D61A5A" w:rsidRPr="00CE6D7D" w:rsidRDefault="00410CC1" w:rsidP="00075F79">
      <w:pPr>
        <w:numPr>
          <w:ilvl w:val="12"/>
          <w:numId w:val="0"/>
        </w:numPr>
        <w:rPr>
          <w:iCs/>
          <w:szCs w:val="22"/>
        </w:rPr>
      </w:pPr>
      <w:r w:rsidRPr="00CE6D7D">
        <w:rPr>
          <w:iCs/>
          <w:szCs w:val="22"/>
        </w:rPr>
        <w:t xml:space="preserve">Population pharmacokinetic and pharmacokinetic/pharmacodynamic modelling and simulation predicted comparable adalimumab exposure and efficacy in patients treated with 80 mg every other </w:t>
      </w:r>
      <w:r w:rsidRPr="00CE6D7D">
        <w:rPr>
          <w:iCs/>
          <w:szCs w:val="22"/>
        </w:rPr>
        <w:lastRenderedPageBreak/>
        <w:t>week when compared with 40 mg every week (including adult patients with RA, HS, UC, CD or Ps, patients with adolescent HS, and paediatric patients ≥ 40 kg with CD</w:t>
      </w:r>
      <w:r w:rsidR="008C5B27" w:rsidRPr="00CE6D7D">
        <w:t xml:space="preserve"> and UC</w:t>
      </w:r>
      <w:r w:rsidRPr="00CE6D7D">
        <w:rPr>
          <w:iCs/>
          <w:szCs w:val="22"/>
        </w:rPr>
        <w:t>).</w:t>
      </w:r>
    </w:p>
    <w:p w14:paraId="33CA42B1" w14:textId="77777777" w:rsidR="00D61A5A" w:rsidRPr="00CE6D7D" w:rsidRDefault="00D61A5A" w:rsidP="00075F79">
      <w:pPr>
        <w:numPr>
          <w:ilvl w:val="12"/>
          <w:numId w:val="0"/>
        </w:numPr>
        <w:rPr>
          <w:iCs/>
          <w:szCs w:val="22"/>
        </w:rPr>
      </w:pPr>
    </w:p>
    <w:p w14:paraId="716D5E2F" w14:textId="77777777" w:rsidR="00D61A5A" w:rsidRPr="00CE6D7D" w:rsidRDefault="00410CC1" w:rsidP="00075F79">
      <w:pPr>
        <w:numPr>
          <w:ilvl w:val="12"/>
          <w:numId w:val="0"/>
        </w:numPr>
        <w:rPr>
          <w:iCs/>
          <w:szCs w:val="22"/>
          <w:u w:val="single"/>
        </w:rPr>
      </w:pPr>
      <w:r w:rsidRPr="00CE6D7D">
        <w:rPr>
          <w:iCs/>
          <w:szCs w:val="22"/>
          <w:u w:val="single"/>
        </w:rPr>
        <w:t>Exposure-response relationship in paediatric population</w:t>
      </w:r>
    </w:p>
    <w:p w14:paraId="322895F8" w14:textId="77777777" w:rsidR="003A7C08" w:rsidRDefault="003A7C08" w:rsidP="00075F79">
      <w:pPr>
        <w:numPr>
          <w:ilvl w:val="12"/>
          <w:numId w:val="0"/>
        </w:numPr>
        <w:rPr>
          <w:iCs/>
          <w:szCs w:val="22"/>
        </w:rPr>
      </w:pPr>
    </w:p>
    <w:p w14:paraId="0BC321C5" w14:textId="13B8C349" w:rsidR="00D61A5A" w:rsidRPr="00CE6D7D" w:rsidRDefault="00410CC1" w:rsidP="00075F79">
      <w:pPr>
        <w:numPr>
          <w:ilvl w:val="12"/>
          <w:numId w:val="0"/>
        </w:numPr>
        <w:rPr>
          <w:iCs/>
          <w:szCs w:val="22"/>
        </w:rPr>
      </w:pPr>
      <w:r w:rsidRPr="00CE6D7D">
        <w:rPr>
          <w:iCs/>
          <w:szCs w:val="22"/>
        </w:rPr>
        <w: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 μg/ml (95% CI: 1-6 μg/ml).</w:t>
      </w:r>
    </w:p>
    <w:p w14:paraId="57F33D3C" w14:textId="77777777" w:rsidR="00D61A5A" w:rsidRPr="00CE6D7D" w:rsidRDefault="00D61A5A" w:rsidP="00075F79">
      <w:pPr>
        <w:numPr>
          <w:ilvl w:val="12"/>
          <w:numId w:val="0"/>
        </w:numPr>
        <w:rPr>
          <w:iCs/>
          <w:szCs w:val="22"/>
        </w:rPr>
      </w:pPr>
    </w:p>
    <w:p w14:paraId="29810941" w14:textId="584CBABE" w:rsidR="00D61A5A" w:rsidRPr="00CE6D7D" w:rsidRDefault="00410CC1" w:rsidP="00075F79">
      <w:pPr>
        <w:numPr>
          <w:ilvl w:val="12"/>
          <w:numId w:val="0"/>
        </w:numPr>
        <w:rPr>
          <w:iCs/>
          <w:szCs w:val="22"/>
        </w:rPr>
      </w:pPr>
      <w:r w:rsidRPr="00CE6D7D">
        <w:rPr>
          <w:iCs/>
          <w:szCs w:val="22"/>
        </w:rPr>
        <w:t>Exposure-response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 μg/</w:t>
      </w:r>
      <w:r w:rsidR="00C22CE2">
        <w:rPr>
          <w:iCs/>
          <w:szCs w:val="22"/>
        </w:rPr>
        <w:t>ml</w:t>
      </w:r>
      <w:r w:rsidRPr="00CE6D7D">
        <w:rPr>
          <w:iCs/>
          <w:szCs w:val="22"/>
        </w:rPr>
        <w:t xml:space="preserve"> (95% CI 0.4-47.6 and 1.9-10.5, respectively).</w:t>
      </w:r>
    </w:p>
    <w:p w14:paraId="564CD003" w14:textId="77777777" w:rsidR="00D61A5A" w:rsidRPr="00CE6D7D" w:rsidRDefault="00D61A5A" w:rsidP="00075F79">
      <w:pPr>
        <w:numPr>
          <w:ilvl w:val="12"/>
          <w:numId w:val="0"/>
        </w:numPr>
        <w:rPr>
          <w:iCs/>
          <w:szCs w:val="22"/>
        </w:rPr>
      </w:pPr>
    </w:p>
    <w:p w14:paraId="5BD4F547" w14:textId="77777777" w:rsidR="00D61A5A" w:rsidRPr="00CE6D7D" w:rsidRDefault="00410CC1" w:rsidP="00075F79">
      <w:pPr>
        <w:numPr>
          <w:ilvl w:val="12"/>
          <w:numId w:val="0"/>
        </w:numPr>
        <w:rPr>
          <w:iCs/>
          <w:szCs w:val="22"/>
          <w:u w:val="single"/>
        </w:rPr>
      </w:pPr>
      <w:r w:rsidRPr="00CE6D7D">
        <w:rPr>
          <w:iCs/>
          <w:szCs w:val="22"/>
          <w:u w:val="single"/>
        </w:rPr>
        <w:t>Elimination</w:t>
      </w:r>
    </w:p>
    <w:p w14:paraId="6CB14ABA" w14:textId="77777777" w:rsidR="003A7C08" w:rsidRDefault="003A7C08" w:rsidP="00075F79">
      <w:pPr>
        <w:numPr>
          <w:ilvl w:val="12"/>
          <w:numId w:val="0"/>
        </w:numPr>
        <w:rPr>
          <w:iCs/>
          <w:szCs w:val="22"/>
        </w:rPr>
      </w:pPr>
    </w:p>
    <w:p w14:paraId="13D29E1B" w14:textId="12A4E504" w:rsidR="00D61A5A" w:rsidRPr="00CE6D7D" w:rsidRDefault="00410CC1" w:rsidP="00075F79">
      <w:pPr>
        <w:numPr>
          <w:ilvl w:val="12"/>
          <w:numId w:val="0"/>
        </w:numPr>
        <w:rPr>
          <w:iCs/>
          <w:szCs w:val="22"/>
        </w:rPr>
      </w:pPr>
      <w:r w:rsidRPr="00CE6D7D">
        <w:rPr>
          <w:iCs/>
          <w:szCs w:val="22"/>
        </w:rPr>
        <w:t>Population pharmacokinetic analyses with data from over 1,300</w:t>
      </w:r>
      <w:r w:rsidR="009D53BA">
        <w:rPr>
          <w:iCs/>
          <w:szCs w:val="22"/>
        </w:rPr>
        <w:t> </w:t>
      </w:r>
      <w:r w:rsidRPr="00CE6D7D">
        <w:rPr>
          <w:iCs/>
          <w:szCs w:val="22"/>
        </w:rPr>
        <w:t>RA patients revealed a trend toward higher apparent clearance of adalimumab with increasing body weight. After adjustment for weight differences, gender and age appeared to have a minimal effect on adalimumab clearance. The serum levels of free adalimumab (not bound to anti-adalimumab antibodies, AAA) were observed to be lower in patients with measurable AAA.</w:t>
      </w:r>
    </w:p>
    <w:p w14:paraId="12082836" w14:textId="77777777" w:rsidR="00D61A5A" w:rsidRPr="00CE6D7D" w:rsidRDefault="00D61A5A" w:rsidP="00075F79">
      <w:pPr>
        <w:numPr>
          <w:ilvl w:val="12"/>
          <w:numId w:val="0"/>
        </w:numPr>
        <w:rPr>
          <w:iCs/>
          <w:szCs w:val="22"/>
        </w:rPr>
      </w:pPr>
    </w:p>
    <w:p w14:paraId="5DFB4E25" w14:textId="77777777" w:rsidR="00D61A5A" w:rsidRPr="00CE6D7D" w:rsidRDefault="00410CC1" w:rsidP="00075F79">
      <w:pPr>
        <w:numPr>
          <w:ilvl w:val="12"/>
          <w:numId w:val="0"/>
        </w:numPr>
        <w:rPr>
          <w:iCs/>
          <w:szCs w:val="22"/>
          <w:u w:val="single"/>
        </w:rPr>
      </w:pPr>
      <w:r w:rsidRPr="00CE6D7D">
        <w:rPr>
          <w:iCs/>
          <w:szCs w:val="22"/>
          <w:u w:val="single"/>
        </w:rPr>
        <w:t>Hepatic or renal impairment</w:t>
      </w:r>
    </w:p>
    <w:p w14:paraId="766C2EB8" w14:textId="77777777" w:rsidR="003A7C08" w:rsidRDefault="003A7C08" w:rsidP="00075F79">
      <w:pPr>
        <w:numPr>
          <w:ilvl w:val="12"/>
          <w:numId w:val="0"/>
        </w:numPr>
        <w:rPr>
          <w:iCs/>
          <w:szCs w:val="22"/>
        </w:rPr>
      </w:pPr>
    </w:p>
    <w:p w14:paraId="0CF1D9EE" w14:textId="688CA393" w:rsidR="00D61A5A" w:rsidRPr="00CE6D7D" w:rsidRDefault="00410CC1" w:rsidP="00075F79">
      <w:pPr>
        <w:numPr>
          <w:ilvl w:val="12"/>
          <w:numId w:val="0"/>
        </w:numPr>
        <w:rPr>
          <w:iCs/>
          <w:szCs w:val="22"/>
        </w:rPr>
      </w:pPr>
      <w:r w:rsidRPr="00CE6D7D">
        <w:rPr>
          <w:iCs/>
          <w:szCs w:val="22"/>
        </w:rPr>
        <w:t>Adalimumab has not been studied in patients with hepatic or renal impairment.</w:t>
      </w:r>
    </w:p>
    <w:p w14:paraId="354235EF" w14:textId="77777777" w:rsidR="00D61A5A" w:rsidRPr="00CE6D7D" w:rsidRDefault="00D61A5A" w:rsidP="00075F79">
      <w:pPr>
        <w:numPr>
          <w:ilvl w:val="12"/>
          <w:numId w:val="0"/>
        </w:numPr>
        <w:rPr>
          <w:iCs/>
          <w:szCs w:val="22"/>
        </w:rPr>
      </w:pPr>
    </w:p>
    <w:p w14:paraId="481BEDB0" w14:textId="77777777" w:rsidR="00D61A5A" w:rsidRPr="00CE6D7D" w:rsidRDefault="00410CC1" w:rsidP="00075F79">
      <w:pPr>
        <w:keepNext/>
        <w:keepLines/>
        <w:ind w:left="567" w:hanging="567"/>
        <w:rPr>
          <w:szCs w:val="22"/>
        </w:rPr>
      </w:pPr>
      <w:r w:rsidRPr="00CE6D7D">
        <w:rPr>
          <w:b/>
          <w:szCs w:val="22"/>
        </w:rPr>
        <w:t>5.3</w:t>
      </w:r>
      <w:r w:rsidRPr="00CE6D7D">
        <w:rPr>
          <w:b/>
          <w:szCs w:val="22"/>
        </w:rPr>
        <w:tab/>
        <w:t>Preclinical safety data</w:t>
      </w:r>
    </w:p>
    <w:p w14:paraId="727A46EF" w14:textId="77777777" w:rsidR="00D61A5A" w:rsidRPr="00CE6D7D" w:rsidRDefault="00D61A5A" w:rsidP="00075F79">
      <w:pPr>
        <w:keepNext/>
        <w:keepLines/>
        <w:rPr>
          <w:szCs w:val="22"/>
        </w:rPr>
      </w:pPr>
    </w:p>
    <w:p w14:paraId="58004266" w14:textId="77777777" w:rsidR="00D61A5A" w:rsidRPr="00CE6D7D" w:rsidRDefault="00410CC1" w:rsidP="00075F79">
      <w:pPr>
        <w:keepNext/>
        <w:keepLines/>
        <w:rPr>
          <w:szCs w:val="22"/>
        </w:rPr>
      </w:pPr>
      <w:r w:rsidRPr="00CE6D7D">
        <w:rPr>
          <w:szCs w:val="22"/>
        </w:rPr>
        <w:t>Non-clinical data reveal no special hazard for humans based on studies of single dose toxicity, repeated dose toxicity, and genotoxicity.</w:t>
      </w:r>
    </w:p>
    <w:p w14:paraId="1D001B66" w14:textId="77777777" w:rsidR="00D61A5A" w:rsidRPr="00CE6D7D" w:rsidRDefault="00D61A5A" w:rsidP="00075F79">
      <w:pPr>
        <w:rPr>
          <w:szCs w:val="22"/>
        </w:rPr>
      </w:pPr>
    </w:p>
    <w:p w14:paraId="2827D174" w14:textId="77777777" w:rsidR="00D61A5A" w:rsidRPr="00CE6D7D" w:rsidRDefault="00410CC1" w:rsidP="00075F79">
      <w:pPr>
        <w:rPr>
          <w:szCs w:val="22"/>
        </w:rPr>
      </w:pPr>
      <w:r w:rsidRPr="00CE6D7D">
        <w:rPr>
          <w:szCs w:val="22"/>
        </w:rPr>
        <w:t>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w:t>
      </w:r>
    </w:p>
    <w:p w14:paraId="1A9B07DD" w14:textId="77777777" w:rsidR="00D61A5A" w:rsidRPr="00CE6D7D" w:rsidRDefault="00D61A5A" w:rsidP="00075F79">
      <w:pPr>
        <w:rPr>
          <w:szCs w:val="22"/>
        </w:rPr>
      </w:pPr>
    </w:p>
    <w:p w14:paraId="48897004" w14:textId="77777777" w:rsidR="00D61A5A" w:rsidRPr="00CE6D7D" w:rsidRDefault="00D61A5A" w:rsidP="00075F79">
      <w:pPr>
        <w:rPr>
          <w:szCs w:val="22"/>
        </w:rPr>
      </w:pPr>
    </w:p>
    <w:p w14:paraId="5B9B3546" w14:textId="77777777" w:rsidR="00D61A5A" w:rsidRPr="00CE6D7D" w:rsidRDefault="00410CC1" w:rsidP="00075F79">
      <w:pPr>
        <w:suppressAutoHyphens/>
        <w:ind w:left="567" w:hanging="567"/>
        <w:rPr>
          <w:b/>
          <w:szCs w:val="22"/>
        </w:rPr>
      </w:pPr>
      <w:r w:rsidRPr="00CE6D7D">
        <w:rPr>
          <w:b/>
          <w:szCs w:val="22"/>
        </w:rPr>
        <w:t>6.</w:t>
      </w:r>
      <w:r w:rsidRPr="00CE6D7D">
        <w:rPr>
          <w:b/>
          <w:szCs w:val="22"/>
        </w:rPr>
        <w:tab/>
        <w:t>PHARMACEUTICAL PARTICULARS</w:t>
      </w:r>
    </w:p>
    <w:p w14:paraId="6C57A6E1" w14:textId="77777777" w:rsidR="00D61A5A" w:rsidRPr="00CE6D7D" w:rsidRDefault="00D61A5A" w:rsidP="00075F79">
      <w:pPr>
        <w:rPr>
          <w:szCs w:val="22"/>
        </w:rPr>
      </w:pPr>
    </w:p>
    <w:p w14:paraId="79A9E784" w14:textId="77777777" w:rsidR="00D61A5A" w:rsidRPr="00CE6D7D" w:rsidRDefault="00410CC1" w:rsidP="00075F79">
      <w:pPr>
        <w:ind w:left="567" w:hanging="567"/>
        <w:rPr>
          <w:szCs w:val="22"/>
        </w:rPr>
      </w:pPr>
      <w:r w:rsidRPr="00CE6D7D">
        <w:rPr>
          <w:b/>
          <w:szCs w:val="22"/>
        </w:rPr>
        <w:t>6.1</w:t>
      </w:r>
      <w:r w:rsidRPr="00CE6D7D">
        <w:rPr>
          <w:b/>
          <w:szCs w:val="22"/>
        </w:rPr>
        <w:tab/>
        <w:t>List of excipients</w:t>
      </w:r>
    </w:p>
    <w:p w14:paraId="0623B4CF" w14:textId="77777777" w:rsidR="00D61A5A" w:rsidRPr="00CE6D7D" w:rsidRDefault="00D61A5A" w:rsidP="00075F79">
      <w:pPr>
        <w:rPr>
          <w:i/>
          <w:szCs w:val="22"/>
        </w:rPr>
      </w:pPr>
    </w:p>
    <w:p w14:paraId="22DC146F" w14:textId="77777777" w:rsidR="00D61A5A" w:rsidRPr="00CE6D7D" w:rsidRDefault="00410CC1" w:rsidP="00075F79">
      <w:pPr>
        <w:rPr>
          <w:szCs w:val="22"/>
        </w:rPr>
      </w:pPr>
      <w:r w:rsidRPr="00CE6D7D">
        <w:rPr>
          <w:szCs w:val="22"/>
        </w:rPr>
        <w:t>Sodium chloride</w:t>
      </w:r>
    </w:p>
    <w:p w14:paraId="5B4A9A9E" w14:textId="77777777" w:rsidR="009A4741" w:rsidRDefault="00410CC1" w:rsidP="00075F79">
      <w:pPr>
        <w:rPr>
          <w:szCs w:val="22"/>
        </w:rPr>
      </w:pPr>
      <w:r w:rsidRPr="00CE6D7D">
        <w:rPr>
          <w:szCs w:val="22"/>
        </w:rPr>
        <w:t>Sucrose</w:t>
      </w:r>
    </w:p>
    <w:p w14:paraId="19A449BC" w14:textId="616AC691" w:rsidR="00D61A5A" w:rsidRPr="00CE6D7D" w:rsidRDefault="00410CC1" w:rsidP="00075F79">
      <w:pPr>
        <w:rPr>
          <w:szCs w:val="22"/>
        </w:rPr>
      </w:pPr>
      <w:r w:rsidRPr="00CE6D7D">
        <w:rPr>
          <w:szCs w:val="22"/>
        </w:rPr>
        <w:t>Polysorbate 80</w:t>
      </w:r>
      <w:r w:rsidR="00780A1E">
        <w:rPr>
          <w:szCs w:val="22"/>
        </w:rPr>
        <w:t xml:space="preserve"> </w:t>
      </w:r>
      <w:r w:rsidR="00F77AC4">
        <w:t>(E 433)</w:t>
      </w:r>
    </w:p>
    <w:p w14:paraId="4EAD7CC0" w14:textId="77777777" w:rsidR="00D61A5A" w:rsidRPr="00CE6D7D" w:rsidRDefault="00410CC1" w:rsidP="00075F79">
      <w:pPr>
        <w:rPr>
          <w:szCs w:val="22"/>
        </w:rPr>
      </w:pPr>
      <w:r w:rsidRPr="00CE6D7D">
        <w:rPr>
          <w:szCs w:val="22"/>
        </w:rPr>
        <w:t>Water for injections</w:t>
      </w:r>
    </w:p>
    <w:p w14:paraId="7097A837" w14:textId="77777777" w:rsidR="00D61A5A" w:rsidRPr="00CE6D7D" w:rsidRDefault="00410CC1" w:rsidP="00075F79">
      <w:pPr>
        <w:rPr>
          <w:szCs w:val="22"/>
        </w:rPr>
      </w:pPr>
      <w:r w:rsidRPr="00CE6D7D">
        <w:rPr>
          <w:szCs w:val="22"/>
        </w:rPr>
        <w:t>Hydrochloric acid (for pH adjustment)</w:t>
      </w:r>
    </w:p>
    <w:p w14:paraId="051D375A" w14:textId="77777777" w:rsidR="00D61A5A" w:rsidRPr="00CE6D7D" w:rsidRDefault="00410CC1" w:rsidP="00075F79">
      <w:pPr>
        <w:rPr>
          <w:szCs w:val="22"/>
        </w:rPr>
      </w:pPr>
      <w:r w:rsidRPr="00CE6D7D">
        <w:rPr>
          <w:szCs w:val="22"/>
        </w:rPr>
        <w:t>Sodium hydroxide (for pH adjustment)</w:t>
      </w:r>
    </w:p>
    <w:p w14:paraId="4CE1246D" w14:textId="77777777" w:rsidR="00D61A5A" w:rsidRPr="00CE6D7D" w:rsidRDefault="00D61A5A" w:rsidP="00075F79">
      <w:pPr>
        <w:rPr>
          <w:szCs w:val="22"/>
        </w:rPr>
      </w:pPr>
    </w:p>
    <w:p w14:paraId="743F544B" w14:textId="77777777" w:rsidR="00D61A5A" w:rsidRPr="00CE6D7D" w:rsidRDefault="00410CC1" w:rsidP="00075F79">
      <w:pPr>
        <w:ind w:left="567" w:hanging="567"/>
        <w:rPr>
          <w:szCs w:val="22"/>
        </w:rPr>
      </w:pPr>
      <w:r w:rsidRPr="00CE6D7D">
        <w:rPr>
          <w:b/>
          <w:szCs w:val="22"/>
        </w:rPr>
        <w:t>6.2</w:t>
      </w:r>
      <w:r w:rsidRPr="00CE6D7D">
        <w:rPr>
          <w:b/>
          <w:szCs w:val="22"/>
        </w:rPr>
        <w:tab/>
        <w:t>Incompatibilities</w:t>
      </w:r>
    </w:p>
    <w:p w14:paraId="3C91B443" w14:textId="77777777" w:rsidR="00D61A5A" w:rsidRPr="00CE6D7D" w:rsidRDefault="00D61A5A" w:rsidP="00075F79">
      <w:pPr>
        <w:rPr>
          <w:szCs w:val="22"/>
        </w:rPr>
      </w:pPr>
    </w:p>
    <w:p w14:paraId="3CBD4149" w14:textId="77777777" w:rsidR="00D61A5A" w:rsidRPr="00CE6D7D" w:rsidRDefault="00410CC1" w:rsidP="00075F79">
      <w:pPr>
        <w:rPr>
          <w:szCs w:val="22"/>
        </w:rPr>
      </w:pPr>
      <w:r w:rsidRPr="00CE6D7D">
        <w:rPr>
          <w:szCs w:val="22"/>
        </w:rPr>
        <w:t>In the absence of compatibility studies, this medicinal product must not be mixed with other medicinal products.</w:t>
      </w:r>
    </w:p>
    <w:p w14:paraId="437E6A48" w14:textId="77777777" w:rsidR="00D61A5A" w:rsidRPr="00CE6D7D" w:rsidRDefault="00D61A5A" w:rsidP="00075F79">
      <w:pPr>
        <w:rPr>
          <w:szCs w:val="22"/>
        </w:rPr>
      </w:pPr>
    </w:p>
    <w:p w14:paraId="63C0210C" w14:textId="77777777" w:rsidR="00D61A5A" w:rsidRPr="00CE6D7D" w:rsidRDefault="00410CC1" w:rsidP="00075F79">
      <w:pPr>
        <w:ind w:left="567" w:hanging="567"/>
        <w:rPr>
          <w:szCs w:val="22"/>
        </w:rPr>
      </w:pPr>
      <w:r w:rsidRPr="00CE6D7D">
        <w:rPr>
          <w:b/>
          <w:szCs w:val="22"/>
        </w:rPr>
        <w:lastRenderedPageBreak/>
        <w:t>6.3</w:t>
      </w:r>
      <w:r w:rsidRPr="00CE6D7D">
        <w:rPr>
          <w:b/>
          <w:szCs w:val="22"/>
        </w:rPr>
        <w:tab/>
        <w:t>Shelf life</w:t>
      </w:r>
    </w:p>
    <w:p w14:paraId="5CC0C1D8" w14:textId="77777777" w:rsidR="00D61A5A" w:rsidRPr="00CE6D7D" w:rsidRDefault="00D61A5A" w:rsidP="00075F79">
      <w:pPr>
        <w:rPr>
          <w:szCs w:val="22"/>
        </w:rPr>
      </w:pPr>
    </w:p>
    <w:p w14:paraId="256899C9" w14:textId="1EAC1B83" w:rsidR="00351585" w:rsidRDefault="00351585" w:rsidP="00351585">
      <w:pPr>
        <w:rPr>
          <w:rFonts w:cs="Verdana"/>
          <w:color w:val="000000"/>
        </w:rPr>
      </w:pPr>
      <w:r w:rsidRPr="008F5186">
        <w:rPr>
          <w:szCs w:val="22"/>
          <w:u w:val="single"/>
        </w:rPr>
        <w:t>Libmyris</w:t>
      </w:r>
      <w:r w:rsidRPr="00DB7E6B">
        <w:rPr>
          <w:bCs/>
          <w:szCs w:val="22"/>
          <w:u w:val="single"/>
        </w:rPr>
        <w:t xml:space="preserve"> </w:t>
      </w:r>
      <w:r>
        <w:rPr>
          <w:bCs/>
          <w:szCs w:val="22"/>
          <w:u w:val="single"/>
        </w:rPr>
        <w:t>8</w:t>
      </w:r>
      <w:r w:rsidRPr="00DB7E6B">
        <w:rPr>
          <w:bCs/>
          <w:szCs w:val="22"/>
          <w:u w:val="single"/>
        </w:rPr>
        <w:t>0 mg solution for injection in pre-filled syringe</w:t>
      </w:r>
      <w:r w:rsidRPr="00DB7E6B">
        <w:rPr>
          <w:rFonts w:cs="Verdana"/>
          <w:color w:val="000000"/>
        </w:rPr>
        <w:t xml:space="preserve"> </w:t>
      </w:r>
    </w:p>
    <w:p w14:paraId="38E06876" w14:textId="77777777" w:rsidR="00351585" w:rsidRDefault="00351585" w:rsidP="00351585">
      <w:pPr>
        <w:rPr>
          <w:rFonts w:cs="Verdana"/>
          <w:color w:val="000000"/>
        </w:rPr>
      </w:pPr>
    </w:p>
    <w:p w14:paraId="14144728" w14:textId="77777777" w:rsidR="00351585" w:rsidRPr="00DB7E6B" w:rsidRDefault="00351585" w:rsidP="00351585">
      <w:pPr>
        <w:rPr>
          <w:rFonts w:cs="Verdana"/>
          <w:color w:val="000000"/>
        </w:rPr>
      </w:pPr>
      <w:r>
        <w:rPr>
          <w:rFonts w:cs="Verdana"/>
          <w:color w:val="000000"/>
        </w:rPr>
        <w:t>4</w:t>
      </w:r>
      <w:r w:rsidRPr="00DB7E6B">
        <w:rPr>
          <w:rFonts w:cs="Verdana"/>
          <w:color w:val="000000"/>
        </w:rPr>
        <w:t> years</w:t>
      </w:r>
    </w:p>
    <w:p w14:paraId="68FA81E0" w14:textId="77777777" w:rsidR="00351585" w:rsidRDefault="00351585" w:rsidP="00351585">
      <w:pPr>
        <w:rPr>
          <w:szCs w:val="22"/>
        </w:rPr>
      </w:pPr>
    </w:p>
    <w:p w14:paraId="6D555EFD" w14:textId="5075C0C1" w:rsidR="00351585" w:rsidRDefault="00351585" w:rsidP="00351585">
      <w:pPr>
        <w:rPr>
          <w:iCs/>
          <w:szCs w:val="22"/>
          <w:u w:val="single"/>
        </w:rPr>
      </w:pPr>
      <w:r w:rsidRPr="008F5186">
        <w:rPr>
          <w:szCs w:val="22"/>
          <w:u w:val="single"/>
        </w:rPr>
        <w:t>Libmyris</w:t>
      </w:r>
      <w:r w:rsidRPr="00DB7E6B">
        <w:rPr>
          <w:szCs w:val="22"/>
          <w:u w:val="single"/>
        </w:rPr>
        <w:t xml:space="preserve"> </w:t>
      </w:r>
      <w:r>
        <w:rPr>
          <w:iCs/>
          <w:szCs w:val="22"/>
          <w:u w:val="single"/>
        </w:rPr>
        <w:t>8</w:t>
      </w:r>
      <w:r w:rsidRPr="00DB7E6B">
        <w:rPr>
          <w:iCs/>
          <w:szCs w:val="22"/>
          <w:u w:val="single"/>
        </w:rPr>
        <w:t>0 mg solution for injection in pre-filled pen</w:t>
      </w:r>
    </w:p>
    <w:p w14:paraId="7F2A1055" w14:textId="77777777" w:rsidR="00351585" w:rsidRDefault="00351585" w:rsidP="00351585">
      <w:pPr>
        <w:rPr>
          <w:rFonts w:cs="Verdana"/>
          <w:color w:val="000000"/>
        </w:rPr>
      </w:pPr>
    </w:p>
    <w:p w14:paraId="69D9584D" w14:textId="19AEB154" w:rsidR="00D61A5A" w:rsidRPr="00CE6D7D" w:rsidRDefault="00531CD6" w:rsidP="00075F79">
      <w:pPr>
        <w:rPr>
          <w:szCs w:val="22"/>
        </w:rPr>
      </w:pPr>
      <w:r>
        <w:rPr>
          <w:szCs w:val="22"/>
        </w:rPr>
        <w:t>3</w:t>
      </w:r>
      <w:r w:rsidR="00C13216">
        <w:rPr>
          <w:szCs w:val="22"/>
        </w:rPr>
        <w:t> </w:t>
      </w:r>
      <w:r w:rsidR="00410CC1" w:rsidRPr="00CE6D7D">
        <w:rPr>
          <w:szCs w:val="22"/>
        </w:rPr>
        <w:t>years</w:t>
      </w:r>
    </w:p>
    <w:p w14:paraId="521D8432" w14:textId="77777777" w:rsidR="00D61A5A" w:rsidRPr="00CE6D7D" w:rsidRDefault="00D61A5A" w:rsidP="00075F79">
      <w:pPr>
        <w:rPr>
          <w:szCs w:val="22"/>
        </w:rPr>
      </w:pPr>
    </w:p>
    <w:p w14:paraId="51656687" w14:textId="77777777" w:rsidR="00D61A5A" w:rsidRPr="00CE6D7D" w:rsidRDefault="00410CC1" w:rsidP="00075F79">
      <w:pPr>
        <w:ind w:left="567" w:hanging="567"/>
        <w:rPr>
          <w:b/>
          <w:szCs w:val="22"/>
        </w:rPr>
      </w:pPr>
      <w:r w:rsidRPr="00CE6D7D">
        <w:rPr>
          <w:b/>
          <w:szCs w:val="22"/>
        </w:rPr>
        <w:t>6.4</w:t>
      </w:r>
      <w:r w:rsidRPr="00CE6D7D">
        <w:rPr>
          <w:b/>
          <w:szCs w:val="22"/>
        </w:rPr>
        <w:tab/>
        <w:t>Special precautions for storage</w:t>
      </w:r>
    </w:p>
    <w:p w14:paraId="3A1B2641" w14:textId="77777777" w:rsidR="00D61A5A" w:rsidRPr="00CE6D7D" w:rsidRDefault="00D61A5A" w:rsidP="00075F79">
      <w:pPr>
        <w:ind w:left="567" w:hanging="567"/>
        <w:rPr>
          <w:szCs w:val="22"/>
        </w:rPr>
      </w:pPr>
    </w:p>
    <w:p w14:paraId="3E9763F4" w14:textId="4129F81E" w:rsidR="00D61A5A" w:rsidRPr="00CE6D7D" w:rsidRDefault="00410CC1" w:rsidP="00075F79">
      <w:r w:rsidRPr="00CE6D7D">
        <w:t>Store in a refrigerator (2</w:t>
      </w:r>
      <w:r w:rsidR="00A1341D">
        <w:t> °C</w:t>
      </w:r>
      <w:r w:rsidRPr="00CE6D7D">
        <w:t xml:space="preserve"> – 8</w:t>
      </w:r>
      <w:r w:rsidR="00A1341D">
        <w:t> °C</w:t>
      </w:r>
      <w:r w:rsidRPr="00CE6D7D">
        <w:t xml:space="preserve">). Do not freeze. Keep the pre-filled syringe </w:t>
      </w:r>
      <w:r w:rsidR="008F5186" w:rsidRPr="008F5186">
        <w:t xml:space="preserve">or pre-filled pen </w:t>
      </w:r>
      <w:r w:rsidRPr="00CE6D7D">
        <w:t>in the outer carton in order to protect from light.</w:t>
      </w:r>
    </w:p>
    <w:p w14:paraId="50E26766" w14:textId="77777777" w:rsidR="00D61A5A" w:rsidRPr="00CE6D7D" w:rsidRDefault="00D61A5A" w:rsidP="00075F79">
      <w:pPr>
        <w:rPr>
          <w:szCs w:val="22"/>
        </w:rPr>
      </w:pPr>
    </w:p>
    <w:p w14:paraId="18A59324" w14:textId="4EECA819" w:rsidR="00D61A5A" w:rsidRPr="00CE6D7D" w:rsidRDefault="00410CC1" w:rsidP="00075F79">
      <w:pPr>
        <w:rPr>
          <w:i/>
          <w:szCs w:val="22"/>
        </w:rPr>
      </w:pPr>
      <w:r w:rsidRPr="00CE6D7D">
        <w:rPr>
          <w:szCs w:val="22"/>
        </w:rPr>
        <w:t>A single pre-filled syringe</w:t>
      </w:r>
      <w:r w:rsidR="008F5186" w:rsidRPr="008F5186">
        <w:t xml:space="preserve"> </w:t>
      </w:r>
      <w:r w:rsidR="008F5186" w:rsidRPr="008F5186">
        <w:rPr>
          <w:szCs w:val="22"/>
        </w:rPr>
        <w:t>or pre-filled pen</w:t>
      </w:r>
      <w:r w:rsidRPr="00CE6D7D">
        <w:rPr>
          <w:szCs w:val="22"/>
        </w:rPr>
        <w:t xml:space="preserve"> may be stored at temperatures up to a maximum of 25</w:t>
      </w:r>
      <w:r w:rsidR="00A1341D">
        <w:rPr>
          <w:szCs w:val="22"/>
        </w:rPr>
        <w:t> °C</w:t>
      </w:r>
      <w:r w:rsidRPr="00CE6D7D">
        <w:rPr>
          <w:szCs w:val="22"/>
        </w:rPr>
        <w:t xml:space="preserve"> for a period of up to </w:t>
      </w:r>
      <w:r w:rsidR="00531CD6">
        <w:rPr>
          <w:szCs w:val="22"/>
        </w:rPr>
        <w:t>30</w:t>
      </w:r>
      <w:r w:rsidR="00E81F6B">
        <w:rPr>
          <w:szCs w:val="22"/>
        </w:rPr>
        <w:t> days</w:t>
      </w:r>
      <w:r w:rsidRPr="00CE6D7D">
        <w:rPr>
          <w:szCs w:val="22"/>
        </w:rPr>
        <w:t>. The pre-filled syringe</w:t>
      </w:r>
      <w:r w:rsidR="008F5186">
        <w:rPr>
          <w:szCs w:val="22"/>
        </w:rPr>
        <w:t xml:space="preserve"> or </w:t>
      </w:r>
      <w:r w:rsidR="00D10498" w:rsidRPr="00D10498">
        <w:rPr>
          <w:szCs w:val="22"/>
        </w:rPr>
        <w:t xml:space="preserve">pre-filled </w:t>
      </w:r>
      <w:r w:rsidR="008F5186">
        <w:rPr>
          <w:szCs w:val="22"/>
        </w:rPr>
        <w:t>pen</w:t>
      </w:r>
      <w:r w:rsidRPr="00CE6D7D">
        <w:rPr>
          <w:szCs w:val="22"/>
        </w:rPr>
        <w:t xml:space="preserve"> must be </w:t>
      </w:r>
      <w:r w:rsidR="0052464E" w:rsidRPr="0052464E">
        <w:rPr>
          <w:szCs w:val="22"/>
        </w:rPr>
        <w:t xml:space="preserve">protected from light, and </w:t>
      </w:r>
      <w:r w:rsidRPr="00CE6D7D">
        <w:rPr>
          <w:szCs w:val="22"/>
        </w:rPr>
        <w:t xml:space="preserve">discarded if not used within the </w:t>
      </w:r>
      <w:r w:rsidR="00531CD6">
        <w:rPr>
          <w:szCs w:val="22"/>
        </w:rPr>
        <w:t>30</w:t>
      </w:r>
      <w:r w:rsidRPr="00CE6D7D">
        <w:rPr>
          <w:szCs w:val="22"/>
        </w:rPr>
        <w:t>-day period.</w:t>
      </w:r>
    </w:p>
    <w:p w14:paraId="230A92D0" w14:textId="77777777" w:rsidR="00D61A5A" w:rsidRPr="00CE6D7D" w:rsidRDefault="00D61A5A" w:rsidP="00075F79">
      <w:pPr>
        <w:rPr>
          <w:szCs w:val="22"/>
        </w:rPr>
      </w:pPr>
    </w:p>
    <w:p w14:paraId="67AEFB05" w14:textId="56FC50B4" w:rsidR="00D61A5A" w:rsidRPr="00CE6D7D" w:rsidRDefault="00410CC1" w:rsidP="00075F79">
      <w:pPr>
        <w:ind w:left="567" w:hanging="567"/>
        <w:rPr>
          <w:b/>
          <w:szCs w:val="22"/>
        </w:rPr>
      </w:pPr>
      <w:r w:rsidRPr="00CE6D7D">
        <w:rPr>
          <w:b/>
          <w:szCs w:val="22"/>
        </w:rPr>
        <w:t>6.5</w:t>
      </w:r>
      <w:r w:rsidRPr="00CE6D7D">
        <w:rPr>
          <w:b/>
          <w:szCs w:val="22"/>
        </w:rPr>
        <w:tab/>
        <w:t>Nature and contents of container</w:t>
      </w:r>
    </w:p>
    <w:p w14:paraId="3EE0D744" w14:textId="77777777" w:rsidR="00D61A5A" w:rsidRPr="00CE6D7D" w:rsidRDefault="00D61A5A" w:rsidP="00075F79">
      <w:pPr>
        <w:rPr>
          <w:b/>
          <w:szCs w:val="22"/>
        </w:rPr>
      </w:pPr>
    </w:p>
    <w:p w14:paraId="569DCA74" w14:textId="6933167A" w:rsidR="008F5186" w:rsidRPr="008F5186" w:rsidRDefault="008F5186" w:rsidP="008F5186">
      <w:pPr>
        <w:rPr>
          <w:szCs w:val="22"/>
          <w:u w:val="single"/>
        </w:rPr>
      </w:pPr>
      <w:r w:rsidRPr="008F5186">
        <w:rPr>
          <w:szCs w:val="22"/>
          <w:u w:val="single"/>
        </w:rPr>
        <w:t>Libmyris</w:t>
      </w:r>
      <w:r>
        <w:rPr>
          <w:szCs w:val="22"/>
          <w:u w:val="single"/>
        </w:rPr>
        <w:t xml:space="preserve"> </w:t>
      </w:r>
      <w:r w:rsidRPr="008F5186">
        <w:rPr>
          <w:szCs w:val="22"/>
          <w:u w:val="single"/>
        </w:rPr>
        <w:t>80</w:t>
      </w:r>
      <w:r>
        <w:rPr>
          <w:szCs w:val="22"/>
          <w:u w:val="single"/>
        </w:rPr>
        <w:t> </w:t>
      </w:r>
      <w:r w:rsidRPr="008F5186">
        <w:rPr>
          <w:szCs w:val="22"/>
          <w:u w:val="single"/>
        </w:rPr>
        <w:t>mg solution for injection in pre-filled syringe</w:t>
      </w:r>
    </w:p>
    <w:p w14:paraId="52AF2D7C" w14:textId="74AF5FB7" w:rsidR="00D61A5A" w:rsidRDefault="00410CC1" w:rsidP="00075F79">
      <w:pPr>
        <w:rPr>
          <w:szCs w:val="22"/>
        </w:rPr>
      </w:pPr>
      <w:r w:rsidRPr="00CE6D7D">
        <w:rPr>
          <w:szCs w:val="22"/>
        </w:rPr>
        <w:t>0.8 ml solution for injection in a pre-filled type I glass syringe with a fixed 29-gauge needle</w:t>
      </w:r>
      <w:r w:rsidR="00FE225C" w:rsidRPr="00CE6D7D">
        <w:rPr>
          <w:szCs w:val="22"/>
        </w:rPr>
        <w:t xml:space="preserve">, extended finger flanges and needle </w:t>
      </w:r>
      <w:r w:rsidR="002D552B">
        <w:rPr>
          <w:szCs w:val="22"/>
        </w:rPr>
        <w:t>guard</w:t>
      </w:r>
      <w:r w:rsidR="00FE225C" w:rsidRPr="00CE6D7D">
        <w:rPr>
          <w:szCs w:val="22"/>
        </w:rPr>
        <w:t>, and a plunger stopper (bromobutyl rubber</w:t>
      </w:r>
      <w:r w:rsidRPr="00CE6D7D">
        <w:rPr>
          <w:szCs w:val="22"/>
        </w:rPr>
        <w:t>).</w:t>
      </w:r>
    </w:p>
    <w:p w14:paraId="6236A34B" w14:textId="77777777" w:rsidR="008F5186" w:rsidRDefault="008F5186" w:rsidP="00075F79">
      <w:pPr>
        <w:rPr>
          <w:szCs w:val="22"/>
          <w:highlight w:val="yellow"/>
        </w:rPr>
      </w:pPr>
    </w:p>
    <w:p w14:paraId="383F6112" w14:textId="77777777" w:rsidR="00D10498" w:rsidRDefault="00D10498" w:rsidP="00D10498">
      <w:r w:rsidRPr="00DB7E6B">
        <w:t>Pack sizes: 1 pre-filled syringe packed in a PVC/PE blister, with 1 alcohol pad.</w:t>
      </w:r>
    </w:p>
    <w:p w14:paraId="730F2FF1" w14:textId="77777777" w:rsidR="00D10498" w:rsidRPr="00CE6D7D" w:rsidRDefault="00D10498" w:rsidP="00075F79">
      <w:pPr>
        <w:rPr>
          <w:szCs w:val="22"/>
          <w:highlight w:val="yellow"/>
        </w:rPr>
      </w:pPr>
    </w:p>
    <w:p w14:paraId="0683022D" w14:textId="3B778178" w:rsidR="008F5186" w:rsidRPr="008F5186" w:rsidRDefault="008F5186" w:rsidP="008F5186">
      <w:pPr>
        <w:rPr>
          <w:szCs w:val="22"/>
          <w:u w:val="single"/>
        </w:rPr>
      </w:pPr>
      <w:r w:rsidRPr="008F5186">
        <w:rPr>
          <w:szCs w:val="22"/>
          <w:u w:val="single"/>
        </w:rPr>
        <w:t>Libmyris</w:t>
      </w:r>
      <w:r>
        <w:rPr>
          <w:szCs w:val="22"/>
          <w:u w:val="single"/>
        </w:rPr>
        <w:t xml:space="preserve"> </w:t>
      </w:r>
      <w:r w:rsidRPr="008F5186">
        <w:rPr>
          <w:szCs w:val="22"/>
          <w:u w:val="single"/>
        </w:rPr>
        <w:t>80</w:t>
      </w:r>
      <w:r>
        <w:rPr>
          <w:szCs w:val="22"/>
          <w:u w:val="single"/>
        </w:rPr>
        <w:t> </w:t>
      </w:r>
      <w:r w:rsidRPr="008F5186">
        <w:rPr>
          <w:szCs w:val="22"/>
          <w:u w:val="single"/>
        </w:rPr>
        <w:t>mg solution for injection in pre-filled pen</w:t>
      </w:r>
    </w:p>
    <w:p w14:paraId="2570C976" w14:textId="6AF73F14" w:rsidR="00D61A5A" w:rsidRDefault="008F5186" w:rsidP="008F5186">
      <w:pPr>
        <w:rPr>
          <w:szCs w:val="22"/>
        </w:rPr>
      </w:pPr>
      <w:r w:rsidRPr="008F5186">
        <w:rPr>
          <w:szCs w:val="22"/>
        </w:rPr>
        <w:t>0.8 ml solution for injection in pre-filled needle-based injection system (autoinjector) containing a pre-filled type I glass syringe with a fixed 29-gauge needle and a plunger stopper (bromobutyl rubber). The pen is a single use, disposable, handheld, mechanical injection device.</w:t>
      </w:r>
    </w:p>
    <w:p w14:paraId="2FAC65C5" w14:textId="77777777" w:rsidR="008F5186" w:rsidRPr="00CE6D7D" w:rsidRDefault="008F5186" w:rsidP="008F5186">
      <w:pPr>
        <w:rPr>
          <w:szCs w:val="22"/>
        </w:rPr>
      </w:pPr>
    </w:p>
    <w:p w14:paraId="7F849CD1" w14:textId="2FE2238E" w:rsidR="0052464E" w:rsidRPr="0052464E" w:rsidRDefault="0052464E" w:rsidP="0052464E">
      <w:bookmarkStart w:id="17" w:name="_Hlk24468717"/>
      <w:r w:rsidRPr="0052464E">
        <w:t xml:space="preserve">Pack sizes: 1 or </w:t>
      </w:r>
      <w:r w:rsidR="00D10498">
        <w:t>3</w:t>
      </w:r>
      <w:r w:rsidRPr="0052464E">
        <w:t xml:space="preserve"> pre-filled pens packed in a PVC/PE blister, with 1 or </w:t>
      </w:r>
      <w:r w:rsidR="00D10498">
        <w:t>3</w:t>
      </w:r>
      <w:r w:rsidRPr="0052464E">
        <w:t> alcohol pad(s).</w:t>
      </w:r>
    </w:p>
    <w:bookmarkEnd w:id="17"/>
    <w:p w14:paraId="1C17C4D0" w14:textId="77777777" w:rsidR="00761AD9" w:rsidRPr="00CE6D7D" w:rsidRDefault="00761AD9" w:rsidP="00075F79">
      <w:pPr>
        <w:rPr>
          <w:szCs w:val="22"/>
          <w:highlight w:val="yellow"/>
        </w:rPr>
      </w:pPr>
    </w:p>
    <w:p w14:paraId="0B05E6B2" w14:textId="77777777" w:rsidR="009A4741" w:rsidRDefault="00410CC1" w:rsidP="00075F79">
      <w:pPr>
        <w:ind w:left="567" w:hanging="567"/>
        <w:rPr>
          <w:b/>
          <w:bCs/>
        </w:rPr>
      </w:pPr>
      <w:r w:rsidRPr="00CE6D7D">
        <w:rPr>
          <w:b/>
          <w:bCs/>
        </w:rPr>
        <w:t>6.6</w:t>
      </w:r>
      <w:r w:rsidRPr="00CE6D7D">
        <w:rPr>
          <w:b/>
          <w:szCs w:val="22"/>
        </w:rPr>
        <w:tab/>
      </w:r>
      <w:r w:rsidRPr="00CE6D7D">
        <w:rPr>
          <w:b/>
          <w:bCs/>
        </w:rPr>
        <w:t>Special precautions for disposal</w:t>
      </w:r>
    </w:p>
    <w:p w14:paraId="52EB3E83" w14:textId="581A7BA2" w:rsidR="00D61A5A" w:rsidRPr="00CE6D7D" w:rsidRDefault="00D61A5A" w:rsidP="00075F79">
      <w:pPr>
        <w:rPr>
          <w:szCs w:val="22"/>
        </w:rPr>
      </w:pPr>
    </w:p>
    <w:p w14:paraId="703A4847" w14:textId="77777777" w:rsidR="009A4741" w:rsidRDefault="00410CC1" w:rsidP="00075F79">
      <w:r w:rsidRPr="00CE6D7D">
        <w:t>Any unused medicinal product or waste material should be disposed of in accordance with local requirements.</w:t>
      </w:r>
    </w:p>
    <w:p w14:paraId="527A6110" w14:textId="7C700344" w:rsidR="00D61A5A" w:rsidRPr="00CE6D7D" w:rsidRDefault="00D61A5A" w:rsidP="00075F79"/>
    <w:p w14:paraId="3BEA7E27" w14:textId="77777777" w:rsidR="00D61A5A" w:rsidRPr="00CE6D7D" w:rsidRDefault="00D61A5A" w:rsidP="00075F79">
      <w:pPr>
        <w:rPr>
          <w:szCs w:val="22"/>
        </w:rPr>
      </w:pPr>
    </w:p>
    <w:p w14:paraId="2DF661C1" w14:textId="77777777" w:rsidR="00D61A5A" w:rsidRPr="00CE6D7D" w:rsidRDefault="00410CC1" w:rsidP="00075F79">
      <w:pPr>
        <w:ind w:left="567" w:hanging="567"/>
        <w:rPr>
          <w:szCs w:val="22"/>
        </w:rPr>
      </w:pPr>
      <w:r w:rsidRPr="00CE6D7D">
        <w:rPr>
          <w:b/>
          <w:szCs w:val="22"/>
        </w:rPr>
        <w:t>7.</w:t>
      </w:r>
      <w:r w:rsidRPr="00CE6D7D">
        <w:rPr>
          <w:b/>
          <w:szCs w:val="22"/>
        </w:rPr>
        <w:tab/>
        <w:t>MARKETING AUTHORISATION HOLDER</w:t>
      </w:r>
    </w:p>
    <w:p w14:paraId="6010FCCE" w14:textId="77777777" w:rsidR="00D61A5A" w:rsidRPr="00CE6D7D" w:rsidRDefault="00D61A5A" w:rsidP="00075F79">
      <w:pPr>
        <w:rPr>
          <w:szCs w:val="22"/>
        </w:rPr>
      </w:pPr>
    </w:p>
    <w:p w14:paraId="06BF66EC" w14:textId="77777777" w:rsidR="00D61A5A" w:rsidRPr="00CE6D7D" w:rsidRDefault="00410CC1" w:rsidP="00075F79">
      <w:pPr>
        <w:rPr>
          <w:szCs w:val="22"/>
        </w:rPr>
      </w:pPr>
      <w:r w:rsidRPr="00CE6D7D">
        <w:rPr>
          <w:szCs w:val="22"/>
        </w:rPr>
        <w:t>STADA Arzneimittel AG</w:t>
      </w:r>
    </w:p>
    <w:p w14:paraId="77DC176A" w14:textId="77777777" w:rsidR="00D61A5A" w:rsidRPr="00CE6D7D" w:rsidRDefault="00410CC1" w:rsidP="00075F79">
      <w:pPr>
        <w:rPr>
          <w:szCs w:val="22"/>
        </w:rPr>
      </w:pPr>
      <w:r w:rsidRPr="00CE6D7D">
        <w:rPr>
          <w:szCs w:val="22"/>
        </w:rPr>
        <w:t>Stadastrasse 2–18</w:t>
      </w:r>
    </w:p>
    <w:p w14:paraId="517B39BD" w14:textId="77777777" w:rsidR="00D61A5A" w:rsidRPr="00CE6D7D" w:rsidRDefault="00410CC1" w:rsidP="00075F79">
      <w:pPr>
        <w:rPr>
          <w:szCs w:val="22"/>
        </w:rPr>
      </w:pPr>
      <w:r w:rsidRPr="00CE6D7D">
        <w:rPr>
          <w:szCs w:val="22"/>
        </w:rPr>
        <w:t>61118 Bad Vilbel</w:t>
      </w:r>
    </w:p>
    <w:p w14:paraId="7F62E7CA" w14:textId="77777777" w:rsidR="00D61A5A" w:rsidRPr="00CE6D7D" w:rsidRDefault="00410CC1" w:rsidP="00075F79">
      <w:pPr>
        <w:rPr>
          <w:szCs w:val="22"/>
        </w:rPr>
      </w:pPr>
      <w:r w:rsidRPr="00CE6D7D">
        <w:rPr>
          <w:szCs w:val="22"/>
        </w:rPr>
        <w:t>Germany</w:t>
      </w:r>
    </w:p>
    <w:p w14:paraId="10633250" w14:textId="77777777" w:rsidR="00D61A5A" w:rsidRPr="00CE6D7D" w:rsidRDefault="00D61A5A" w:rsidP="00075F79">
      <w:pPr>
        <w:rPr>
          <w:szCs w:val="22"/>
        </w:rPr>
      </w:pPr>
    </w:p>
    <w:p w14:paraId="488DD957" w14:textId="77777777" w:rsidR="00D61A5A" w:rsidRPr="00CE6D7D" w:rsidRDefault="00D61A5A" w:rsidP="00075F79">
      <w:pPr>
        <w:rPr>
          <w:szCs w:val="22"/>
        </w:rPr>
      </w:pPr>
    </w:p>
    <w:p w14:paraId="50255B8F" w14:textId="77777777" w:rsidR="009A4741" w:rsidRDefault="00410CC1" w:rsidP="00075F79">
      <w:pPr>
        <w:ind w:left="567" w:hanging="567"/>
        <w:rPr>
          <w:b/>
          <w:szCs w:val="22"/>
        </w:rPr>
      </w:pPr>
      <w:r w:rsidRPr="00CE6D7D">
        <w:rPr>
          <w:b/>
          <w:szCs w:val="22"/>
        </w:rPr>
        <w:t>8.</w:t>
      </w:r>
      <w:r w:rsidRPr="00CE6D7D">
        <w:rPr>
          <w:b/>
          <w:szCs w:val="22"/>
        </w:rPr>
        <w:tab/>
        <w:t>MARKETING AUTHORISATION NUMBER(S)</w:t>
      </w:r>
    </w:p>
    <w:p w14:paraId="621C66F9" w14:textId="06F3C04F" w:rsidR="00D61A5A" w:rsidRPr="00CE6D7D" w:rsidRDefault="00D61A5A" w:rsidP="00075F79">
      <w:pPr>
        <w:rPr>
          <w:szCs w:val="22"/>
        </w:rPr>
      </w:pPr>
    </w:p>
    <w:p w14:paraId="6BA381A6" w14:textId="77777777" w:rsidR="00D10498" w:rsidRPr="002B0075" w:rsidRDefault="00D10498" w:rsidP="00D10498">
      <w:pPr>
        <w:rPr>
          <w:u w:val="single"/>
        </w:rPr>
      </w:pPr>
      <w:r>
        <w:rPr>
          <w:u w:val="single"/>
        </w:rPr>
        <w:t>Libmyris</w:t>
      </w:r>
      <w:r w:rsidRPr="002B0075">
        <w:rPr>
          <w:u w:val="single"/>
        </w:rPr>
        <w:t xml:space="preserve"> 80</w:t>
      </w:r>
      <w:r>
        <w:rPr>
          <w:u w:val="single"/>
        </w:rPr>
        <w:t> </w:t>
      </w:r>
      <w:r w:rsidRPr="002B0075">
        <w:rPr>
          <w:u w:val="single"/>
        </w:rPr>
        <w:t>mg solution for injection in pre-filled syringe</w:t>
      </w:r>
    </w:p>
    <w:p w14:paraId="7CFABE44" w14:textId="12D30A58" w:rsidR="009A4728" w:rsidRPr="00CE6D7D" w:rsidRDefault="009A4728" w:rsidP="009A4728">
      <w:pPr>
        <w:rPr>
          <w:szCs w:val="22"/>
        </w:rPr>
      </w:pPr>
      <w:r>
        <w:rPr>
          <w:rFonts w:cs="Verdana"/>
          <w:color w:val="000000"/>
        </w:rPr>
        <w:t>EU/1/21/1590/007</w:t>
      </w:r>
    </w:p>
    <w:p w14:paraId="76A74D0C" w14:textId="74D8670C" w:rsidR="00D61A5A" w:rsidRDefault="00D61A5A" w:rsidP="00075F79">
      <w:pPr>
        <w:rPr>
          <w:szCs w:val="22"/>
        </w:rPr>
      </w:pPr>
    </w:p>
    <w:p w14:paraId="76F29A63" w14:textId="77777777" w:rsidR="00D10498" w:rsidRPr="002B0075" w:rsidRDefault="00D10498" w:rsidP="00D10498">
      <w:pPr>
        <w:rPr>
          <w:u w:val="single"/>
        </w:rPr>
      </w:pPr>
      <w:r>
        <w:rPr>
          <w:u w:val="single"/>
        </w:rPr>
        <w:t>Libmyris</w:t>
      </w:r>
      <w:r w:rsidRPr="002B0075">
        <w:rPr>
          <w:u w:val="single"/>
        </w:rPr>
        <w:t xml:space="preserve"> 80</w:t>
      </w:r>
      <w:r>
        <w:rPr>
          <w:u w:val="single"/>
        </w:rPr>
        <w:t> </w:t>
      </w:r>
      <w:r w:rsidRPr="002B0075">
        <w:rPr>
          <w:u w:val="single"/>
        </w:rPr>
        <w:t>mg solution for injection in pre-filled pen</w:t>
      </w:r>
    </w:p>
    <w:p w14:paraId="0AF03D08" w14:textId="24B54630" w:rsidR="00D10498" w:rsidRDefault="002B7830" w:rsidP="00075F79">
      <w:pPr>
        <w:rPr>
          <w:rFonts w:cs="Verdana"/>
          <w:color w:val="000000"/>
        </w:rPr>
      </w:pPr>
      <w:r>
        <w:rPr>
          <w:rFonts w:cs="Verdana"/>
          <w:color w:val="000000"/>
        </w:rPr>
        <w:t>EU/1/21/1590/008</w:t>
      </w:r>
    </w:p>
    <w:p w14:paraId="74FEC177" w14:textId="555F12BE" w:rsidR="002B7830" w:rsidRDefault="002B7830" w:rsidP="00075F79">
      <w:pPr>
        <w:rPr>
          <w:szCs w:val="22"/>
        </w:rPr>
      </w:pPr>
      <w:r>
        <w:rPr>
          <w:rFonts w:cs="Verdana"/>
          <w:color w:val="000000"/>
        </w:rPr>
        <w:t>EU/1/21/1590/009</w:t>
      </w:r>
    </w:p>
    <w:p w14:paraId="2CF63923" w14:textId="77777777" w:rsidR="009A4728" w:rsidRDefault="009A4728" w:rsidP="00075F79">
      <w:pPr>
        <w:rPr>
          <w:szCs w:val="22"/>
        </w:rPr>
      </w:pPr>
    </w:p>
    <w:p w14:paraId="32BD1264" w14:textId="77777777" w:rsidR="009104C1" w:rsidRPr="00CE6D7D" w:rsidRDefault="009104C1" w:rsidP="00075F79">
      <w:pPr>
        <w:rPr>
          <w:szCs w:val="22"/>
        </w:rPr>
      </w:pPr>
    </w:p>
    <w:p w14:paraId="0B43C976" w14:textId="77777777" w:rsidR="00D61A5A" w:rsidRPr="00CE6D7D" w:rsidRDefault="00410CC1" w:rsidP="00075F79">
      <w:pPr>
        <w:ind w:left="567" w:hanging="567"/>
        <w:rPr>
          <w:szCs w:val="22"/>
        </w:rPr>
      </w:pPr>
      <w:r w:rsidRPr="00CE6D7D">
        <w:rPr>
          <w:b/>
          <w:szCs w:val="22"/>
        </w:rPr>
        <w:t>9.</w:t>
      </w:r>
      <w:r w:rsidRPr="00CE6D7D">
        <w:rPr>
          <w:b/>
          <w:szCs w:val="22"/>
        </w:rPr>
        <w:tab/>
        <w:t>DATE OF FIRST AUTHORISATION/RENEWAL OF THE AUTHORISATION</w:t>
      </w:r>
    </w:p>
    <w:p w14:paraId="42947056" w14:textId="77777777" w:rsidR="00D61A5A" w:rsidRPr="00CE6D7D" w:rsidRDefault="00D61A5A" w:rsidP="00075F79">
      <w:pPr>
        <w:rPr>
          <w:i/>
          <w:szCs w:val="22"/>
        </w:rPr>
      </w:pPr>
    </w:p>
    <w:p w14:paraId="53A65D1F" w14:textId="725BFEEB" w:rsidR="00D61A5A" w:rsidRPr="00CE6D7D" w:rsidRDefault="00410CC1" w:rsidP="00075F79">
      <w:pPr>
        <w:rPr>
          <w:i/>
          <w:szCs w:val="22"/>
        </w:rPr>
      </w:pPr>
      <w:r w:rsidRPr="00CE6D7D">
        <w:rPr>
          <w:szCs w:val="22"/>
        </w:rPr>
        <w:t xml:space="preserve">Date of first authorisation: </w:t>
      </w:r>
      <w:r w:rsidR="004F6FFB">
        <w:rPr>
          <w:szCs w:val="22"/>
        </w:rPr>
        <w:t>1</w:t>
      </w:r>
      <w:r w:rsidR="0062328E">
        <w:rPr>
          <w:szCs w:val="22"/>
        </w:rPr>
        <w:t>2</w:t>
      </w:r>
      <w:r w:rsidR="004F6FFB">
        <w:rPr>
          <w:szCs w:val="22"/>
        </w:rPr>
        <w:t xml:space="preserve"> November 2021</w:t>
      </w:r>
    </w:p>
    <w:p w14:paraId="304F4BD9" w14:textId="77777777" w:rsidR="00D61A5A" w:rsidRPr="00CE6D7D" w:rsidRDefault="00D61A5A" w:rsidP="00075F79">
      <w:pPr>
        <w:rPr>
          <w:szCs w:val="22"/>
        </w:rPr>
      </w:pPr>
    </w:p>
    <w:p w14:paraId="6D1D98A6" w14:textId="77777777" w:rsidR="00D61A5A" w:rsidRPr="00CE6D7D" w:rsidRDefault="00D61A5A" w:rsidP="00075F79">
      <w:pPr>
        <w:rPr>
          <w:szCs w:val="22"/>
        </w:rPr>
      </w:pPr>
    </w:p>
    <w:p w14:paraId="237609D3" w14:textId="77777777" w:rsidR="00D61A5A" w:rsidRPr="00CE6D7D" w:rsidRDefault="00410CC1" w:rsidP="00075F79">
      <w:pPr>
        <w:ind w:left="567" w:hanging="567"/>
        <w:rPr>
          <w:b/>
          <w:szCs w:val="22"/>
        </w:rPr>
      </w:pPr>
      <w:r w:rsidRPr="00CE6D7D">
        <w:rPr>
          <w:b/>
          <w:szCs w:val="22"/>
        </w:rPr>
        <w:t>10.</w:t>
      </w:r>
      <w:r w:rsidRPr="00CE6D7D">
        <w:rPr>
          <w:b/>
          <w:szCs w:val="22"/>
        </w:rPr>
        <w:tab/>
        <w:t>DATE OF REVISION OF THE TEXT</w:t>
      </w:r>
    </w:p>
    <w:p w14:paraId="02639E53" w14:textId="77777777" w:rsidR="00D61A5A" w:rsidRPr="00CE6D7D" w:rsidRDefault="00D61A5A" w:rsidP="00075F79">
      <w:pPr>
        <w:rPr>
          <w:szCs w:val="22"/>
        </w:rPr>
      </w:pPr>
    </w:p>
    <w:p w14:paraId="34C60DE1" w14:textId="0A957797" w:rsidR="00D61A5A" w:rsidRPr="00CE6D7D" w:rsidRDefault="00410CC1" w:rsidP="00075F79">
      <w:pPr>
        <w:ind w:right="-2"/>
      </w:pPr>
      <w:r w:rsidRPr="00CE6D7D">
        <w:t xml:space="preserve">Detailed information on this medicinal product is available on the website of the European Medicines Agency </w:t>
      </w:r>
      <w:hyperlink r:id="rId18" w:history="1">
        <w:r w:rsidR="007E6FEE">
          <w:rPr>
            <w:rStyle w:val="Hyperlink"/>
            <w:noProof/>
            <w:szCs w:val="22"/>
          </w:rPr>
          <w:t>https://www.ema.europa.eu</w:t>
        </w:r>
      </w:hyperlink>
      <w:r w:rsidRPr="00CE6D7D">
        <w:t>.</w:t>
      </w:r>
    </w:p>
    <w:p w14:paraId="2D0F4170" w14:textId="77777777" w:rsidR="00D61A5A" w:rsidRPr="00CE6D7D" w:rsidRDefault="00D61A5A" w:rsidP="00075F79">
      <w:pPr>
        <w:numPr>
          <w:ilvl w:val="12"/>
          <w:numId w:val="0"/>
        </w:numPr>
        <w:ind w:right="-2"/>
        <w:rPr>
          <w:szCs w:val="22"/>
        </w:rPr>
      </w:pPr>
    </w:p>
    <w:p w14:paraId="3D4E3137" w14:textId="77777777" w:rsidR="00D61A5A" w:rsidRPr="00CE6D7D" w:rsidRDefault="00410CC1" w:rsidP="00075F79">
      <w:pPr>
        <w:tabs>
          <w:tab w:val="clear" w:pos="567"/>
        </w:tabs>
      </w:pPr>
      <w:r w:rsidRPr="00CE6D7D">
        <w:br w:type="page"/>
      </w:r>
    </w:p>
    <w:p w14:paraId="7BC2E86A" w14:textId="77777777" w:rsidR="00C31E1D" w:rsidRPr="00CE6D7D" w:rsidRDefault="00C31E1D" w:rsidP="00075F79">
      <w:pPr>
        <w:rPr>
          <w:szCs w:val="22"/>
        </w:rPr>
      </w:pPr>
    </w:p>
    <w:p w14:paraId="7F5B17C0" w14:textId="77777777" w:rsidR="00C31E1D" w:rsidRPr="00CE6D7D" w:rsidRDefault="00C31E1D" w:rsidP="00075F79">
      <w:pPr>
        <w:rPr>
          <w:szCs w:val="22"/>
        </w:rPr>
      </w:pPr>
    </w:p>
    <w:p w14:paraId="64AB1AA8" w14:textId="77777777" w:rsidR="00C31E1D" w:rsidRPr="00CE6D7D" w:rsidRDefault="00C31E1D" w:rsidP="00075F79">
      <w:pPr>
        <w:rPr>
          <w:szCs w:val="22"/>
        </w:rPr>
      </w:pPr>
    </w:p>
    <w:p w14:paraId="132A8D41" w14:textId="77777777" w:rsidR="00C31E1D" w:rsidRPr="00CE6D7D" w:rsidRDefault="00C31E1D" w:rsidP="00075F79">
      <w:pPr>
        <w:rPr>
          <w:szCs w:val="22"/>
        </w:rPr>
      </w:pPr>
    </w:p>
    <w:p w14:paraId="6279B181" w14:textId="77777777" w:rsidR="00C31E1D" w:rsidRPr="00CE6D7D" w:rsidRDefault="00C31E1D" w:rsidP="00075F79">
      <w:pPr>
        <w:rPr>
          <w:szCs w:val="22"/>
        </w:rPr>
      </w:pPr>
    </w:p>
    <w:p w14:paraId="719B9939" w14:textId="77777777" w:rsidR="00C31E1D" w:rsidRPr="00CE6D7D" w:rsidRDefault="00C31E1D" w:rsidP="00075F79">
      <w:pPr>
        <w:rPr>
          <w:szCs w:val="22"/>
        </w:rPr>
      </w:pPr>
    </w:p>
    <w:p w14:paraId="7952071B" w14:textId="77777777" w:rsidR="00C31E1D" w:rsidRPr="00CE6D7D" w:rsidRDefault="00C31E1D" w:rsidP="00075F79">
      <w:pPr>
        <w:rPr>
          <w:szCs w:val="22"/>
        </w:rPr>
      </w:pPr>
    </w:p>
    <w:p w14:paraId="5AE78A1F" w14:textId="77777777" w:rsidR="00C31E1D" w:rsidRPr="00CE6D7D" w:rsidRDefault="00C31E1D" w:rsidP="00075F79">
      <w:pPr>
        <w:rPr>
          <w:szCs w:val="22"/>
        </w:rPr>
      </w:pPr>
    </w:p>
    <w:p w14:paraId="7FAAB614" w14:textId="77777777" w:rsidR="00C31E1D" w:rsidRPr="00CE6D7D" w:rsidRDefault="00C31E1D" w:rsidP="00075F79">
      <w:pPr>
        <w:rPr>
          <w:szCs w:val="22"/>
        </w:rPr>
      </w:pPr>
    </w:p>
    <w:p w14:paraId="53180FE8" w14:textId="77777777" w:rsidR="00C31E1D" w:rsidRPr="00CE6D7D" w:rsidRDefault="00C31E1D" w:rsidP="00075F79">
      <w:pPr>
        <w:rPr>
          <w:szCs w:val="22"/>
        </w:rPr>
      </w:pPr>
    </w:p>
    <w:p w14:paraId="5D270DD2" w14:textId="77777777" w:rsidR="00C31E1D" w:rsidRPr="00CE6D7D" w:rsidRDefault="00C31E1D" w:rsidP="00075F79">
      <w:pPr>
        <w:rPr>
          <w:szCs w:val="22"/>
        </w:rPr>
      </w:pPr>
    </w:p>
    <w:p w14:paraId="3E4A29A0" w14:textId="77777777" w:rsidR="00C31E1D" w:rsidRPr="00CE6D7D" w:rsidRDefault="00C31E1D" w:rsidP="00075F79">
      <w:pPr>
        <w:rPr>
          <w:szCs w:val="22"/>
        </w:rPr>
      </w:pPr>
    </w:p>
    <w:p w14:paraId="3E2BAE06" w14:textId="77777777" w:rsidR="00C31E1D" w:rsidRPr="00CE6D7D" w:rsidRDefault="00C31E1D" w:rsidP="00075F79">
      <w:pPr>
        <w:rPr>
          <w:szCs w:val="22"/>
        </w:rPr>
      </w:pPr>
    </w:p>
    <w:p w14:paraId="2CC00049" w14:textId="77777777" w:rsidR="00C31E1D" w:rsidRPr="00CE6D7D" w:rsidRDefault="00C31E1D" w:rsidP="00075F79">
      <w:pPr>
        <w:rPr>
          <w:szCs w:val="22"/>
        </w:rPr>
      </w:pPr>
    </w:p>
    <w:p w14:paraId="5CD7BDC5" w14:textId="77777777" w:rsidR="00C31E1D" w:rsidRPr="00CE6D7D" w:rsidRDefault="00C31E1D" w:rsidP="00075F79">
      <w:pPr>
        <w:rPr>
          <w:szCs w:val="22"/>
        </w:rPr>
      </w:pPr>
    </w:p>
    <w:p w14:paraId="5B9812D2" w14:textId="77777777" w:rsidR="00C31E1D" w:rsidRPr="00CE6D7D" w:rsidRDefault="00C31E1D" w:rsidP="00075F79">
      <w:pPr>
        <w:rPr>
          <w:szCs w:val="22"/>
        </w:rPr>
      </w:pPr>
    </w:p>
    <w:p w14:paraId="7416DD79" w14:textId="77777777" w:rsidR="00C31E1D" w:rsidRPr="00CE6D7D" w:rsidRDefault="00C31E1D" w:rsidP="00075F79">
      <w:pPr>
        <w:rPr>
          <w:szCs w:val="22"/>
        </w:rPr>
      </w:pPr>
    </w:p>
    <w:p w14:paraId="2C3B6D55" w14:textId="77777777" w:rsidR="00C31E1D" w:rsidRPr="00CE6D7D" w:rsidRDefault="00C31E1D" w:rsidP="00075F79">
      <w:pPr>
        <w:rPr>
          <w:szCs w:val="22"/>
        </w:rPr>
      </w:pPr>
    </w:p>
    <w:p w14:paraId="7EDE31D0" w14:textId="77777777" w:rsidR="00C31E1D" w:rsidRPr="00CE6D7D" w:rsidRDefault="00C31E1D" w:rsidP="00075F79">
      <w:pPr>
        <w:rPr>
          <w:szCs w:val="22"/>
        </w:rPr>
      </w:pPr>
    </w:p>
    <w:p w14:paraId="2D29F3E5" w14:textId="77777777" w:rsidR="00C31E1D" w:rsidRPr="00CE6D7D" w:rsidRDefault="00410CC1" w:rsidP="00AA4EBB">
      <w:pPr>
        <w:jc w:val="center"/>
        <w:rPr>
          <w:szCs w:val="22"/>
        </w:rPr>
      </w:pPr>
      <w:r w:rsidRPr="00CE6D7D">
        <w:rPr>
          <w:b/>
          <w:szCs w:val="22"/>
        </w:rPr>
        <w:t>ANNEX II</w:t>
      </w:r>
    </w:p>
    <w:p w14:paraId="3D7E716E" w14:textId="77777777" w:rsidR="00C31E1D" w:rsidRPr="00CE6D7D" w:rsidRDefault="00C31E1D" w:rsidP="00075F79">
      <w:pPr>
        <w:ind w:right="1416"/>
        <w:rPr>
          <w:szCs w:val="22"/>
        </w:rPr>
      </w:pPr>
    </w:p>
    <w:p w14:paraId="36D26F9D" w14:textId="77777777" w:rsidR="00C31E1D" w:rsidRPr="00CE6D7D" w:rsidRDefault="00410CC1" w:rsidP="002A758A">
      <w:pPr>
        <w:ind w:left="1701" w:right="1418" w:hanging="709"/>
        <w:rPr>
          <w:b/>
          <w:szCs w:val="22"/>
        </w:rPr>
      </w:pPr>
      <w:r w:rsidRPr="00CE6D7D">
        <w:rPr>
          <w:b/>
          <w:szCs w:val="22"/>
        </w:rPr>
        <w:t>A.</w:t>
      </w:r>
      <w:r w:rsidRPr="00CE6D7D">
        <w:rPr>
          <w:b/>
          <w:szCs w:val="22"/>
        </w:rPr>
        <w:tab/>
        <w:t>MANUFACTURER(S) OF THE BIOLOGICAL ACTIVE SUBSTANCE(S) AND MANUFACTURER(S) RESPONSIBLE FOR BATCH RELEASE</w:t>
      </w:r>
    </w:p>
    <w:p w14:paraId="4210AE08" w14:textId="77777777" w:rsidR="00C31E1D" w:rsidRPr="00CE6D7D" w:rsidRDefault="00C31E1D" w:rsidP="00075F79">
      <w:pPr>
        <w:ind w:left="567" w:hanging="567"/>
        <w:rPr>
          <w:szCs w:val="22"/>
        </w:rPr>
      </w:pPr>
    </w:p>
    <w:p w14:paraId="14F13423" w14:textId="77777777" w:rsidR="00C31E1D" w:rsidRPr="00CE6D7D" w:rsidRDefault="00410CC1" w:rsidP="002A758A">
      <w:pPr>
        <w:ind w:left="1701" w:right="1418" w:hanging="709"/>
        <w:rPr>
          <w:b/>
          <w:szCs w:val="22"/>
        </w:rPr>
      </w:pPr>
      <w:r w:rsidRPr="00CE6D7D">
        <w:rPr>
          <w:b/>
          <w:szCs w:val="22"/>
        </w:rPr>
        <w:t>B.</w:t>
      </w:r>
      <w:r w:rsidRPr="00CE6D7D">
        <w:rPr>
          <w:b/>
          <w:szCs w:val="22"/>
        </w:rPr>
        <w:tab/>
        <w:t>CONDITIONS OR RESTRICTIONS REGARDING SUPPLY AND USE</w:t>
      </w:r>
    </w:p>
    <w:p w14:paraId="0469E448" w14:textId="77777777" w:rsidR="00C31E1D" w:rsidRPr="00CE6D7D" w:rsidRDefault="00C31E1D" w:rsidP="00075F79">
      <w:pPr>
        <w:ind w:left="567" w:hanging="567"/>
        <w:rPr>
          <w:szCs w:val="22"/>
        </w:rPr>
      </w:pPr>
    </w:p>
    <w:p w14:paraId="6D674F28" w14:textId="77777777" w:rsidR="00C31E1D" w:rsidRPr="00CE6D7D" w:rsidRDefault="00410CC1" w:rsidP="002A758A">
      <w:pPr>
        <w:ind w:left="1701" w:right="1559" w:hanging="709"/>
        <w:rPr>
          <w:b/>
          <w:szCs w:val="22"/>
        </w:rPr>
      </w:pPr>
      <w:r w:rsidRPr="00CE6D7D">
        <w:rPr>
          <w:b/>
          <w:szCs w:val="22"/>
        </w:rPr>
        <w:t>C.</w:t>
      </w:r>
      <w:r w:rsidRPr="00CE6D7D">
        <w:rPr>
          <w:b/>
          <w:szCs w:val="22"/>
        </w:rPr>
        <w:tab/>
        <w:t>OTHER CONDITIONS AND REQUIREMENTS OF THE MARKETING AUTHORISATION</w:t>
      </w:r>
    </w:p>
    <w:p w14:paraId="2F54A9CB" w14:textId="77777777" w:rsidR="00C31E1D" w:rsidRPr="00CE6D7D" w:rsidRDefault="00C31E1D" w:rsidP="00075F79">
      <w:pPr>
        <w:ind w:right="1558"/>
        <w:rPr>
          <w:b/>
        </w:rPr>
      </w:pPr>
    </w:p>
    <w:p w14:paraId="5E0298C0" w14:textId="77777777" w:rsidR="00C31E1D" w:rsidRPr="00CE6D7D" w:rsidRDefault="00410CC1" w:rsidP="002A758A">
      <w:pPr>
        <w:ind w:left="1701" w:right="1418" w:hanging="709"/>
        <w:rPr>
          <w:b/>
        </w:rPr>
      </w:pPr>
      <w:r w:rsidRPr="00CE6D7D">
        <w:rPr>
          <w:b/>
        </w:rPr>
        <w:t>D.</w:t>
      </w:r>
      <w:r w:rsidRPr="00CE6D7D">
        <w:rPr>
          <w:b/>
        </w:rPr>
        <w:tab/>
      </w:r>
      <w:r w:rsidRPr="00CE6D7D">
        <w:rPr>
          <w:b/>
          <w:caps/>
        </w:rPr>
        <w:t>conditions or restrictions with regard to the safe and effective use of the medicinal product</w:t>
      </w:r>
    </w:p>
    <w:p w14:paraId="24AAECF2" w14:textId="77777777" w:rsidR="00C31E1D" w:rsidRPr="00CE6D7D" w:rsidRDefault="00410CC1" w:rsidP="002A758A">
      <w:pPr>
        <w:pStyle w:val="TitleB"/>
        <w:outlineLvl w:val="0"/>
      </w:pPr>
      <w:r w:rsidRPr="00CE6D7D">
        <w:br w:type="page"/>
      </w:r>
      <w:r w:rsidRPr="00CE6D7D">
        <w:lastRenderedPageBreak/>
        <w:t>A.</w:t>
      </w:r>
      <w:r w:rsidRPr="00CE6D7D">
        <w:tab/>
        <w:t>MANUFACTURER(S) OF THE BIOLOGICAL ACTIVE SUBSTANCE(S) AND MANUFACTURER(S) RESPONSIBLE FOR BATCH RELEASE</w:t>
      </w:r>
    </w:p>
    <w:p w14:paraId="4C50C8AB" w14:textId="77777777" w:rsidR="00C31E1D" w:rsidRPr="00CE6D7D" w:rsidRDefault="00C31E1D" w:rsidP="00075F79">
      <w:pPr>
        <w:ind w:right="1416"/>
        <w:rPr>
          <w:szCs w:val="22"/>
        </w:rPr>
      </w:pPr>
    </w:p>
    <w:p w14:paraId="522F3045" w14:textId="77777777" w:rsidR="00C31E1D" w:rsidRPr="00CE6D7D" w:rsidRDefault="00410CC1" w:rsidP="00075F79">
      <w:pPr>
        <w:rPr>
          <w:szCs w:val="22"/>
          <w:u w:val="single"/>
        </w:rPr>
      </w:pPr>
      <w:r w:rsidRPr="00CE6D7D">
        <w:rPr>
          <w:szCs w:val="22"/>
          <w:u w:val="single"/>
        </w:rPr>
        <w:t>Name and address of the manufacturer(s) of the biological active substance(s)</w:t>
      </w:r>
    </w:p>
    <w:p w14:paraId="775BB356" w14:textId="77777777" w:rsidR="00C31E1D" w:rsidRPr="00CE6D7D" w:rsidRDefault="00C31E1D" w:rsidP="00075F79">
      <w:pPr>
        <w:ind w:right="1416"/>
        <w:rPr>
          <w:szCs w:val="22"/>
        </w:rPr>
      </w:pPr>
    </w:p>
    <w:p w14:paraId="13FBD624" w14:textId="4E4F7B66" w:rsidR="00C31E1D" w:rsidRPr="00CE6D7D" w:rsidRDefault="00410CC1" w:rsidP="00075F79">
      <w:pPr>
        <w:rPr>
          <w:szCs w:val="22"/>
        </w:rPr>
      </w:pPr>
      <w:r w:rsidRPr="00CE6D7D">
        <w:rPr>
          <w:szCs w:val="22"/>
        </w:rPr>
        <w:t>Alvotech Hf</w:t>
      </w:r>
    </w:p>
    <w:p w14:paraId="3F52EC22" w14:textId="77777777" w:rsidR="00C31E1D" w:rsidRPr="00CE6D7D" w:rsidRDefault="00410CC1" w:rsidP="00075F79">
      <w:pPr>
        <w:rPr>
          <w:szCs w:val="22"/>
        </w:rPr>
      </w:pPr>
      <w:r w:rsidRPr="00CE6D7D">
        <w:rPr>
          <w:szCs w:val="22"/>
        </w:rPr>
        <w:t>Sæmundargata 15-19</w:t>
      </w:r>
    </w:p>
    <w:p w14:paraId="7341F9D6" w14:textId="630F3767" w:rsidR="009A4741" w:rsidRDefault="00410CC1" w:rsidP="00075F79">
      <w:pPr>
        <w:rPr>
          <w:szCs w:val="22"/>
        </w:rPr>
      </w:pPr>
      <w:r w:rsidRPr="00CE6D7D">
        <w:rPr>
          <w:szCs w:val="22"/>
        </w:rPr>
        <w:t>Reykjavik, 10</w:t>
      </w:r>
      <w:r w:rsidR="008B63D6">
        <w:rPr>
          <w:szCs w:val="22"/>
        </w:rPr>
        <w:t>2</w:t>
      </w:r>
    </w:p>
    <w:p w14:paraId="1F6EF8E1" w14:textId="44365404" w:rsidR="00C31E1D" w:rsidRPr="00CE6D7D" w:rsidRDefault="00410CC1" w:rsidP="00075F79">
      <w:pPr>
        <w:rPr>
          <w:szCs w:val="22"/>
        </w:rPr>
      </w:pPr>
      <w:r w:rsidRPr="00CE6D7D">
        <w:rPr>
          <w:szCs w:val="22"/>
        </w:rPr>
        <w:t>Iceland</w:t>
      </w:r>
    </w:p>
    <w:p w14:paraId="7F4E96D7" w14:textId="77777777" w:rsidR="00C31E1D" w:rsidRPr="00CE6D7D" w:rsidRDefault="00C31E1D" w:rsidP="00075F79">
      <w:pPr>
        <w:rPr>
          <w:szCs w:val="22"/>
        </w:rPr>
      </w:pPr>
    </w:p>
    <w:p w14:paraId="04FDC4C6" w14:textId="77777777" w:rsidR="00C31E1D" w:rsidRPr="00CE6D7D" w:rsidRDefault="00410CC1" w:rsidP="00075F79">
      <w:pPr>
        <w:rPr>
          <w:szCs w:val="22"/>
        </w:rPr>
      </w:pPr>
      <w:r w:rsidRPr="00CE6D7D">
        <w:rPr>
          <w:szCs w:val="22"/>
          <w:u w:val="single"/>
        </w:rPr>
        <w:t>Name and address of the manufacturer(s) responsible for batch release</w:t>
      </w:r>
    </w:p>
    <w:p w14:paraId="16728D6A" w14:textId="77777777" w:rsidR="00C31E1D" w:rsidRPr="00CE6D7D" w:rsidRDefault="00C31E1D" w:rsidP="00075F79">
      <w:pPr>
        <w:rPr>
          <w:szCs w:val="22"/>
        </w:rPr>
      </w:pPr>
    </w:p>
    <w:p w14:paraId="2581260C" w14:textId="77777777" w:rsidR="009A4741" w:rsidRDefault="00410CC1" w:rsidP="00075F79">
      <w:pPr>
        <w:rPr>
          <w:szCs w:val="22"/>
          <w:lang w:val="fr-FR"/>
        </w:rPr>
      </w:pPr>
      <w:r w:rsidRPr="00CB64F6">
        <w:rPr>
          <w:szCs w:val="22"/>
          <w:lang w:val="fr-FR"/>
        </w:rPr>
        <w:t>Ivers-Lee CSM</w:t>
      </w:r>
    </w:p>
    <w:p w14:paraId="1934FA48" w14:textId="451A8585" w:rsidR="00C31E1D" w:rsidRPr="00CB64F6" w:rsidRDefault="00410CC1" w:rsidP="00075F79">
      <w:pPr>
        <w:rPr>
          <w:szCs w:val="22"/>
          <w:lang w:val="fr-FR"/>
        </w:rPr>
      </w:pPr>
      <w:r w:rsidRPr="00CB64F6">
        <w:rPr>
          <w:szCs w:val="22"/>
          <w:lang w:val="fr-FR"/>
        </w:rPr>
        <w:t>Marie-Curie-Str.8</w:t>
      </w:r>
    </w:p>
    <w:p w14:paraId="20724C6A" w14:textId="77777777" w:rsidR="00C31E1D" w:rsidRPr="00CE6D7D" w:rsidRDefault="00410CC1" w:rsidP="00075F79">
      <w:pPr>
        <w:rPr>
          <w:szCs w:val="22"/>
        </w:rPr>
      </w:pPr>
      <w:r w:rsidRPr="00CE6D7D">
        <w:rPr>
          <w:szCs w:val="22"/>
        </w:rPr>
        <w:t>79539 Lörrach</w:t>
      </w:r>
    </w:p>
    <w:p w14:paraId="5BEA3115" w14:textId="77777777" w:rsidR="00C31E1D" w:rsidRPr="00CE6D7D" w:rsidRDefault="00410CC1" w:rsidP="00075F79">
      <w:pPr>
        <w:rPr>
          <w:szCs w:val="22"/>
        </w:rPr>
      </w:pPr>
      <w:r w:rsidRPr="00CE6D7D">
        <w:rPr>
          <w:szCs w:val="22"/>
        </w:rPr>
        <w:t>Germany</w:t>
      </w:r>
    </w:p>
    <w:p w14:paraId="4269E3C5" w14:textId="24DB8E40" w:rsidR="00C31E1D" w:rsidRDefault="00C31E1D" w:rsidP="00075F79">
      <w:pPr>
        <w:rPr>
          <w:szCs w:val="22"/>
        </w:rPr>
      </w:pPr>
    </w:p>
    <w:p w14:paraId="225012A5" w14:textId="77777777" w:rsidR="004F6FFB" w:rsidRDefault="004F6FFB" w:rsidP="004F6FFB">
      <w:pPr>
        <w:rPr>
          <w:szCs w:val="22"/>
        </w:rPr>
      </w:pPr>
      <w:r>
        <w:rPr>
          <w:szCs w:val="22"/>
        </w:rPr>
        <w:t>Alvotech Hf</w:t>
      </w:r>
    </w:p>
    <w:p w14:paraId="74E80726" w14:textId="77777777" w:rsidR="004F6FFB" w:rsidRDefault="004F6FFB" w:rsidP="004F6FFB">
      <w:pPr>
        <w:rPr>
          <w:szCs w:val="22"/>
        </w:rPr>
      </w:pPr>
      <w:r>
        <w:rPr>
          <w:szCs w:val="22"/>
        </w:rPr>
        <w:t>Sæmundargata 15-19</w:t>
      </w:r>
    </w:p>
    <w:p w14:paraId="3BEAFA7A" w14:textId="59CD4F9B" w:rsidR="009A4741" w:rsidRDefault="004F6FFB" w:rsidP="004F6FFB">
      <w:pPr>
        <w:rPr>
          <w:szCs w:val="22"/>
          <w:lang w:val="de-DE"/>
        </w:rPr>
      </w:pPr>
      <w:r w:rsidRPr="00531CD6">
        <w:rPr>
          <w:szCs w:val="22"/>
          <w:lang w:val="de-DE"/>
        </w:rPr>
        <w:t>Reykjavik, 10</w:t>
      </w:r>
      <w:r w:rsidR="002B7830">
        <w:rPr>
          <w:szCs w:val="22"/>
          <w:lang w:val="de-DE"/>
        </w:rPr>
        <w:t>2</w:t>
      </w:r>
    </w:p>
    <w:p w14:paraId="0737ABEE" w14:textId="669D4EF5" w:rsidR="004F6FFB" w:rsidRPr="00531CD6" w:rsidRDefault="004F6FFB" w:rsidP="004F6FFB">
      <w:pPr>
        <w:rPr>
          <w:szCs w:val="22"/>
          <w:lang w:val="de-DE"/>
        </w:rPr>
      </w:pPr>
      <w:r w:rsidRPr="00531CD6">
        <w:rPr>
          <w:szCs w:val="22"/>
          <w:lang w:val="de-DE"/>
        </w:rPr>
        <w:t>Iceland</w:t>
      </w:r>
    </w:p>
    <w:p w14:paraId="294C116F" w14:textId="77777777" w:rsidR="00BA4709" w:rsidRPr="00531CD6" w:rsidRDefault="00BA4709" w:rsidP="004F6FFB">
      <w:pPr>
        <w:rPr>
          <w:szCs w:val="22"/>
          <w:lang w:val="de-DE"/>
        </w:rPr>
      </w:pPr>
    </w:p>
    <w:p w14:paraId="451E2B93" w14:textId="77777777" w:rsidR="00BA4709" w:rsidRPr="00BA4709" w:rsidRDefault="00BA4709" w:rsidP="00BA4709">
      <w:pPr>
        <w:widowControl w:val="0"/>
        <w:tabs>
          <w:tab w:val="clear" w:pos="567"/>
        </w:tabs>
        <w:rPr>
          <w:lang w:val="de-DE"/>
        </w:rPr>
      </w:pPr>
      <w:r w:rsidRPr="00BA4709">
        <w:rPr>
          <w:lang w:val="de-DE"/>
        </w:rPr>
        <w:t>STADA Arzneimittel AG</w:t>
      </w:r>
    </w:p>
    <w:p w14:paraId="317A78F9" w14:textId="77777777" w:rsidR="00BA4709" w:rsidRPr="00BA4709" w:rsidRDefault="00BA4709" w:rsidP="00BA4709">
      <w:pPr>
        <w:widowControl w:val="0"/>
        <w:tabs>
          <w:tab w:val="clear" w:pos="567"/>
        </w:tabs>
        <w:rPr>
          <w:lang w:val="de-DE"/>
        </w:rPr>
      </w:pPr>
      <w:r w:rsidRPr="00BA4709">
        <w:rPr>
          <w:lang w:val="de-DE"/>
        </w:rPr>
        <w:t>Stadastrasse 2–18</w:t>
      </w:r>
    </w:p>
    <w:p w14:paraId="427FC8BD" w14:textId="77777777" w:rsidR="00BA4709" w:rsidRPr="00531CD6" w:rsidRDefault="00BA4709" w:rsidP="00BA4709">
      <w:pPr>
        <w:widowControl w:val="0"/>
        <w:tabs>
          <w:tab w:val="clear" w:pos="567"/>
        </w:tabs>
        <w:rPr>
          <w:lang w:val="en-US"/>
        </w:rPr>
      </w:pPr>
      <w:r w:rsidRPr="00531CD6">
        <w:rPr>
          <w:lang w:val="en-US"/>
        </w:rPr>
        <w:t>61118 Bad Vilbel</w:t>
      </w:r>
    </w:p>
    <w:p w14:paraId="15ECF4CF" w14:textId="707C9D4E" w:rsidR="004F6FFB" w:rsidRDefault="00BA4709" w:rsidP="00BA4709">
      <w:r w:rsidRPr="00CE6D7D">
        <w:t>Germany</w:t>
      </w:r>
    </w:p>
    <w:p w14:paraId="77ABB93C" w14:textId="77777777" w:rsidR="00BA4709" w:rsidRPr="00CE6D7D" w:rsidRDefault="00BA4709" w:rsidP="00BA4709">
      <w:pPr>
        <w:rPr>
          <w:szCs w:val="22"/>
        </w:rPr>
      </w:pPr>
    </w:p>
    <w:p w14:paraId="7353E10B" w14:textId="77777777" w:rsidR="00C31E1D" w:rsidRPr="00CE6D7D" w:rsidRDefault="00410CC1" w:rsidP="00075F79">
      <w:pPr>
        <w:rPr>
          <w:szCs w:val="22"/>
        </w:rPr>
      </w:pPr>
      <w:r w:rsidRPr="00CE6D7D">
        <w:rPr>
          <w:szCs w:val="22"/>
        </w:rPr>
        <w:t>The printed package leaflet of the medicinal product must state the name and address of the manufacturer responsible for the release of the concerned batch.</w:t>
      </w:r>
    </w:p>
    <w:p w14:paraId="73ED5316" w14:textId="77777777" w:rsidR="00C31E1D" w:rsidRPr="00CE6D7D" w:rsidRDefault="00C31E1D" w:rsidP="00075F79">
      <w:pPr>
        <w:rPr>
          <w:szCs w:val="22"/>
        </w:rPr>
      </w:pPr>
    </w:p>
    <w:p w14:paraId="72996900" w14:textId="77777777" w:rsidR="00C31E1D" w:rsidRPr="00CE6D7D" w:rsidRDefault="00C31E1D" w:rsidP="00075F79">
      <w:pPr>
        <w:rPr>
          <w:szCs w:val="22"/>
        </w:rPr>
      </w:pPr>
    </w:p>
    <w:p w14:paraId="1CE9A3D3" w14:textId="77777777" w:rsidR="009A4741" w:rsidRDefault="00410CC1" w:rsidP="002A758A">
      <w:pPr>
        <w:pStyle w:val="TitleB"/>
        <w:outlineLvl w:val="0"/>
      </w:pPr>
      <w:bookmarkStart w:id="18" w:name="OLE_LINK2"/>
      <w:r w:rsidRPr="00CE6D7D">
        <w:t>B.</w:t>
      </w:r>
      <w:bookmarkEnd w:id="18"/>
      <w:r w:rsidRPr="00CE6D7D">
        <w:tab/>
        <w:t>CONDITIONS OR RESTRICTIONS REGARDING SUPPLY AND USE</w:t>
      </w:r>
    </w:p>
    <w:p w14:paraId="714487F2" w14:textId="4097DC42" w:rsidR="00C31E1D" w:rsidRPr="00CE6D7D" w:rsidRDefault="00C31E1D" w:rsidP="00075F79">
      <w:pPr>
        <w:rPr>
          <w:szCs w:val="22"/>
        </w:rPr>
      </w:pPr>
    </w:p>
    <w:p w14:paraId="6D2039C3" w14:textId="77777777" w:rsidR="00C31E1D" w:rsidRPr="00CE6D7D" w:rsidRDefault="00410CC1" w:rsidP="00075F79">
      <w:pPr>
        <w:numPr>
          <w:ilvl w:val="12"/>
          <w:numId w:val="0"/>
        </w:numPr>
        <w:rPr>
          <w:szCs w:val="22"/>
        </w:rPr>
      </w:pPr>
      <w:r w:rsidRPr="00CE6D7D">
        <w:rPr>
          <w:szCs w:val="22"/>
        </w:rPr>
        <w:t>Medicinal product subject to restricted medical prescription (see Annex I: Summary of Product Characteristics, section 4.2).</w:t>
      </w:r>
    </w:p>
    <w:p w14:paraId="0854DF83" w14:textId="77777777" w:rsidR="00C31E1D" w:rsidRPr="00CE6D7D" w:rsidRDefault="00C31E1D" w:rsidP="00075F79">
      <w:pPr>
        <w:numPr>
          <w:ilvl w:val="12"/>
          <w:numId w:val="0"/>
        </w:numPr>
        <w:rPr>
          <w:szCs w:val="22"/>
        </w:rPr>
      </w:pPr>
    </w:p>
    <w:p w14:paraId="3B0F46D5" w14:textId="77777777" w:rsidR="00C31E1D" w:rsidRPr="00CE6D7D" w:rsidRDefault="00C31E1D" w:rsidP="00075F79">
      <w:pPr>
        <w:numPr>
          <w:ilvl w:val="12"/>
          <w:numId w:val="0"/>
        </w:numPr>
        <w:rPr>
          <w:szCs w:val="22"/>
        </w:rPr>
      </w:pPr>
    </w:p>
    <w:p w14:paraId="541D3397" w14:textId="77777777" w:rsidR="00C31E1D" w:rsidRPr="00CE6D7D" w:rsidRDefault="00410CC1" w:rsidP="002A758A">
      <w:pPr>
        <w:pStyle w:val="TitleB"/>
        <w:outlineLvl w:val="0"/>
      </w:pPr>
      <w:r w:rsidRPr="00CE6D7D">
        <w:t xml:space="preserve">C. </w:t>
      </w:r>
      <w:r w:rsidRPr="00CE6D7D">
        <w:tab/>
        <w:t>OTHER CONDITIONS AND REQUIREMENTS OF THE MARKETING AUTHORISATION</w:t>
      </w:r>
    </w:p>
    <w:p w14:paraId="7F511C5E" w14:textId="77777777" w:rsidR="00C31E1D" w:rsidRPr="00CE6D7D" w:rsidRDefault="00C31E1D" w:rsidP="00075F79">
      <w:pPr>
        <w:ind w:right="-1"/>
        <w:rPr>
          <w:iCs/>
          <w:szCs w:val="22"/>
          <w:u w:val="single"/>
        </w:rPr>
      </w:pPr>
    </w:p>
    <w:p w14:paraId="65BA2D4B" w14:textId="77777777" w:rsidR="00C31E1D" w:rsidRPr="00CE6D7D" w:rsidRDefault="00410CC1" w:rsidP="00075F79">
      <w:pPr>
        <w:numPr>
          <w:ilvl w:val="0"/>
          <w:numId w:val="3"/>
        </w:numPr>
        <w:ind w:right="-1" w:hanging="720"/>
        <w:rPr>
          <w:b/>
          <w:szCs w:val="22"/>
        </w:rPr>
      </w:pPr>
      <w:r w:rsidRPr="00CE6D7D">
        <w:rPr>
          <w:b/>
          <w:szCs w:val="22"/>
        </w:rPr>
        <w:t>Periodic safety update reports (PSURs)</w:t>
      </w:r>
    </w:p>
    <w:p w14:paraId="32688CDC" w14:textId="77777777" w:rsidR="00C31E1D" w:rsidRPr="00CE6D7D" w:rsidRDefault="00C31E1D" w:rsidP="00075F79">
      <w:pPr>
        <w:tabs>
          <w:tab w:val="left" w:pos="0"/>
        </w:tabs>
        <w:ind w:right="567"/>
      </w:pPr>
    </w:p>
    <w:p w14:paraId="6FF09C00" w14:textId="77777777" w:rsidR="00C31E1D" w:rsidRPr="00CE6D7D" w:rsidRDefault="00410CC1" w:rsidP="00075F79">
      <w:pPr>
        <w:tabs>
          <w:tab w:val="left" w:pos="0"/>
        </w:tabs>
        <w:ind w:right="567"/>
        <w:rPr>
          <w:iCs/>
          <w:szCs w:val="22"/>
        </w:rPr>
      </w:pPr>
      <w:r w:rsidRPr="00CE6D7D">
        <w:rPr>
          <w:iCs/>
          <w:szCs w:val="22"/>
        </w:rPr>
        <w:t xml:space="preserve">The requirements for submission of PSURs for this medicinal product are set out in the list of Union reference dates (EURD list) </w:t>
      </w:r>
      <w:r w:rsidRPr="00CE6D7D">
        <w:t>provided for under Article 107c(7) of Directive 2001/83</w:t>
      </w:r>
      <w:r w:rsidRPr="00CE6D7D">
        <w:rPr>
          <w:szCs w:val="22"/>
        </w:rPr>
        <w:t>/EC</w:t>
      </w:r>
      <w:r w:rsidRPr="00CE6D7D">
        <w:t xml:space="preserve"> and </w:t>
      </w:r>
      <w:r w:rsidRPr="00CE6D7D">
        <w:rPr>
          <w:iCs/>
          <w:szCs w:val="22"/>
        </w:rPr>
        <w:t>any subsequent updates published on the European medicines web-portal.</w:t>
      </w:r>
    </w:p>
    <w:p w14:paraId="7C9DA229" w14:textId="7CA7D12A" w:rsidR="00C31E1D" w:rsidRDefault="00C31E1D" w:rsidP="00075F79">
      <w:pPr>
        <w:ind w:right="-1"/>
        <w:rPr>
          <w:u w:val="single"/>
        </w:rPr>
      </w:pPr>
    </w:p>
    <w:p w14:paraId="4D1021FB" w14:textId="77777777" w:rsidR="005C49B0" w:rsidRPr="00CE6D7D" w:rsidRDefault="005C49B0" w:rsidP="00075F79">
      <w:pPr>
        <w:ind w:right="-1"/>
        <w:rPr>
          <w:u w:val="single"/>
        </w:rPr>
      </w:pPr>
    </w:p>
    <w:p w14:paraId="4662E9F8" w14:textId="4408F68C" w:rsidR="00C31E1D" w:rsidRPr="00CE6D7D" w:rsidRDefault="00410CC1" w:rsidP="002A758A">
      <w:pPr>
        <w:pStyle w:val="TitleB"/>
        <w:outlineLvl w:val="0"/>
      </w:pPr>
      <w:r w:rsidRPr="00CE6D7D">
        <w:t>D.</w:t>
      </w:r>
      <w:r w:rsidRPr="00CE6D7D">
        <w:tab/>
        <w:t>CONDITIONS OR RESTRICTIONS WITH REGARD TO THE SAFE AND EFFECTIVE USE OF THE MEDICINAL PRODUCT</w:t>
      </w:r>
    </w:p>
    <w:p w14:paraId="5BB6984C" w14:textId="77777777" w:rsidR="00C31E1D" w:rsidRPr="00CE6D7D" w:rsidRDefault="00C31E1D" w:rsidP="00075F79">
      <w:pPr>
        <w:keepNext/>
        <w:keepLines/>
        <w:ind w:right="-1"/>
        <w:rPr>
          <w:u w:val="single"/>
        </w:rPr>
      </w:pPr>
    </w:p>
    <w:p w14:paraId="06FD8736" w14:textId="77777777" w:rsidR="00C31E1D" w:rsidRPr="00CE6D7D" w:rsidRDefault="00410CC1" w:rsidP="00075F79">
      <w:pPr>
        <w:keepNext/>
        <w:keepLines/>
        <w:numPr>
          <w:ilvl w:val="0"/>
          <w:numId w:val="3"/>
        </w:numPr>
        <w:ind w:right="-1" w:hanging="720"/>
        <w:rPr>
          <w:b/>
        </w:rPr>
      </w:pPr>
      <w:r w:rsidRPr="00CE6D7D">
        <w:rPr>
          <w:b/>
        </w:rPr>
        <w:t>Risk management plan (RMP)</w:t>
      </w:r>
    </w:p>
    <w:p w14:paraId="4738CFCD" w14:textId="77777777" w:rsidR="00C31E1D" w:rsidRPr="00CE6D7D" w:rsidRDefault="00C31E1D" w:rsidP="00075F79">
      <w:pPr>
        <w:keepNext/>
        <w:keepLines/>
        <w:ind w:left="720" w:right="-1"/>
        <w:rPr>
          <w:b/>
        </w:rPr>
      </w:pPr>
    </w:p>
    <w:p w14:paraId="6988B340" w14:textId="77777777" w:rsidR="00C31E1D" w:rsidRPr="00CE6D7D" w:rsidRDefault="00410CC1" w:rsidP="00075F79">
      <w:pPr>
        <w:keepNext/>
        <w:keepLines/>
        <w:tabs>
          <w:tab w:val="left" w:pos="0"/>
        </w:tabs>
        <w:ind w:right="567"/>
        <w:rPr>
          <w:szCs w:val="22"/>
        </w:rPr>
      </w:pPr>
      <w:r w:rsidRPr="00CE6D7D">
        <w:rPr>
          <w:szCs w:val="22"/>
        </w:rPr>
        <w:t xml:space="preserve">The </w:t>
      </w:r>
      <w:r w:rsidRPr="00CE6D7D">
        <w:t>marketing authorisation holder (</w:t>
      </w:r>
      <w:r w:rsidRPr="00CE6D7D">
        <w:rPr>
          <w:szCs w:val="22"/>
        </w:rPr>
        <w:t>MAH) shall perform the required pharmacovigilance activities and interventions detailed in the agreed RMP presented in Module 1.8.2 of the marketing authorisation and any agreed subsequent updates of the RMP.</w:t>
      </w:r>
    </w:p>
    <w:p w14:paraId="3C519EE7" w14:textId="77777777" w:rsidR="00C31E1D" w:rsidRPr="00CE6D7D" w:rsidRDefault="00C31E1D" w:rsidP="00075F79">
      <w:pPr>
        <w:keepNext/>
        <w:keepLines/>
        <w:ind w:right="-1"/>
        <w:rPr>
          <w:iCs/>
          <w:szCs w:val="22"/>
        </w:rPr>
      </w:pPr>
    </w:p>
    <w:p w14:paraId="2249D90A" w14:textId="77777777" w:rsidR="00C31E1D" w:rsidRPr="00CE6D7D" w:rsidRDefault="00410CC1" w:rsidP="00075F79">
      <w:pPr>
        <w:ind w:right="-1"/>
        <w:rPr>
          <w:iCs/>
          <w:szCs w:val="22"/>
        </w:rPr>
      </w:pPr>
      <w:r w:rsidRPr="00CE6D7D">
        <w:rPr>
          <w:iCs/>
          <w:szCs w:val="22"/>
        </w:rPr>
        <w:t>An updated RMP should be submitted:</w:t>
      </w:r>
    </w:p>
    <w:p w14:paraId="0618154D" w14:textId="77777777" w:rsidR="00C31E1D" w:rsidRPr="00CE6D7D" w:rsidRDefault="00410CC1" w:rsidP="00075F79">
      <w:pPr>
        <w:numPr>
          <w:ilvl w:val="0"/>
          <w:numId w:val="2"/>
        </w:numPr>
        <w:ind w:right="-1"/>
        <w:rPr>
          <w:iCs/>
          <w:szCs w:val="22"/>
        </w:rPr>
      </w:pPr>
      <w:r w:rsidRPr="00CE6D7D">
        <w:rPr>
          <w:iCs/>
          <w:szCs w:val="22"/>
        </w:rPr>
        <w:lastRenderedPageBreak/>
        <w:t>At the request of the European Medicines Agency;</w:t>
      </w:r>
    </w:p>
    <w:p w14:paraId="64F5D515" w14:textId="77777777" w:rsidR="00C31E1D" w:rsidRPr="00CE6D7D" w:rsidRDefault="00410CC1" w:rsidP="00075F79">
      <w:pPr>
        <w:numPr>
          <w:ilvl w:val="0"/>
          <w:numId w:val="2"/>
        </w:numPr>
        <w:tabs>
          <w:tab w:val="clear" w:pos="567"/>
          <w:tab w:val="clear" w:pos="720"/>
        </w:tabs>
        <w:ind w:left="567" w:right="-1" w:hanging="207"/>
        <w:rPr>
          <w:iCs/>
          <w:szCs w:val="22"/>
        </w:rPr>
      </w:pPr>
      <w:r w:rsidRPr="00CE6D7D">
        <w:rPr>
          <w:iCs/>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45FC639D" w14:textId="77777777" w:rsidR="00C31E1D" w:rsidRPr="00CE6D7D" w:rsidRDefault="00C31E1D" w:rsidP="00075F79">
      <w:pPr>
        <w:ind w:right="-1"/>
        <w:rPr>
          <w:iCs/>
          <w:szCs w:val="22"/>
        </w:rPr>
      </w:pPr>
    </w:p>
    <w:p w14:paraId="5D9817B8" w14:textId="77777777" w:rsidR="009A4741" w:rsidRDefault="00410CC1" w:rsidP="00075F79">
      <w:pPr>
        <w:keepNext/>
        <w:numPr>
          <w:ilvl w:val="0"/>
          <w:numId w:val="3"/>
        </w:numPr>
        <w:ind w:hanging="720"/>
        <w:rPr>
          <w:b/>
          <w:szCs w:val="22"/>
        </w:rPr>
      </w:pPr>
      <w:r w:rsidRPr="00CE6D7D">
        <w:rPr>
          <w:b/>
          <w:szCs w:val="22"/>
        </w:rPr>
        <w:t>Additional risk minimisation measures</w:t>
      </w:r>
    </w:p>
    <w:p w14:paraId="054A4281" w14:textId="4A3E92F2" w:rsidR="00C31E1D" w:rsidRPr="00CE6D7D" w:rsidRDefault="00C31E1D" w:rsidP="00075F79">
      <w:pPr>
        <w:keepNext/>
      </w:pPr>
    </w:p>
    <w:p w14:paraId="66C7BBCE" w14:textId="77777777" w:rsidR="009A4741" w:rsidRDefault="00410CC1" w:rsidP="00075F79">
      <w:pPr>
        <w:keepNext/>
      </w:pPr>
      <w:r w:rsidRPr="00CE6D7D">
        <w:t>The Patient Reminder Cards (adult and paediatric) contain the following key elements</w:t>
      </w:r>
    </w:p>
    <w:p w14:paraId="6F958E08" w14:textId="2ED2C476" w:rsidR="00C31E1D" w:rsidRPr="00CE6D7D" w:rsidRDefault="00C31E1D" w:rsidP="00075F79">
      <w:pPr>
        <w:keepNext/>
      </w:pPr>
    </w:p>
    <w:p w14:paraId="27B7614D" w14:textId="77777777" w:rsidR="009A4741" w:rsidRDefault="00410CC1" w:rsidP="005D02EA">
      <w:pPr>
        <w:pStyle w:val="Listenabsatz"/>
        <w:keepNext/>
        <w:numPr>
          <w:ilvl w:val="0"/>
          <w:numId w:val="8"/>
        </w:numPr>
      </w:pPr>
      <w:r w:rsidRPr="00CE6D7D">
        <w:t>infections, including tuberculosis</w:t>
      </w:r>
    </w:p>
    <w:p w14:paraId="7FE81909" w14:textId="77777777" w:rsidR="009A4741" w:rsidRDefault="00410CC1" w:rsidP="005D02EA">
      <w:pPr>
        <w:pStyle w:val="Listenabsatz"/>
        <w:numPr>
          <w:ilvl w:val="0"/>
          <w:numId w:val="8"/>
        </w:numPr>
        <w:ind w:right="-1"/>
      </w:pPr>
      <w:r w:rsidRPr="00CE6D7D">
        <w:t>cancer</w:t>
      </w:r>
    </w:p>
    <w:p w14:paraId="7FB78437" w14:textId="77777777" w:rsidR="009A4741" w:rsidRDefault="00410CC1" w:rsidP="005D02EA">
      <w:pPr>
        <w:pStyle w:val="Listenabsatz"/>
        <w:numPr>
          <w:ilvl w:val="0"/>
          <w:numId w:val="8"/>
        </w:numPr>
        <w:ind w:right="-1"/>
      </w:pPr>
      <w:r w:rsidRPr="00CE6D7D">
        <w:t>nervous system problems</w:t>
      </w:r>
    </w:p>
    <w:p w14:paraId="2ACB1034" w14:textId="061571B3" w:rsidR="00C31E1D" w:rsidRPr="00CE6D7D" w:rsidRDefault="00410CC1" w:rsidP="005D02EA">
      <w:pPr>
        <w:pStyle w:val="Listenabsatz"/>
        <w:numPr>
          <w:ilvl w:val="0"/>
          <w:numId w:val="8"/>
        </w:numPr>
        <w:ind w:right="-1"/>
        <w:rPr>
          <w:iCs/>
          <w:szCs w:val="22"/>
        </w:rPr>
      </w:pPr>
      <w:r w:rsidRPr="00CE6D7D">
        <w:t>vaccinations</w:t>
      </w:r>
    </w:p>
    <w:p w14:paraId="4B396299" w14:textId="77777777" w:rsidR="00C31E1D" w:rsidRPr="00CE6D7D" w:rsidRDefault="00C31E1D" w:rsidP="00075F79">
      <w:pPr>
        <w:ind w:right="-1"/>
        <w:rPr>
          <w:iCs/>
          <w:szCs w:val="22"/>
        </w:rPr>
      </w:pPr>
    </w:p>
    <w:p w14:paraId="0D7BCA43" w14:textId="77777777" w:rsidR="00812D0E" w:rsidRPr="00CE6D7D" w:rsidRDefault="00410CC1" w:rsidP="00075F79">
      <w:pPr>
        <w:tabs>
          <w:tab w:val="clear" w:pos="567"/>
        </w:tabs>
      </w:pPr>
      <w:r w:rsidRPr="00CE6D7D">
        <w:br w:type="page"/>
      </w:r>
    </w:p>
    <w:p w14:paraId="2C151360" w14:textId="77777777" w:rsidR="00BF6A4A" w:rsidRPr="00BF6A4A" w:rsidRDefault="00BF6A4A" w:rsidP="00075F79">
      <w:pPr>
        <w:jc w:val="center"/>
      </w:pPr>
    </w:p>
    <w:p w14:paraId="52693020" w14:textId="77777777" w:rsidR="00BF6A4A" w:rsidRPr="00BF6A4A" w:rsidRDefault="00BF6A4A" w:rsidP="00075F79">
      <w:pPr>
        <w:jc w:val="center"/>
      </w:pPr>
    </w:p>
    <w:p w14:paraId="3BE409B7" w14:textId="77777777" w:rsidR="00BF6A4A" w:rsidRPr="00BF6A4A" w:rsidRDefault="00BF6A4A" w:rsidP="00075F79">
      <w:pPr>
        <w:jc w:val="center"/>
      </w:pPr>
    </w:p>
    <w:p w14:paraId="07E33C17" w14:textId="77777777" w:rsidR="00BF6A4A" w:rsidRPr="00BF6A4A" w:rsidRDefault="00BF6A4A" w:rsidP="00075F79">
      <w:pPr>
        <w:jc w:val="center"/>
      </w:pPr>
    </w:p>
    <w:p w14:paraId="0DC58F7C" w14:textId="77777777" w:rsidR="00BF6A4A" w:rsidRPr="00BF6A4A" w:rsidRDefault="00BF6A4A" w:rsidP="00075F79">
      <w:pPr>
        <w:jc w:val="center"/>
      </w:pPr>
    </w:p>
    <w:p w14:paraId="78BE343E" w14:textId="77777777" w:rsidR="00BF6A4A" w:rsidRPr="00BF6A4A" w:rsidRDefault="00BF6A4A" w:rsidP="00075F79">
      <w:pPr>
        <w:jc w:val="center"/>
      </w:pPr>
    </w:p>
    <w:p w14:paraId="440D08F1" w14:textId="77777777" w:rsidR="00BF6A4A" w:rsidRPr="00BF6A4A" w:rsidRDefault="00BF6A4A" w:rsidP="00075F79">
      <w:pPr>
        <w:jc w:val="center"/>
      </w:pPr>
    </w:p>
    <w:p w14:paraId="46456A67" w14:textId="77777777" w:rsidR="00BF6A4A" w:rsidRPr="00BF6A4A" w:rsidRDefault="00BF6A4A" w:rsidP="00075F79">
      <w:pPr>
        <w:jc w:val="center"/>
      </w:pPr>
    </w:p>
    <w:p w14:paraId="2BE3B2E5" w14:textId="77777777" w:rsidR="00BF6A4A" w:rsidRPr="00BF6A4A" w:rsidRDefault="00BF6A4A" w:rsidP="00075F79">
      <w:pPr>
        <w:jc w:val="center"/>
      </w:pPr>
    </w:p>
    <w:p w14:paraId="597E68AE" w14:textId="77777777" w:rsidR="00BF6A4A" w:rsidRPr="00BF6A4A" w:rsidRDefault="00BF6A4A" w:rsidP="00075F79">
      <w:pPr>
        <w:jc w:val="center"/>
      </w:pPr>
    </w:p>
    <w:p w14:paraId="71AA1FE3" w14:textId="77777777" w:rsidR="00BF6A4A" w:rsidRPr="00BF6A4A" w:rsidRDefault="00BF6A4A" w:rsidP="00075F79">
      <w:pPr>
        <w:jc w:val="center"/>
      </w:pPr>
    </w:p>
    <w:p w14:paraId="6D56C7BB" w14:textId="0D14407D" w:rsidR="00BF6A4A" w:rsidRDefault="00BF6A4A" w:rsidP="00075F79">
      <w:pPr>
        <w:jc w:val="center"/>
      </w:pPr>
    </w:p>
    <w:p w14:paraId="5CFAB2A2" w14:textId="18A3C5AC" w:rsidR="00BF6A4A" w:rsidRDefault="00BF6A4A" w:rsidP="00075F79">
      <w:pPr>
        <w:jc w:val="center"/>
      </w:pPr>
    </w:p>
    <w:p w14:paraId="5DE322A3" w14:textId="6DB4A82B" w:rsidR="00BF6A4A" w:rsidRDefault="00BF6A4A" w:rsidP="00075F79">
      <w:pPr>
        <w:jc w:val="center"/>
      </w:pPr>
    </w:p>
    <w:p w14:paraId="46A47B79" w14:textId="2F21A28E" w:rsidR="00BF6A4A" w:rsidRDefault="00BF6A4A" w:rsidP="00075F79">
      <w:pPr>
        <w:jc w:val="center"/>
      </w:pPr>
    </w:p>
    <w:p w14:paraId="3865F402" w14:textId="77777777" w:rsidR="00BF6A4A" w:rsidRPr="00BF6A4A" w:rsidRDefault="00BF6A4A" w:rsidP="00075F79">
      <w:pPr>
        <w:jc w:val="center"/>
      </w:pPr>
    </w:p>
    <w:p w14:paraId="6E4752F2" w14:textId="77777777" w:rsidR="00BF6A4A" w:rsidRPr="00BF6A4A" w:rsidRDefault="00BF6A4A" w:rsidP="00075F79">
      <w:pPr>
        <w:jc w:val="center"/>
      </w:pPr>
    </w:p>
    <w:p w14:paraId="35F79979" w14:textId="77777777" w:rsidR="00BF6A4A" w:rsidRPr="00BF6A4A" w:rsidRDefault="00BF6A4A" w:rsidP="00075F79">
      <w:pPr>
        <w:jc w:val="center"/>
      </w:pPr>
    </w:p>
    <w:p w14:paraId="60A05891" w14:textId="77777777" w:rsidR="00BF6A4A" w:rsidRPr="00BF6A4A" w:rsidRDefault="00BF6A4A" w:rsidP="00075F79">
      <w:pPr>
        <w:jc w:val="center"/>
      </w:pPr>
    </w:p>
    <w:p w14:paraId="7F51B7F3" w14:textId="77777777" w:rsidR="00BF6A4A" w:rsidRPr="00BF6A4A" w:rsidRDefault="00BF6A4A" w:rsidP="00075F79">
      <w:pPr>
        <w:jc w:val="center"/>
      </w:pPr>
    </w:p>
    <w:p w14:paraId="259F8D89" w14:textId="77777777" w:rsidR="00BF6A4A" w:rsidRPr="00BF6A4A" w:rsidRDefault="00BF6A4A" w:rsidP="00075F79">
      <w:pPr>
        <w:jc w:val="center"/>
      </w:pPr>
    </w:p>
    <w:p w14:paraId="6D942332" w14:textId="77777777" w:rsidR="00BF6A4A" w:rsidRPr="00BF6A4A" w:rsidRDefault="00BF6A4A" w:rsidP="00075F79">
      <w:pPr>
        <w:jc w:val="center"/>
      </w:pPr>
    </w:p>
    <w:p w14:paraId="7BC6DE2D" w14:textId="77777777" w:rsidR="00BF6A4A" w:rsidRPr="00BF6A4A" w:rsidRDefault="00BF6A4A" w:rsidP="00075F79">
      <w:pPr>
        <w:jc w:val="center"/>
      </w:pPr>
    </w:p>
    <w:p w14:paraId="71BB146B" w14:textId="77777777" w:rsidR="00BF6A4A" w:rsidRPr="00BF6A4A" w:rsidRDefault="00BF6A4A" w:rsidP="00075F79">
      <w:pPr>
        <w:jc w:val="center"/>
      </w:pPr>
    </w:p>
    <w:p w14:paraId="02FB84A9" w14:textId="754BA30D" w:rsidR="00812D0E" w:rsidRPr="00CE6D7D" w:rsidRDefault="00410CC1" w:rsidP="00AA4EBB">
      <w:pPr>
        <w:jc w:val="center"/>
        <w:rPr>
          <w:szCs w:val="22"/>
        </w:rPr>
      </w:pPr>
      <w:r w:rsidRPr="00CE6D7D">
        <w:rPr>
          <w:b/>
          <w:szCs w:val="22"/>
        </w:rPr>
        <w:t>ANNEX III</w:t>
      </w:r>
    </w:p>
    <w:p w14:paraId="061D0956" w14:textId="77777777" w:rsidR="00812D0E" w:rsidRPr="00CE6D7D" w:rsidRDefault="00812D0E" w:rsidP="00075F79">
      <w:pPr>
        <w:ind w:right="1416"/>
        <w:jc w:val="center"/>
        <w:rPr>
          <w:szCs w:val="22"/>
        </w:rPr>
      </w:pPr>
    </w:p>
    <w:p w14:paraId="22FBD5BA" w14:textId="77777777" w:rsidR="00FE00FE" w:rsidRPr="00CE6D7D" w:rsidRDefault="00410CC1" w:rsidP="00075F79">
      <w:pPr>
        <w:jc w:val="center"/>
        <w:rPr>
          <w:b/>
          <w:szCs w:val="22"/>
        </w:rPr>
      </w:pPr>
      <w:r w:rsidRPr="00CE6D7D">
        <w:rPr>
          <w:b/>
          <w:szCs w:val="22"/>
        </w:rPr>
        <w:t>LABELLING AND PACKAGE LEAFLET</w:t>
      </w:r>
    </w:p>
    <w:p w14:paraId="324314DB" w14:textId="77777777" w:rsidR="002948BD" w:rsidRPr="00CE6D7D" w:rsidRDefault="00410CC1" w:rsidP="00075F79">
      <w:pPr>
        <w:tabs>
          <w:tab w:val="clear" w:pos="567"/>
        </w:tabs>
        <w:rPr>
          <w:b/>
          <w:szCs w:val="22"/>
        </w:rPr>
      </w:pPr>
      <w:r w:rsidRPr="00CE6D7D">
        <w:rPr>
          <w:b/>
          <w:szCs w:val="22"/>
        </w:rPr>
        <w:br w:type="page"/>
      </w:r>
    </w:p>
    <w:p w14:paraId="2975118C" w14:textId="77777777" w:rsidR="00BF6A4A" w:rsidRPr="00BF6A4A" w:rsidRDefault="00BF6A4A" w:rsidP="00075F79">
      <w:pPr>
        <w:jc w:val="center"/>
      </w:pPr>
    </w:p>
    <w:p w14:paraId="257520CC" w14:textId="77777777" w:rsidR="00BF6A4A" w:rsidRPr="00BF6A4A" w:rsidRDefault="00BF6A4A" w:rsidP="00075F79">
      <w:pPr>
        <w:jc w:val="center"/>
      </w:pPr>
    </w:p>
    <w:p w14:paraId="290B4D84" w14:textId="77777777" w:rsidR="00BF6A4A" w:rsidRPr="00BF6A4A" w:rsidRDefault="00BF6A4A" w:rsidP="00075F79">
      <w:pPr>
        <w:jc w:val="center"/>
      </w:pPr>
    </w:p>
    <w:p w14:paraId="5295D010" w14:textId="77777777" w:rsidR="00BF6A4A" w:rsidRPr="00BF6A4A" w:rsidRDefault="00BF6A4A" w:rsidP="00075F79">
      <w:pPr>
        <w:jc w:val="center"/>
      </w:pPr>
    </w:p>
    <w:p w14:paraId="583F488D" w14:textId="77777777" w:rsidR="00BF6A4A" w:rsidRPr="00BF6A4A" w:rsidRDefault="00BF6A4A" w:rsidP="00075F79">
      <w:pPr>
        <w:jc w:val="center"/>
      </w:pPr>
    </w:p>
    <w:p w14:paraId="3C080868" w14:textId="77777777" w:rsidR="00BF6A4A" w:rsidRPr="00BF6A4A" w:rsidRDefault="00BF6A4A" w:rsidP="00075F79">
      <w:pPr>
        <w:jc w:val="center"/>
      </w:pPr>
    </w:p>
    <w:p w14:paraId="34D02472" w14:textId="77777777" w:rsidR="00BF6A4A" w:rsidRPr="00BF6A4A" w:rsidRDefault="00BF6A4A" w:rsidP="00075F79">
      <w:pPr>
        <w:jc w:val="center"/>
      </w:pPr>
    </w:p>
    <w:p w14:paraId="6085736B" w14:textId="77777777" w:rsidR="00BF6A4A" w:rsidRPr="00BF6A4A" w:rsidRDefault="00BF6A4A" w:rsidP="00075F79">
      <w:pPr>
        <w:jc w:val="center"/>
      </w:pPr>
    </w:p>
    <w:p w14:paraId="5CA0BD1A" w14:textId="77777777" w:rsidR="00BF6A4A" w:rsidRPr="00BF6A4A" w:rsidRDefault="00BF6A4A" w:rsidP="00075F79">
      <w:pPr>
        <w:jc w:val="center"/>
      </w:pPr>
    </w:p>
    <w:p w14:paraId="59215DB4" w14:textId="77777777" w:rsidR="00BF6A4A" w:rsidRPr="00BF6A4A" w:rsidRDefault="00BF6A4A" w:rsidP="00075F79">
      <w:pPr>
        <w:jc w:val="center"/>
      </w:pPr>
    </w:p>
    <w:p w14:paraId="61EE12C7" w14:textId="77777777" w:rsidR="00BF6A4A" w:rsidRPr="00BF6A4A" w:rsidRDefault="00BF6A4A" w:rsidP="00075F79">
      <w:pPr>
        <w:jc w:val="center"/>
      </w:pPr>
    </w:p>
    <w:p w14:paraId="64A10466" w14:textId="77777777" w:rsidR="00BF6A4A" w:rsidRPr="00BF6A4A" w:rsidRDefault="00BF6A4A" w:rsidP="00075F79">
      <w:pPr>
        <w:jc w:val="center"/>
      </w:pPr>
    </w:p>
    <w:p w14:paraId="05769FF2" w14:textId="77777777" w:rsidR="00BF6A4A" w:rsidRPr="00BF6A4A" w:rsidRDefault="00BF6A4A" w:rsidP="00075F79">
      <w:pPr>
        <w:jc w:val="center"/>
      </w:pPr>
    </w:p>
    <w:p w14:paraId="3F715BDD" w14:textId="77777777" w:rsidR="00BF6A4A" w:rsidRPr="00BF6A4A" w:rsidRDefault="00BF6A4A" w:rsidP="00075F79">
      <w:pPr>
        <w:jc w:val="center"/>
      </w:pPr>
    </w:p>
    <w:p w14:paraId="302F060B" w14:textId="77777777" w:rsidR="00BF6A4A" w:rsidRPr="00BF6A4A" w:rsidRDefault="00BF6A4A" w:rsidP="00075F79">
      <w:pPr>
        <w:jc w:val="center"/>
      </w:pPr>
    </w:p>
    <w:p w14:paraId="1AE45097" w14:textId="77777777" w:rsidR="00BF6A4A" w:rsidRPr="00BF6A4A" w:rsidRDefault="00BF6A4A" w:rsidP="00075F79">
      <w:pPr>
        <w:jc w:val="center"/>
      </w:pPr>
    </w:p>
    <w:p w14:paraId="1603F127" w14:textId="77777777" w:rsidR="00BF6A4A" w:rsidRPr="00BF6A4A" w:rsidRDefault="00BF6A4A" w:rsidP="00075F79">
      <w:pPr>
        <w:jc w:val="center"/>
      </w:pPr>
    </w:p>
    <w:p w14:paraId="324446B8" w14:textId="77777777" w:rsidR="00BF6A4A" w:rsidRPr="00BF6A4A" w:rsidRDefault="00BF6A4A" w:rsidP="00075F79">
      <w:pPr>
        <w:jc w:val="center"/>
      </w:pPr>
    </w:p>
    <w:p w14:paraId="0FA919F6" w14:textId="77777777" w:rsidR="00BF6A4A" w:rsidRPr="00BF6A4A" w:rsidRDefault="00BF6A4A" w:rsidP="00075F79">
      <w:pPr>
        <w:jc w:val="center"/>
      </w:pPr>
    </w:p>
    <w:p w14:paraId="20D6BA60" w14:textId="77777777" w:rsidR="00BF6A4A" w:rsidRPr="00BF6A4A" w:rsidRDefault="00BF6A4A" w:rsidP="00075F79">
      <w:pPr>
        <w:jc w:val="center"/>
      </w:pPr>
    </w:p>
    <w:p w14:paraId="0FA6704B" w14:textId="77777777" w:rsidR="00BF6A4A" w:rsidRPr="00BF6A4A" w:rsidRDefault="00BF6A4A" w:rsidP="00075F79">
      <w:pPr>
        <w:jc w:val="center"/>
      </w:pPr>
    </w:p>
    <w:p w14:paraId="3A7F8EE3" w14:textId="77777777" w:rsidR="00BF6A4A" w:rsidRPr="00BF6A4A" w:rsidRDefault="00BF6A4A" w:rsidP="00075F79">
      <w:pPr>
        <w:jc w:val="center"/>
      </w:pPr>
    </w:p>
    <w:p w14:paraId="7DE710CB" w14:textId="77777777" w:rsidR="00BF6A4A" w:rsidRPr="00BF6A4A" w:rsidRDefault="00BF6A4A" w:rsidP="00075F79">
      <w:pPr>
        <w:jc w:val="center"/>
      </w:pPr>
    </w:p>
    <w:p w14:paraId="42053CBB" w14:textId="77777777" w:rsidR="00BF6A4A" w:rsidRPr="00BF6A4A" w:rsidRDefault="00410CC1" w:rsidP="001D6F1B">
      <w:pPr>
        <w:pStyle w:val="TitleA"/>
      </w:pPr>
      <w:r w:rsidRPr="00BF6A4A">
        <w:t>A. LABELLING</w:t>
      </w:r>
    </w:p>
    <w:p w14:paraId="37F9DBD2" w14:textId="3167AD21"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br w:type="page"/>
      </w:r>
      <w:r w:rsidRPr="00CE6D7D">
        <w:rPr>
          <w:b/>
          <w:szCs w:val="22"/>
        </w:rPr>
        <w:lastRenderedPageBreak/>
        <w:t>PARTICULARS TO APPEAR ON THE OUTER PACKAGING</w:t>
      </w:r>
    </w:p>
    <w:p w14:paraId="0772DB4A" w14:textId="77777777" w:rsidR="003A2975" w:rsidRPr="00CE6D7D" w:rsidRDefault="003A2975" w:rsidP="00075F79">
      <w:pPr>
        <w:pBdr>
          <w:top w:val="single" w:sz="4" w:space="1" w:color="auto"/>
          <w:left w:val="single" w:sz="4" w:space="4" w:color="auto"/>
          <w:bottom w:val="single" w:sz="4" w:space="1" w:color="auto"/>
          <w:right w:val="single" w:sz="4" w:space="4" w:color="auto"/>
        </w:pBdr>
        <w:ind w:left="567" w:hanging="567"/>
        <w:rPr>
          <w:bCs/>
          <w:szCs w:val="22"/>
        </w:rPr>
      </w:pPr>
    </w:p>
    <w:p w14:paraId="5C534ABF" w14:textId="77777777" w:rsidR="003A2975" w:rsidRPr="00CE6D7D" w:rsidRDefault="00410CC1" w:rsidP="00075F79">
      <w:pPr>
        <w:pBdr>
          <w:top w:val="single" w:sz="4" w:space="1" w:color="auto"/>
          <w:left w:val="single" w:sz="4" w:space="4" w:color="auto"/>
          <w:bottom w:val="single" w:sz="4" w:space="1" w:color="auto"/>
          <w:right w:val="single" w:sz="4" w:space="4" w:color="auto"/>
        </w:pBdr>
        <w:rPr>
          <w:bCs/>
          <w:szCs w:val="22"/>
        </w:rPr>
      </w:pPr>
      <w:r w:rsidRPr="00CE6D7D">
        <w:rPr>
          <w:b/>
          <w:szCs w:val="22"/>
        </w:rPr>
        <w:t>CARTON BOX FOR PRE-FILLED SYRINGE</w:t>
      </w:r>
    </w:p>
    <w:p w14:paraId="02676951" w14:textId="77777777" w:rsidR="003A2975" w:rsidRPr="00CE6D7D" w:rsidRDefault="003A2975" w:rsidP="00075F79"/>
    <w:p w14:paraId="543FF96E" w14:textId="77777777" w:rsidR="003A2975" w:rsidRPr="00CE6D7D" w:rsidRDefault="003A2975" w:rsidP="00075F79">
      <w:pPr>
        <w:rPr>
          <w:szCs w:val="22"/>
        </w:rPr>
      </w:pPr>
    </w:p>
    <w:p w14:paraId="3550C2DC"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pPr>
      <w:r w:rsidRPr="00CE6D7D">
        <w:rPr>
          <w:b/>
        </w:rPr>
        <w:t>1.</w:t>
      </w:r>
      <w:r w:rsidRPr="00CE6D7D">
        <w:rPr>
          <w:b/>
        </w:rPr>
        <w:tab/>
        <w:t>NAME OF THE MEDICINAL PRODUCT</w:t>
      </w:r>
    </w:p>
    <w:p w14:paraId="765050DA" w14:textId="77777777" w:rsidR="003A2975" w:rsidRPr="00CE6D7D" w:rsidRDefault="003A2975" w:rsidP="00075F79">
      <w:pPr>
        <w:rPr>
          <w:szCs w:val="22"/>
        </w:rPr>
      </w:pPr>
    </w:p>
    <w:p w14:paraId="023AC0B9" w14:textId="62A8B6BB" w:rsidR="003A2975" w:rsidRPr="00CE6D7D" w:rsidRDefault="00D47D72" w:rsidP="00075F79">
      <w:pPr>
        <w:rPr>
          <w:szCs w:val="22"/>
        </w:rPr>
      </w:pPr>
      <w:r>
        <w:rPr>
          <w:szCs w:val="22"/>
        </w:rPr>
        <w:t>Libmyris</w:t>
      </w:r>
      <w:r w:rsidR="00410CC1" w:rsidRPr="00CE6D7D">
        <w:rPr>
          <w:szCs w:val="22"/>
        </w:rPr>
        <w:t xml:space="preserve"> 40 mg solution for injection in pre-filled syringe</w:t>
      </w:r>
    </w:p>
    <w:p w14:paraId="230020B2" w14:textId="77777777" w:rsidR="003A2975" w:rsidRPr="00CE6D7D" w:rsidRDefault="00410CC1" w:rsidP="00075F79">
      <w:pPr>
        <w:rPr>
          <w:szCs w:val="22"/>
        </w:rPr>
      </w:pPr>
      <w:r w:rsidRPr="00CE6D7D">
        <w:rPr>
          <w:szCs w:val="22"/>
        </w:rPr>
        <w:t>adalimumab</w:t>
      </w:r>
    </w:p>
    <w:p w14:paraId="56F31BF1" w14:textId="77777777" w:rsidR="003A2975" w:rsidRPr="00CE6D7D" w:rsidRDefault="003A2975" w:rsidP="00075F79">
      <w:pPr>
        <w:rPr>
          <w:szCs w:val="22"/>
        </w:rPr>
      </w:pPr>
    </w:p>
    <w:p w14:paraId="4783BDC6" w14:textId="77777777" w:rsidR="003A2975" w:rsidRPr="00CE6D7D" w:rsidRDefault="003A2975" w:rsidP="00075F79">
      <w:pPr>
        <w:rPr>
          <w:szCs w:val="22"/>
        </w:rPr>
      </w:pPr>
    </w:p>
    <w:p w14:paraId="24142AE0"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2.</w:t>
      </w:r>
      <w:r w:rsidRPr="00CE6D7D">
        <w:rPr>
          <w:b/>
          <w:szCs w:val="22"/>
        </w:rPr>
        <w:tab/>
        <w:t>STATEMENT OF ACTIVE SUBSTANCE(S)</w:t>
      </w:r>
    </w:p>
    <w:p w14:paraId="34BD93F7" w14:textId="77777777" w:rsidR="003A2975" w:rsidRPr="00CE6D7D" w:rsidRDefault="003A2975" w:rsidP="00075F79">
      <w:pPr>
        <w:rPr>
          <w:szCs w:val="22"/>
        </w:rPr>
      </w:pPr>
    </w:p>
    <w:p w14:paraId="67E2343C" w14:textId="27EB937F" w:rsidR="003A2975" w:rsidRPr="00CE6D7D" w:rsidRDefault="19508A4C" w:rsidP="00075F79">
      <w:r>
        <w:t>One 0.4 ml pre-filled syringe contains 40 mg adalimumab.</w:t>
      </w:r>
    </w:p>
    <w:p w14:paraId="6BFAC2E7" w14:textId="77777777" w:rsidR="003A2975" w:rsidRPr="00CE6D7D" w:rsidRDefault="003A2975" w:rsidP="00075F79">
      <w:pPr>
        <w:rPr>
          <w:szCs w:val="22"/>
        </w:rPr>
      </w:pPr>
    </w:p>
    <w:p w14:paraId="0E140158" w14:textId="77777777" w:rsidR="003A2975" w:rsidRPr="00CE6D7D" w:rsidRDefault="003A2975" w:rsidP="00075F79">
      <w:pPr>
        <w:rPr>
          <w:szCs w:val="22"/>
        </w:rPr>
      </w:pPr>
    </w:p>
    <w:p w14:paraId="30845653"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3.</w:t>
      </w:r>
      <w:r w:rsidRPr="00CE6D7D">
        <w:rPr>
          <w:b/>
          <w:szCs w:val="22"/>
        </w:rPr>
        <w:tab/>
        <w:t>LIST OF EXCIPIENTS</w:t>
      </w:r>
    </w:p>
    <w:p w14:paraId="5FF08152" w14:textId="77777777" w:rsidR="003A2975" w:rsidRPr="00CE6D7D" w:rsidRDefault="003A2975" w:rsidP="00075F79">
      <w:pPr>
        <w:rPr>
          <w:szCs w:val="22"/>
        </w:rPr>
      </w:pPr>
    </w:p>
    <w:p w14:paraId="289E1875" w14:textId="77777777" w:rsidR="003A2975" w:rsidRPr="00CE6D7D" w:rsidRDefault="00410CC1" w:rsidP="00075F79">
      <w:r w:rsidRPr="00CE6D7D">
        <w:t>Sodium chloride, sucrose, polysorbate 80, water for injections, hydrochloric acid and sodium hydroxide.</w:t>
      </w:r>
    </w:p>
    <w:p w14:paraId="541D0909" w14:textId="77777777" w:rsidR="003A2975" w:rsidRPr="00CE6D7D" w:rsidRDefault="003A2975" w:rsidP="00075F79">
      <w:pPr>
        <w:rPr>
          <w:szCs w:val="22"/>
        </w:rPr>
      </w:pPr>
    </w:p>
    <w:p w14:paraId="78F07183" w14:textId="77777777" w:rsidR="003A2975" w:rsidRPr="00CE6D7D" w:rsidRDefault="00410CC1" w:rsidP="00075F79">
      <w:pPr>
        <w:rPr>
          <w:szCs w:val="22"/>
        </w:rPr>
      </w:pPr>
      <w:r w:rsidRPr="00CE6D7D">
        <w:rPr>
          <w:szCs w:val="22"/>
        </w:rPr>
        <w:t>See leaflet for further information.</w:t>
      </w:r>
    </w:p>
    <w:p w14:paraId="3B3FA73A" w14:textId="77777777" w:rsidR="003A2975" w:rsidRPr="00CE6D7D" w:rsidRDefault="003A2975" w:rsidP="00075F79">
      <w:pPr>
        <w:rPr>
          <w:szCs w:val="22"/>
        </w:rPr>
      </w:pPr>
    </w:p>
    <w:p w14:paraId="13FF20A2" w14:textId="77777777" w:rsidR="003A2975" w:rsidRPr="00CE6D7D" w:rsidRDefault="003A2975" w:rsidP="00075F79">
      <w:pPr>
        <w:rPr>
          <w:szCs w:val="22"/>
        </w:rPr>
      </w:pPr>
    </w:p>
    <w:p w14:paraId="3D93A20C"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4.</w:t>
      </w:r>
      <w:r w:rsidRPr="00CE6D7D">
        <w:rPr>
          <w:b/>
          <w:szCs w:val="22"/>
        </w:rPr>
        <w:tab/>
        <w:t>PHARMACEUTICAL FORM AND CONTENTS</w:t>
      </w:r>
    </w:p>
    <w:p w14:paraId="63BC6CDD" w14:textId="77777777" w:rsidR="003A2975" w:rsidRPr="00CE6D7D" w:rsidRDefault="003A2975" w:rsidP="00075F79">
      <w:pPr>
        <w:rPr>
          <w:szCs w:val="22"/>
        </w:rPr>
      </w:pPr>
    </w:p>
    <w:p w14:paraId="4EA95791" w14:textId="77777777" w:rsidR="003A2975" w:rsidRPr="00CE6D7D" w:rsidRDefault="00410CC1" w:rsidP="00075F79">
      <w:pPr>
        <w:rPr>
          <w:iCs/>
          <w:szCs w:val="22"/>
        </w:rPr>
      </w:pPr>
      <w:r w:rsidRPr="00CE6D7D">
        <w:rPr>
          <w:iCs/>
          <w:szCs w:val="22"/>
          <w:highlight w:val="lightGray"/>
        </w:rPr>
        <w:t>Solution for injection</w:t>
      </w:r>
    </w:p>
    <w:p w14:paraId="51912420" w14:textId="77777777" w:rsidR="003A2975" w:rsidRPr="00CE6D7D" w:rsidRDefault="003A2975" w:rsidP="00075F79"/>
    <w:p w14:paraId="4823C048" w14:textId="77777777" w:rsidR="003A2975" w:rsidRPr="00E21919" w:rsidRDefault="00410CC1" w:rsidP="00075F79">
      <w:pPr>
        <w:rPr>
          <w:szCs w:val="22"/>
          <w:lang w:val="da-DK"/>
        </w:rPr>
      </w:pPr>
      <w:r w:rsidRPr="00E21919">
        <w:rPr>
          <w:lang w:val="da-DK"/>
        </w:rPr>
        <w:t xml:space="preserve">1 </w:t>
      </w:r>
      <w:r w:rsidRPr="00E21919">
        <w:rPr>
          <w:szCs w:val="22"/>
          <w:lang w:val="da-DK"/>
        </w:rPr>
        <w:t>pre-filled syringe</w:t>
      </w:r>
    </w:p>
    <w:p w14:paraId="1E947023" w14:textId="77777777" w:rsidR="003A2975" w:rsidRPr="00E21919" w:rsidRDefault="00410CC1" w:rsidP="00075F79">
      <w:pPr>
        <w:rPr>
          <w:iCs/>
          <w:szCs w:val="22"/>
          <w:lang w:val="da-DK"/>
        </w:rPr>
      </w:pPr>
      <w:r w:rsidRPr="00E21919">
        <w:rPr>
          <w:szCs w:val="22"/>
          <w:lang w:val="da-DK"/>
        </w:rPr>
        <w:t>1 alcohol pad</w:t>
      </w:r>
    </w:p>
    <w:p w14:paraId="3F9EAA5C" w14:textId="77777777" w:rsidR="003A2975" w:rsidRPr="00E21919" w:rsidRDefault="00410CC1" w:rsidP="00075F79">
      <w:pPr>
        <w:rPr>
          <w:szCs w:val="22"/>
          <w:highlight w:val="lightGray"/>
          <w:lang w:val="da-DK"/>
        </w:rPr>
      </w:pPr>
      <w:r w:rsidRPr="00E21919">
        <w:rPr>
          <w:szCs w:val="22"/>
          <w:highlight w:val="lightGray"/>
          <w:lang w:val="da-DK"/>
        </w:rPr>
        <w:t>2 pre-filled syringes</w:t>
      </w:r>
    </w:p>
    <w:p w14:paraId="44FA5560" w14:textId="77777777" w:rsidR="003A2975" w:rsidRPr="00E21919" w:rsidRDefault="00410CC1" w:rsidP="00075F79">
      <w:pPr>
        <w:rPr>
          <w:iCs/>
          <w:szCs w:val="22"/>
          <w:highlight w:val="lightGray"/>
          <w:lang w:val="da-DK"/>
        </w:rPr>
      </w:pPr>
      <w:r w:rsidRPr="00E21919">
        <w:rPr>
          <w:szCs w:val="22"/>
          <w:highlight w:val="lightGray"/>
          <w:lang w:val="da-DK"/>
        </w:rPr>
        <w:t>2 alcohol pads</w:t>
      </w:r>
    </w:p>
    <w:p w14:paraId="52AA286E" w14:textId="77777777" w:rsidR="003A2975" w:rsidRPr="00E21919" w:rsidRDefault="00410CC1" w:rsidP="00075F79">
      <w:pPr>
        <w:rPr>
          <w:szCs w:val="22"/>
          <w:highlight w:val="lightGray"/>
          <w:lang w:val="da-DK"/>
        </w:rPr>
      </w:pPr>
      <w:r w:rsidRPr="00E21919">
        <w:rPr>
          <w:szCs w:val="22"/>
          <w:highlight w:val="lightGray"/>
          <w:lang w:val="da-DK"/>
        </w:rPr>
        <w:t>6 pre-filled syringes</w:t>
      </w:r>
    </w:p>
    <w:p w14:paraId="64DDD4A8" w14:textId="77777777" w:rsidR="003A2975" w:rsidRPr="00E21919" w:rsidRDefault="00410CC1" w:rsidP="00075F79">
      <w:pPr>
        <w:rPr>
          <w:iCs/>
          <w:szCs w:val="22"/>
          <w:lang w:val="da-DK"/>
        </w:rPr>
      </w:pPr>
      <w:r w:rsidRPr="00E21919">
        <w:rPr>
          <w:szCs w:val="22"/>
          <w:highlight w:val="lightGray"/>
          <w:lang w:val="da-DK"/>
        </w:rPr>
        <w:t>6 alcohol pads</w:t>
      </w:r>
    </w:p>
    <w:p w14:paraId="2D3422EC" w14:textId="77777777" w:rsidR="003A2975" w:rsidRPr="00E21919" w:rsidRDefault="003A2975" w:rsidP="00075F79">
      <w:pPr>
        <w:rPr>
          <w:iCs/>
          <w:szCs w:val="22"/>
          <w:lang w:val="da-DK"/>
        </w:rPr>
      </w:pPr>
    </w:p>
    <w:p w14:paraId="442C952C" w14:textId="77777777" w:rsidR="003A2975" w:rsidRPr="00E21919" w:rsidRDefault="003A2975" w:rsidP="00075F79">
      <w:pPr>
        <w:rPr>
          <w:szCs w:val="22"/>
          <w:lang w:val="da-DK"/>
        </w:rPr>
      </w:pPr>
    </w:p>
    <w:p w14:paraId="7D637FDD"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5.</w:t>
      </w:r>
      <w:r w:rsidRPr="00CE6D7D">
        <w:rPr>
          <w:b/>
          <w:szCs w:val="22"/>
        </w:rPr>
        <w:tab/>
        <w:t>METHOD AND ROUTE(S) OF ADMINISTRATION</w:t>
      </w:r>
    </w:p>
    <w:p w14:paraId="6D2D3B0B" w14:textId="77777777" w:rsidR="003A2975" w:rsidRPr="00CE6D7D" w:rsidRDefault="003A2975" w:rsidP="00075F79">
      <w:pPr>
        <w:rPr>
          <w:szCs w:val="22"/>
        </w:rPr>
      </w:pPr>
    </w:p>
    <w:p w14:paraId="7B3EF547" w14:textId="77777777" w:rsidR="003A2975" w:rsidRPr="00CE6D7D" w:rsidRDefault="00410CC1" w:rsidP="00075F79">
      <w:r w:rsidRPr="00CE6D7D">
        <w:t>Subcutaneous use</w:t>
      </w:r>
    </w:p>
    <w:p w14:paraId="39548E5E" w14:textId="77777777" w:rsidR="003A2975" w:rsidRPr="00CE6D7D" w:rsidRDefault="00410CC1" w:rsidP="00075F79">
      <w:pPr>
        <w:rPr>
          <w:szCs w:val="22"/>
        </w:rPr>
      </w:pPr>
      <w:r w:rsidRPr="00CE6D7D">
        <w:rPr>
          <w:szCs w:val="22"/>
        </w:rPr>
        <w:t>For single use only.</w:t>
      </w:r>
    </w:p>
    <w:p w14:paraId="7BE68370" w14:textId="77777777" w:rsidR="003A2975" w:rsidRPr="00CE6D7D" w:rsidRDefault="00410CC1" w:rsidP="00075F79">
      <w:pPr>
        <w:rPr>
          <w:szCs w:val="22"/>
        </w:rPr>
      </w:pPr>
      <w:r w:rsidRPr="00CE6D7D">
        <w:rPr>
          <w:szCs w:val="22"/>
        </w:rPr>
        <w:t>Read the package leaflet before use.</w:t>
      </w:r>
    </w:p>
    <w:p w14:paraId="3D68656E" w14:textId="77777777" w:rsidR="001C33C7" w:rsidRPr="00CE6D7D" w:rsidRDefault="001C33C7" w:rsidP="00075F79">
      <w:pPr>
        <w:rPr>
          <w:szCs w:val="22"/>
        </w:rPr>
      </w:pPr>
    </w:p>
    <w:p w14:paraId="0D8CE969" w14:textId="77777777" w:rsidR="003A2975" w:rsidRPr="00CE6D7D" w:rsidRDefault="003A2975" w:rsidP="00075F79">
      <w:pPr>
        <w:rPr>
          <w:szCs w:val="22"/>
        </w:rPr>
      </w:pPr>
    </w:p>
    <w:p w14:paraId="71E328B3"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6.</w:t>
      </w:r>
      <w:r w:rsidRPr="00CE6D7D">
        <w:rPr>
          <w:b/>
          <w:szCs w:val="22"/>
        </w:rPr>
        <w:tab/>
        <w:t>SPECIAL WARNING THAT THE MEDICINAL PRODUCT MUST BE STORED OUT OF THE SIGHT AND REACH OF CHILDREN</w:t>
      </w:r>
    </w:p>
    <w:p w14:paraId="329D46C6" w14:textId="77777777" w:rsidR="003A2975" w:rsidRPr="00CE6D7D" w:rsidRDefault="003A2975" w:rsidP="00075F79">
      <w:pPr>
        <w:rPr>
          <w:szCs w:val="22"/>
        </w:rPr>
      </w:pPr>
    </w:p>
    <w:p w14:paraId="56B0FB8F" w14:textId="77777777" w:rsidR="003A2975" w:rsidRPr="00CE6D7D" w:rsidRDefault="00410CC1" w:rsidP="00075F79">
      <w:pPr>
        <w:rPr>
          <w:szCs w:val="22"/>
        </w:rPr>
      </w:pPr>
      <w:r w:rsidRPr="00CE6D7D">
        <w:rPr>
          <w:szCs w:val="22"/>
        </w:rPr>
        <w:t>Keep out of the sight and reach of children.</w:t>
      </w:r>
    </w:p>
    <w:p w14:paraId="5EAF90C9" w14:textId="77777777" w:rsidR="003A2975" w:rsidRPr="00CE6D7D" w:rsidRDefault="003A2975" w:rsidP="00075F79">
      <w:pPr>
        <w:rPr>
          <w:szCs w:val="22"/>
        </w:rPr>
      </w:pPr>
    </w:p>
    <w:p w14:paraId="1052682F" w14:textId="77777777" w:rsidR="003A2975" w:rsidRPr="00CE6D7D" w:rsidRDefault="003A2975" w:rsidP="00075F79">
      <w:pPr>
        <w:rPr>
          <w:szCs w:val="22"/>
        </w:rPr>
      </w:pPr>
    </w:p>
    <w:p w14:paraId="44737B89"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7.</w:t>
      </w:r>
      <w:r w:rsidRPr="00CE6D7D">
        <w:rPr>
          <w:b/>
          <w:szCs w:val="22"/>
        </w:rPr>
        <w:tab/>
        <w:t>OTHER SPECIAL WARNING(S), IF NECESSARY</w:t>
      </w:r>
    </w:p>
    <w:p w14:paraId="1D5713E8" w14:textId="77777777" w:rsidR="003A2975" w:rsidRPr="00CE6D7D" w:rsidRDefault="003A2975" w:rsidP="00075F79">
      <w:pPr>
        <w:rPr>
          <w:szCs w:val="22"/>
        </w:rPr>
      </w:pPr>
    </w:p>
    <w:p w14:paraId="0AF1F68D" w14:textId="77777777" w:rsidR="003A2975" w:rsidRPr="00CE6D7D" w:rsidRDefault="003A2975" w:rsidP="00075F79">
      <w:pPr>
        <w:tabs>
          <w:tab w:val="left" w:pos="749"/>
        </w:tabs>
      </w:pPr>
    </w:p>
    <w:p w14:paraId="7F8C3791" w14:textId="77777777" w:rsidR="003A2975" w:rsidRPr="00CE6D7D" w:rsidRDefault="00410CC1" w:rsidP="00075F79">
      <w:pPr>
        <w:keepNext/>
        <w:pBdr>
          <w:top w:val="single" w:sz="4" w:space="1" w:color="auto"/>
          <w:left w:val="single" w:sz="4" w:space="4" w:color="auto"/>
          <w:bottom w:val="single" w:sz="4" w:space="1" w:color="auto"/>
          <w:right w:val="single" w:sz="4" w:space="4" w:color="auto"/>
        </w:pBdr>
        <w:ind w:left="567" w:hanging="567"/>
      </w:pPr>
      <w:r w:rsidRPr="00CE6D7D">
        <w:rPr>
          <w:b/>
        </w:rPr>
        <w:t>8.</w:t>
      </w:r>
      <w:r w:rsidRPr="00CE6D7D">
        <w:rPr>
          <w:b/>
        </w:rPr>
        <w:tab/>
        <w:t>EXPIRY DATE</w:t>
      </w:r>
    </w:p>
    <w:p w14:paraId="413CA64B" w14:textId="77777777" w:rsidR="003A2975" w:rsidRPr="00CE6D7D" w:rsidRDefault="003A2975" w:rsidP="00075F79">
      <w:pPr>
        <w:keepNext/>
      </w:pPr>
    </w:p>
    <w:p w14:paraId="4EC46562" w14:textId="77777777" w:rsidR="003A2975" w:rsidRPr="00CE6D7D" w:rsidRDefault="00410CC1" w:rsidP="00075F79">
      <w:r w:rsidRPr="00CE6D7D">
        <w:t>EXP</w:t>
      </w:r>
    </w:p>
    <w:p w14:paraId="5F724E25" w14:textId="77777777" w:rsidR="003A2975" w:rsidRPr="00CE6D7D" w:rsidRDefault="003A2975" w:rsidP="00075F79"/>
    <w:p w14:paraId="3F2CD0B6" w14:textId="77777777" w:rsidR="003A2975" w:rsidRPr="00CE6D7D" w:rsidRDefault="003A2975" w:rsidP="00075F79">
      <w:pPr>
        <w:rPr>
          <w:szCs w:val="22"/>
        </w:rPr>
      </w:pPr>
    </w:p>
    <w:p w14:paraId="354FA5D8" w14:textId="77777777" w:rsidR="003A2975" w:rsidRPr="00CE6D7D" w:rsidRDefault="00410CC1" w:rsidP="00075F79">
      <w:pPr>
        <w:keepNext/>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9.</w:t>
      </w:r>
      <w:r w:rsidRPr="00CE6D7D">
        <w:rPr>
          <w:b/>
          <w:szCs w:val="22"/>
        </w:rPr>
        <w:tab/>
        <w:t>SPECIAL STORAGE CONDITIONS</w:t>
      </w:r>
    </w:p>
    <w:p w14:paraId="4B9A0D22" w14:textId="77777777" w:rsidR="003A2975" w:rsidRPr="00CE6D7D" w:rsidRDefault="003A2975" w:rsidP="00075F79">
      <w:pPr>
        <w:rPr>
          <w:szCs w:val="22"/>
        </w:rPr>
      </w:pPr>
    </w:p>
    <w:p w14:paraId="6FF6BDFF" w14:textId="217C8991" w:rsidR="003A2975" w:rsidRPr="00CE6D7D" w:rsidRDefault="19508A4C" w:rsidP="19508A4C">
      <w:pPr>
        <w:tabs>
          <w:tab w:val="clear" w:pos="567"/>
        </w:tabs>
      </w:pPr>
      <w:r>
        <w:t>Store in a refrigerator. Do not freeze.</w:t>
      </w:r>
    </w:p>
    <w:p w14:paraId="67E3C802" w14:textId="77777777" w:rsidR="003A2975" w:rsidRPr="00CE6D7D" w:rsidRDefault="00410CC1" w:rsidP="00075F79">
      <w:pPr>
        <w:tabs>
          <w:tab w:val="clear" w:pos="567"/>
          <w:tab w:val="left" w:pos="0"/>
        </w:tabs>
        <w:rPr>
          <w:szCs w:val="22"/>
        </w:rPr>
      </w:pPr>
      <w:r w:rsidRPr="00CE6D7D">
        <w:rPr>
          <w:szCs w:val="22"/>
        </w:rPr>
        <w:t>See leaflet for alternative storage details.</w:t>
      </w:r>
    </w:p>
    <w:p w14:paraId="287CF5FB" w14:textId="77777777" w:rsidR="003A2975" w:rsidRPr="00CE6D7D" w:rsidRDefault="00410CC1" w:rsidP="00075F79">
      <w:pPr>
        <w:tabs>
          <w:tab w:val="clear" w:pos="567"/>
          <w:tab w:val="left" w:pos="0"/>
        </w:tabs>
      </w:pPr>
      <w:r w:rsidRPr="00CE6D7D">
        <w:t>Keep the pre-filled syringe in the outer carton in order to protect from light.</w:t>
      </w:r>
    </w:p>
    <w:p w14:paraId="5CF55E52" w14:textId="77777777" w:rsidR="003A2975" w:rsidRPr="00CE6D7D" w:rsidRDefault="003A2975" w:rsidP="00075F79">
      <w:pPr>
        <w:tabs>
          <w:tab w:val="clear" w:pos="567"/>
          <w:tab w:val="left" w:pos="0"/>
        </w:tabs>
        <w:rPr>
          <w:szCs w:val="22"/>
        </w:rPr>
      </w:pPr>
    </w:p>
    <w:p w14:paraId="4C305C36" w14:textId="77777777" w:rsidR="003A2975" w:rsidRPr="00CE6D7D" w:rsidRDefault="003A2975" w:rsidP="00075F79">
      <w:pPr>
        <w:tabs>
          <w:tab w:val="clear" w:pos="567"/>
          <w:tab w:val="left" w:pos="0"/>
        </w:tabs>
        <w:rPr>
          <w:szCs w:val="22"/>
        </w:rPr>
      </w:pPr>
    </w:p>
    <w:p w14:paraId="764E5716"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10.</w:t>
      </w:r>
      <w:r w:rsidRPr="00CE6D7D">
        <w:rPr>
          <w:b/>
          <w:szCs w:val="22"/>
        </w:rPr>
        <w:tab/>
        <w:t>SPECIAL PRECAUTIONS FOR DISPOSAL OF UNUSED MEDICINAL PRODUCTS OR WASTE MATERIALS DERIVED FROM SUCH MEDICINAL PRODUCTS, IF APPROPRIATE</w:t>
      </w:r>
    </w:p>
    <w:p w14:paraId="366FCE2B" w14:textId="77777777" w:rsidR="003A2975" w:rsidRPr="00CE6D7D" w:rsidRDefault="003A2975" w:rsidP="00075F79">
      <w:pPr>
        <w:rPr>
          <w:szCs w:val="22"/>
        </w:rPr>
      </w:pPr>
    </w:p>
    <w:p w14:paraId="7A45261A" w14:textId="77777777" w:rsidR="003A2975" w:rsidRPr="00CE6D7D" w:rsidRDefault="003A2975" w:rsidP="00075F79">
      <w:pPr>
        <w:rPr>
          <w:szCs w:val="22"/>
        </w:rPr>
      </w:pPr>
    </w:p>
    <w:p w14:paraId="49D3B585"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11.</w:t>
      </w:r>
      <w:r w:rsidRPr="00CE6D7D">
        <w:rPr>
          <w:b/>
          <w:szCs w:val="22"/>
        </w:rPr>
        <w:tab/>
        <w:t>NAME AND ADDRESS OF THE MARKETING AUTHORISATION HOLDER</w:t>
      </w:r>
    </w:p>
    <w:p w14:paraId="59E795BE" w14:textId="77777777" w:rsidR="003A2975" w:rsidRPr="00CE6D7D" w:rsidRDefault="003A2975" w:rsidP="00075F79">
      <w:pPr>
        <w:rPr>
          <w:szCs w:val="22"/>
        </w:rPr>
      </w:pPr>
    </w:p>
    <w:p w14:paraId="24687F7A" w14:textId="77777777" w:rsidR="003A2975" w:rsidRPr="00F22162" w:rsidRDefault="00410CC1" w:rsidP="00075F79">
      <w:pPr>
        <w:rPr>
          <w:szCs w:val="22"/>
          <w:lang w:val="de-DE"/>
        </w:rPr>
      </w:pPr>
      <w:r w:rsidRPr="00F22162">
        <w:rPr>
          <w:szCs w:val="22"/>
          <w:lang w:val="de-DE"/>
        </w:rPr>
        <w:t>STADA Arzneimittel AG</w:t>
      </w:r>
    </w:p>
    <w:p w14:paraId="57EF42E9" w14:textId="77777777" w:rsidR="003A2975" w:rsidRPr="00F22162" w:rsidRDefault="00410CC1" w:rsidP="00075F79">
      <w:pPr>
        <w:rPr>
          <w:szCs w:val="22"/>
          <w:lang w:val="de-DE"/>
        </w:rPr>
      </w:pPr>
      <w:r w:rsidRPr="00F22162">
        <w:rPr>
          <w:szCs w:val="22"/>
          <w:lang w:val="de-DE"/>
        </w:rPr>
        <w:t>Stadastrasse 2–18</w:t>
      </w:r>
    </w:p>
    <w:p w14:paraId="10E6CB73" w14:textId="77777777" w:rsidR="003A2975" w:rsidRPr="00F22162" w:rsidRDefault="00410CC1" w:rsidP="00075F79">
      <w:pPr>
        <w:rPr>
          <w:szCs w:val="22"/>
          <w:lang w:val="de-DE"/>
        </w:rPr>
      </w:pPr>
      <w:r w:rsidRPr="00F22162">
        <w:rPr>
          <w:szCs w:val="22"/>
          <w:lang w:val="de-DE"/>
        </w:rPr>
        <w:t>61118 Bad Vilbel</w:t>
      </w:r>
    </w:p>
    <w:p w14:paraId="0117B659" w14:textId="77777777" w:rsidR="003A2975" w:rsidRPr="00CE6D7D" w:rsidRDefault="00410CC1" w:rsidP="00075F79">
      <w:pPr>
        <w:rPr>
          <w:szCs w:val="22"/>
        </w:rPr>
      </w:pPr>
      <w:r w:rsidRPr="00CE6D7D">
        <w:rPr>
          <w:szCs w:val="22"/>
        </w:rPr>
        <w:t>Germany</w:t>
      </w:r>
    </w:p>
    <w:p w14:paraId="05BB3752" w14:textId="77777777" w:rsidR="003A2975" w:rsidRPr="00CE6D7D" w:rsidRDefault="003A2975" w:rsidP="00075F79">
      <w:pPr>
        <w:rPr>
          <w:szCs w:val="22"/>
        </w:rPr>
      </w:pPr>
    </w:p>
    <w:p w14:paraId="7A460719" w14:textId="77777777" w:rsidR="009F4AB5" w:rsidRPr="00CE6D7D" w:rsidRDefault="009F4AB5" w:rsidP="00075F79">
      <w:pPr>
        <w:rPr>
          <w:szCs w:val="22"/>
        </w:rPr>
      </w:pPr>
    </w:p>
    <w:p w14:paraId="5700389D" w14:textId="77777777" w:rsidR="009A4741"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12.</w:t>
      </w:r>
      <w:r w:rsidRPr="00CE6D7D">
        <w:rPr>
          <w:b/>
          <w:szCs w:val="22"/>
        </w:rPr>
        <w:tab/>
        <w:t>MARKETING AUTHORISATION NUMBER(S)</w:t>
      </w:r>
    </w:p>
    <w:p w14:paraId="59F9A2CB" w14:textId="3E5827EB" w:rsidR="003A2975" w:rsidRPr="00CE6D7D" w:rsidRDefault="003A2975" w:rsidP="00075F79">
      <w:pPr>
        <w:rPr>
          <w:szCs w:val="22"/>
        </w:rPr>
      </w:pPr>
    </w:p>
    <w:p w14:paraId="66341196" w14:textId="0BB932CF" w:rsidR="009A4728" w:rsidRDefault="009A4728" w:rsidP="009A4728">
      <w:pPr>
        <w:rPr>
          <w:rFonts w:cs="Verdana"/>
          <w:color w:val="000000"/>
        </w:rPr>
      </w:pPr>
      <w:r>
        <w:rPr>
          <w:rFonts w:cs="Verdana"/>
          <w:color w:val="000000"/>
        </w:rPr>
        <w:t>EU/1/21/1590/001</w:t>
      </w:r>
    </w:p>
    <w:p w14:paraId="1E8DD686" w14:textId="77777777" w:rsidR="009A4741" w:rsidRDefault="009A4728" w:rsidP="009A47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p>
    <w:p w14:paraId="3356CF13" w14:textId="77777777" w:rsidR="009A4741" w:rsidRDefault="009A4728" w:rsidP="009A47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p>
    <w:p w14:paraId="39C42059" w14:textId="426B8EEC" w:rsidR="003A2975" w:rsidRPr="00CE6D7D" w:rsidRDefault="003A2975" w:rsidP="00075F79">
      <w:pPr>
        <w:rPr>
          <w:szCs w:val="22"/>
        </w:rPr>
      </w:pPr>
    </w:p>
    <w:p w14:paraId="3419D412" w14:textId="77777777" w:rsidR="003A2975" w:rsidRPr="00CE6D7D" w:rsidRDefault="003A2975" w:rsidP="00075F79">
      <w:pPr>
        <w:rPr>
          <w:szCs w:val="22"/>
        </w:rPr>
      </w:pPr>
    </w:p>
    <w:p w14:paraId="5DE972EE" w14:textId="77777777" w:rsidR="003A2975"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13.</w:t>
      </w:r>
      <w:r w:rsidRPr="00CE6D7D">
        <w:rPr>
          <w:b/>
          <w:szCs w:val="22"/>
        </w:rPr>
        <w:tab/>
        <w:t>BATCH NUMBER</w:t>
      </w:r>
    </w:p>
    <w:p w14:paraId="5FEAFDBC" w14:textId="77777777" w:rsidR="003A2975" w:rsidRPr="00CE6D7D" w:rsidRDefault="003A2975" w:rsidP="00075F79">
      <w:pPr>
        <w:rPr>
          <w:i/>
          <w:szCs w:val="22"/>
        </w:rPr>
      </w:pPr>
    </w:p>
    <w:p w14:paraId="5514F701" w14:textId="77777777" w:rsidR="003A2975" w:rsidRPr="00CE6D7D" w:rsidRDefault="00410CC1" w:rsidP="00075F79">
      <w:pPr>
        <w:rPr>
          <w:szCs w:val="22"/>
        </w:rPr>
      </w:pPr>
      <w:r w:rsidRPr="00CE6D7D">
        <w:rPr>
          <w:szCs w:val="22"/>
        </w:rPr>
        <w:t>Lot</w:t>
      </w:r>
    </w:p>
    <w:p w14:paraId="2054B5CF" w14:textId="77777777" w:rsidR="003A2975" w:rsidRPr="00CE6D7D" w:rsidRDefault="003A2975" w:rsidP="00075F79">
      <w:pPr>
        <w:rPr>
          <w:szCs w:val="22"/>
        </w:rPr>
      </w:pPr>
    </w:p>
    <w:p w14:paraId="6CCF94DF" w14:textId="77777777" w:rsidR="003A2975" w:rsidRPr="00CE6D7D" w:rsidRDefault="003A2975" w:rsidP="00075F79">
      <w:pPr>
        <w:rPr>
          <w:szCs w:val="22"/>
        </w:rPr>
      </w:pPr>
    </w:p>
    <w:p w14:paraId="728F2492" w14:textId="77777777" w:rsidR="003A2975"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14.</w:t>
      </w:r>
      <w:r w:rsidRPr="00CE6D7D">
        <w:rPr>
          <w:b/>
          <w:szCs w:val="22"/>
        </w:rPr>
        <w:tab/>
        <w:t>GENERAL CLASSIFICATION FOR SUPPLY</w:t>
      </w:r>
    </w:p>
    <w:p w14:paraId="787AF517" w14:textId="77777777" w:rsidR="003A2975" w:rsidRPr="00CE6D7D" w:rsidRDefault="003A2975" w:rsidP="00075F79">
      <w:pPr>
        <w:rPr>
          <w:i/>
          <w:szCs w:val="22"/>
        </w:rPr>
      </w:pPr>
    </w:p>
    <w:p w14:paraId="20195D88" w14:textId="77777777" w:rsidR="003A2975" w:rsidRPr="00CE6D7D" w:rsidRDefault="003A2975" w:rsidP="00075F79">
      <w:pPr>
        <w:rPr>
          <w:szCs w:val="22"/>
        </w:rPr>
      </w:pPr>
    </w:p>
    <w:p w14:paraId="0825ECB9" w14:textId="77777777" w:rsidR="003A2975" w:rsidRPr="00CE6D7D" w:rsidRDefault="00410CC1" w:rsidP="00075F79">
      <w:pPr>
        <w:pBdr>
          <w:top w:val="single" w:sz="4" w:space="2" w:color="auto"/>
          <w:left w:val="single" w:sz="4" w:space="4" w:color="auto"/>
          <w:bottom w:val="single" w:sz="4" w:space="1" w:color="auto"/>
          <w:right w:val="single" w:sz="4" w:space="4" w:color="auto"/>
        </w:pBdr>
        <w:rPr>
          <w:szCs w:val="22"/>
        </w:rPr>
      </w:pPr>
      <w:r w:rsidRPr="00CE6D7D">
        <w:rPr>
          <w:b/>
          <w:szCs w:val="22"/>
        </w:rPr>
        <w:t>15.</w:t>
      </w:r>
      <w:r w:rsidRPr="00CE6D7D">
        <w:rPr>
          <w:b/>
          <w:szCs w:val="22"/>
        </w:rPr>
        <w:tab/>
        <w:t>INSTRUCTIONS ON USE</w:t>
      </w:r>
    </w:p>
    <w:p w14:paraId="31F71F2B" w14:textId="77777777" w:rsidR="003A2975" w:rsidRPr="00CE6D7D" w:rsidRDefault="003A2975" w:rsidP="00075F79">
      <w:pPr>
        <w:rPr>
          <w:szCs w:val="22"/>
        </w:rPr>
      </w:pPr>
    </w:p>
    <w:p w14:paraId="707383AB" w14:textId="77777777" w:rsidR="003A2975" w:rsidRPr="00CE6D7D" w:rsidRDefault="003A2975" w:rsidP="00075F79">
      <w:pPr>
        <w:rPr>
          <w:szCs w:val="22"/>
        </w:rPr>
      </w:pPr>
    </w:p>
    <w:p w14:paraId="1A8F292A" w14:textId="77777777" w:rsidR="003A2975" w:rsidRPr="00CE6D7D" w:rsidRDefault="00410CC1" w:rsidP="00075F79">
      <w:pPr>
        <w:pBdr>
          <w:top w:val="single" w:sz="4" w:space="1" w:color="auto"/>
          <w:left w:val="single" w:sz="4" w:space="4" w:color="auto"/>
          <w:bottom w:val="single" w:sz="4" w:space="0" w:color="auto"/>
          <w:right w:val="single" w:sz="4" w:space="4" w:color="auto"/>
        </w:pBdr>
        <w:rPr>
          <w:szCs w:val="22"/>
        </w:rPr>
      </w:pPr>
      <w:r w:rsidRPr="00CE6D7D">
        <w:rPr>
          <w:b/>
          <w:szCs w:val="22"/>
        </w:rPr>
        <w:t>16.</w:t>
      </w:r>
      <w:r w:rsidRPr="00CE6D7D">
        <w:rPr>
          <w:b/>
          <w:szCs w:val="22"/>
        </w:rPr>
        <w:tab/>
        <w:t>INFORMATION IN BRAILLE</w:t>
      </w:r>
    </w:p>
    <w:p w14:paraId="012AF56C" w14:textId="77777777" w:rsidR="003A2975" w:rsidRPr="00CE6D7D" w:rsidRDefault="003A2975" w:rsidP="00075F79">
      <w:pPr>
        <w:rPr>
          <w:szCs w:val="22"/>
        </w:rPr>
      </w:pPr>
    </w:p>
    <w:p w14:paraId="17EEC21C" w14:textId="77777777" w:rsidR="009A4741" w:rsidRDefault="00D47D72" w:rsidP="00075F79">
      <w:pPr>
        <w:rPr>
          <w:szCs w:val="22"/>
        </w:rPr>
      </w:pPr>
      <w:bookmarkStart w:id="19" w:name="_Hlk31281426"/>
      <w:r>
        <w:rPr>
          <w:szCs w:val="22"/>
        </w:rPr>
        <w:t>Libmyris</w:t>
      </w:r>
      <w:r w:rsidR="00410CC1" w:rsidRPr="00CE6D7D">
        <w:rPr>
          <w:szCs w:val="22"/>
        </w:rPr>
        <w:t xml:space="preserve"> 40 mg</w:t>
      </w:r>
    </w:p>
    <w:bookmarkEnd w:id="19"/>
    <w:p w14:paraId="28D0C5AF" w14:textId="2452CF7D" w:rsidR="003A2975" w:rsidRPr="00CE6D7D" w:rsidRDefault="003A2975" w:rsidP="00075F79">
      <w:pPr>
        <w:rPr>
          <w:szCs w:val="22"/>
          <w:shd w:val="clear" w:color="auto" w:fill="CCCCCC"/>
        </w:rPr>
      </w:pPr>
    </w:p>
    <w:p w14:paraId="6C3C8996" w14:textId="77777777" w:rsidR="003A2975" w:rsidRPr="00CE6D7D" w:rsidRDefault="003A2975" w:rsidP="00075F79">
      <w:pPr>
        <w:rPr>
          <w:szCs w:val="22"/>
          <w:shd w:val="clear" w:color="auto" w:fill="CCCCCC"/>
        </w:rPr>
      </w:pPr>
    </w:p>
    <w:p w14:paraId="6977367A" w14:textId="77777777" w:rsidR="003A2975" w:rsidRPr="00CE6D7D" w:rsidRDefault="00410CC1" w:rsidP="00075F79">
      <w:pPr>
        <w:pBdr>
          <w:top w:val="single" w:sz="4" w:space="1" w:color="auto"/>
          <w:left w:val="single" w:sz="4" w:space="4" w:color="auto"/>
          <w:bottom w:val="single" w:sz="4" w:space="0" w:color="auto"/>
          <w:right w:val="single" w:sz="4" w:space="4" w:color="auto"/>
        </w:pBdr>
        <w:tabs>
          <w:tab w:val="clear" w:pos="567"/>
        </w:tabs>
        <w:rPr>
          <w:i/>
        </w:rPr>
      </w:pPr>
      <w:r w:rsidRPr="00CE6D7D">
        <w:rPr>
          <w:b/>
        </w:rPr>
        <w:t>17.</w:t>
      </w:r>
      <w:r w:rsidRPr="00CE6D7D">
        <w:rPr>
          <w:b/>
        </w:rPr>
        <w:tab/>
        <w:t>UNIQUE IDENTIFIER – 2D BARCODE</w:t>
      </w:r>
    </w:p>
    <w:p w14:paraId="1D71D13F" w14:textId="77777777" w:rsidR="003A2975" w:rsidRPr="00CE6D7D" w:rsidRDefault="003A2975" w:rsidP="00075F79">
      <w:pPr>
        <w:tabs>
          <w:tab w:val="clear" w:pos="567"/>
        </w:tabs>
      </w:pPr>
    </w:p>
    <w:p w14:paraId="32751915" w14:textId="77777777" w:rsidR="003A2975" w:rsidRPr="00CE6D7D" w:rsidRDefault="00410CC1" w:rsidP="00075F79">
      <w:pPr>
        <w:rPr>
          <w:szCs w:val="22"/>
          <w:shd w:val="clear" w:color="auto" w:fill="CCCCCC"/>
        </w:rPr>
      </w:pPr>
      <w:bookmarkStart w:id="20" w:name="_Hlk31281454"/>
      <w:r w:rsidRPr="00CE6D7D">
        <w:rPr>
          <w:highlight w:val="lightGray"/>
        </w:rPr>
        <w:t>2D barcode carrying the unique identifier included.</w:t>
      </w:r>
    </w:p>
    <w:bookmarkEnd w:id="20"/>
    <w:p w14:paraId="51500123" w14:textId="77777777" w:rsidR="003A2975" w:rsidRPr="00CE6D7D" w:rsidRDefault="003A2975" w:rsidP="00075F79">
      <w:pPr>
        <w:rPr>
          <w:szCs w:val="22"/>
          <w:shd w:val="clear" w:color="auto" w:fill="CCCCCC"/>
        </w:rPr>
      </w:pPr>
    </w:p>
    <w:p w14:paraId="054872A3" w14:textId="77777777" w:rsidR="003A2975" w:rsidRPr="00CE6D7D" w:rsidRDefault="003A2975" w:rsidP="00075F79">
      <w:pPr>
        <w:tabs>
          <w:tab w:val="clear" w:pos="567"/>
        </w:tabs>
      </w:pPr>
    </w:p>
    <w:p w14:paraId="47627F4D" w14:textId="77777777" w:rsidR="003A2975" w:rsidRPr="00CE6D7D" w:rsidRDefault="00410CC1" w:rsidP="00075F79">
      <w:pPr>
        <w:keepNext/>
        <w:pBdr>
          <w:top w:val="single" w:sz="4" w:space="1" w:color="auto"/>
          <w:left w:val="single" w:sz="4" w:space="4" w:color="auto"/>
          <w:bottom w:val="single" w:sz="4" w:space="0" w:color="auto"/>
          <w:right w:val="single" w:sz="4" w:space="4" w:color="auto"/>
        </w:pBdr>
        <w:tabs>
          <w:tab w:val="clear" w:pos="567"/>
        </w:tabs>
        <w:rPr>
          <w:i/>
        </w:rPr>
      </w:pPr>
      <w:r w:rsidRPr="00CE6D7D">
        <w:rPr>
          <w:b/>
        </w:rPr>
        <w:t>18.</w:t>
      </w:r>
      <w:r w:rsidRPr="00CE6D7D">
        <w:rPr>
          <w:b/>
        </w:rPr>
        <w:tab/>
        <w:t>UNIQUE IDENTIFIER - HUMAN READABLE DATA</w:t>
      </w:r>
    </w:p>
    <w:p w14:paraId="28BA8DA2" w14:textId="77777777" w:rsidR="003A2975" w:rsidRPr="00CE6D7D" w:rsidRDefault="003A2975" w:rsidP="00075F79">
      <w:pPr>
        <w:keepNext/>
        <w:tabs>
          <w:tab w:val="clear" w:pos="567"/>
        </w:tabs>
      </w:pPr>
    </w:p>
    <w:p w14:paraId="0B38E9EE" w14:textId="77777777" w:rsidR="009A4741" w:rsidRDefault="00410CC1" w:rsidP="00075F79">
      <w:pPr>
        <w:keepNext/>
        <w:rPr>
          <w:szCs w:val="22"/>
        </w:rPr>
      </w:pPr>
      <w:bookmarkStart w:id="21" w:name="_Hlk31281469"/>
      <w:r w:rsidRPr="00CE6D7D">
        <w:rPr>
          <w:szCs w:val="22"/>
        </w:rPr>
        <w:t>PC</w:t>
      </w:r>
    </w:p>
    <w:p w14:paraId="554CF6F6" w14:textId="77777777" w:rsidR="009A4741" w:rsidRDefault="00410CC1" w:rsidP="00075F79">
      <w:pPr>
        <w:keepNext/>
        <w:rPr>
          <w:szCs w:val="22"/>
        </w:rPr>
      </w:pPr>
      <w:r w:rsidRPr="00CE6D7D">
        <w:rPr>
          <w:szCs w:val="22"/>
        </w:rPr>
        <w:t>SN</w:t>
      </w:r>
    </w:p>
    <w:p w14:paraId="0A069D18" w14:textId="217309D5" w:rsidR="004B3134" w:rsidRPr="00CE6D7D" w:rsidRDefault="00410CC1" w:rsidP="005C5DFE">
      <w:pPr>
        <w:rPr>
          <w:szCs w:val="22"/>
        </w:rPr>
      </w:pPr>
      <w:r w:rsidRPr="00CE6D7D">
        <w:rPr>
          <w:szCs w:val="22"/>
        </w:rPr>
        <w:t xml:space="preserve">NN </w:t>
      </w:r>
      <w:r w:rsidRPr="00CE6D7D">
        <w:rPr>
          <w:szCs w:val="22"/>
        </w:rPr>
        <w:br w:type="page"/>
      </w:r>
    </w:p>
    <w:p w14:paraId="3AC54C0E" w14:textId="77777777" w:rsidR="003A2975" w:rsidRPr="00CE6D7D" w:rsidRDefault="003A2975" w:rsidP="00075F79">
      <w:pPr>
        <w:rPr>
          <w:szCs w:val="22"/>
        </w:rPr>
      </w:pPr>
    </w:p>
    <w:bookmarkEnd w:id="21"/>
    <w:p w14:paraId="6496600B" w14:textId="77777777" w:rsidR="009A4741"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MINIMUM PARTICULARS TO APPEAR ON BLISTERS</w:t>
      </w:r>
    </w:p>
    <w:p w14:paraId="2769E479" w14:textId="3EDDF896" w:rsidR="003A2975" w:rsidRPr="00CE6D7D" w:rsidRDefault="003A2975" w:rsidP="00075F79">
      <w:pPr>
        <w:pBdr>
          <w:top w:val="single" w:sz="4" w:space="1" w:color="auto"/>
          <w:left w:val="single" w:sz="4" w:space="4" w:color="auto"/>
          <w:bottom w:val="single" w:sz="4" w:space="1" w:color="auto"/>
          <w:right w:val="single" w:sz="4" w:space="4" w:color="auto"/>
        </w:pBdr>
        <w:ind w:left="567" w:hanging="567"/>
        <w:rPr>
          <w:b/>
          <w:szCs w:val="22"/>
        </w:rPr>
      </w:pPr>
    </w:p>
    <w:p w14:paraId="246EBCD7"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BLISTER TEXT</w:t>
      </w:r>
    </w:p>
    <w:p w14:paraId="474F5780" w14:textId="77777777" w:rsidR="003A2975" w:rsidRPr="00CE6D7D" w:rsidRDefault="003A2975" w:rsidP="00075F79">
      <w:pPr>
        <w:rPr>
          <w:szCs w:val="22"/>
        </w:rPr>
      </w:pPr>
    </w:p>
    <w:p w14:paraId="49DCA9B5" w14:textId="77777777" w:rsidR="003A2975" w:rsidRPr="00CE6D7D" w:rsidRDefault="003A2975" w:rsidP="00075F79">
      <w:pPr>
        <w:rPr>
          <w:szCs w:val="22"/>
        </w:rPr>
      </w:pPr>
    </w:p>
    <w:p w14:paraId="3167674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w:t>
      </w:r>
    </w:p>
    <w:p w14:paraId="66F22FE3" w14:textId="77777777" w:rsidR="003A2975" w:rsidRPr="00CE6D7D" w:rsidRDefault="003A2975" w:rsidP="00075F79">
      <w:pPr>
        <w:rPr>
          <w:i/>
          <w:szCs w:val="22"/>
        </w:rPr>
      </w:pPr>
    </w:p>
    <w:p w14:paraId="74240588" w14:textId="7BF62D61" w:rsidR="003A2975" w:rsidRPr="00CE6D7D" w:rsidRDefault="00D47D72" w:rsidP="00075F79">
      <w:pPr>
        <w:rPr>
          <w:szCs w:val="22"/>
        </w:rPr>
      </w:pPr>
      <w:bookmarkStart w:id="22" w:name="_Hlk31281550"/>
      <w:r>
        <w:rPr>
          <w:szCs w:val="22"/>
        </w:rPr>
        <w:t>Libmyris</w:t>
      </w:r>
      <w:r w:rsidR="00410CC1" w:rsidRPr="00CE6D7D">
        <w:rPr>
          <w:szCs w:val="22"/>
        </w:rPr>
        <w:t xml:space="preserve"> 40 mg solution for injection in pre-filled syringe</w:t>
      </w:r>
    </w:p>
    <w:p w14:paraId="24F52C17" w14:textId="77777777" w:rsidR="003A2975" w:rsidRPr="00CE6D7D" w:rsidRDefault="00410CC1" w:rsidP="00075F79">
      <w:pPr>
        <w:rPr>
          <w:szCs w:val="22"/>
        </w:rPr>
      </w:pPr>
      <w:r w:rsidRPr="00CE6D7D">
        <w:rPr>
          <w:szCs w:val="22"/>
        </w:rPr>
        <w:t>adalimumab</w:t>
      </w:r>
    </w:p>
    <w:bookmarkEnd w:id="22"/>
    <w:p w14:paraId="6CA94798" w14:textId="77777777" w:rsidR="003A2975" w:rsidRPr="00CE6D7D" w:rsidRDefault="003A2975" w:rsidP="00075F79"/>
    <w:p w14:paraId="352C78DF" w14:textId="77777777" w:rsidR="003A2975" w:rsidRPr="00CE6D7D" w:rsidRDefault="003A2975" w:rsidP="00075F79"/>
    <w:p w14:paraId="0625D72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2.</w:t>
      </w:r>
      <w:r w:rsidRPr="00CE6D7D">
        <w:rPr>
          <w:b/>
        </w:rPr>
        <w:tab/>
        <w:t>NAME OF THE MARKETING AUTHORISATION HOLDER</w:t>
      </w:r>
    </w:p>
    <w:p w14:paraId="74BBF2B1" w14:textId="77777777" w:rsidR="003A2975" w:rsidRPr="00CE6D7D" w:rsidRDefault="003A2975" w:rsidP="00075F79">
      <w:pPr>
        <w:rPr>
          <w:szCs w:val="22"/>
        </w:rPr>
      </w:pPr>
    </w:p>
    <w:p w14:paraId="695A7658" w14:textId="77777777" w:rsidR="003A2975" w:rsidRPr="00CE6D7D" w:rsidRDefault="00410CC1" w:rsidP="00075F79">
      <w:pPr>
        <w:rPr>
          <w:szCs w:val="22"/>
        </w:rPr>
      </w:pPr>
      <w:r w:rsidRPr="00CE6D7D">
        <w:rPr>
          <w:szCs w:val="22"/>
        </w:rPr>
        <w:t>STADA Arzneimittel AG</w:t>
      </w:r>
    </w:p>
    <w:p w14:paraId="4E7B0C86" w14:textId="77777777" w:rsidR="003A2975" w:rsidRPr="00CE6D7D" w:rsidRDefault="003A2975" w:rsidP="00075F79">
      <w:pPr>
        <w:rPr>
          <w:szCs w:val="22"/>
        </w:rPr>
      </w:pPr>
    </w:p>
    <w:p w14:paraId="619C4280" w14:textId="77777777" w:rsidR="003A2975" w:rsidRPr="00CE6D7D" w:rsidRDefault="003A2975" w:rsidP="00075F79">
      <w:pPr>
        <w:rPr>
          <w:szCs w:val="22"/>
        </w:rPr>
      </w:pPr>
    </w:p>
    <w:p w14:paraId="42B00FD4" w14:textId="77777777" w:rsidR="003A2975" w:rsidRPr="00CE6D7D" w:rsidRDefault="00410CC1" w:rsidP="00075F79">
      <w:pPr>
        <w:pBdr>
          <w:top w:val="single" w:sz="4" w:space="1" w:color="auto"/>
          <w:left w:val="single" w:sz="4" w:space="4" w:color="auto"/>
          <w:bottom w:val="single" w:sz="4" w:space="2" w:color="auto"/>
          <w:right w:val="single" w:sz="4" w:space="4" w:color="auto"/>
        </w:pBdr>
        <w:rPr>
          <w:b/>
          <w:szCs w:val="22"/>
        </w:rPr>
      </w:pPr>
      <w:r w:rsidRPr="00CE6D7D">
        <w:rPr>
          <w:b/>
          <w:szCs w:val="22"/>
        </w:rPr>
        <w:t>3.</w:t>
      </w:r>
      <w:r w:rsidRPr="00CE6D7D">
        <w:rPr>
          <w:b/>
          <w:szCs w:val="22"/>
        </w:rPr>
        <w:tab/>
        <w:t>EXPIRY DATE</w:t>
      </w:r>
    </w:p>
    <w:p w14:paraId="775BFDFF" w14:textId="77777777" w:rsidR="003A2975" w:rsidRPr="00CE6D7D" w:rsidRDefault="003A2975" w:rsidP="00075F79">
      <w:pPr>
        <w:rPr>
          <w:szCs w:val="22"/>
        </w:rPr>
      </w:pPr>
    </w:p>
    <w:p w14:paraId="1F2C1281" w14:textId="77777777" w:rsidR="003A2975" w:rsidRPr="00CE6D7D" w:rsidRDefault="00410CC1" w:rsidP="00075F79">
      <w:pPr>
        <w:rPr>
          <w:szCs w:val="22"/>
        </w:rPr>
      </w:pPr>
      <w:bookmarkStart w:id="23" w:name="_Hlk31281572"/>
      <w:r w:rsidRPr="00CE6D7D">
        <w:rPr>
          <w:szCs w:val="22"/>
        </w:rPr>
        <w:t>EXP</w:t>
      </w:r>
    </w:p>
    <w:p w14:paraId="78CEA3DE" w14:textId="77777777" w:rsidR="003A2975" w:rsidRPr="00CE6D7D" w:rsidRDefault="003A2975" w:rsidP="00075F79">
      <w:pPr>
        <w:rPr>
          <w:szCs w:val="22"/>
        </w:rPr>
      </w:pPr>
    </w:p>
    <w:bookmarkEnd w:id="23"/>
    <w:p w14:paraId="2A718704" w14:textId="77777777" w:rsidR="003A2975" w:rsidRPr="00CE6D7D" w:rsidRDefault="003A2975" w:rsidP="00075F79">
      <w:pPr>
        <w:rPr>
          <w:szCs w:val="22"/>
        </w:rPr>
      </w:pPr>
    </w:p>
    <w:p w14:paraId="6055789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4.</w:t>
      </w:r>
      <w:r w:rsidRPr="00CE6D7D">
        <w:rPr>
          <w:b/>
          <w:szCs w:val="22"/>
        </w:rPr>
        <w:tab/>
        <w:t>BATCH NUMBER</w:t>
      </w:r>
    </w:p>
    <w:p w14:paraId="4A005EBF" w14:textId="77777777" w:rsidR="003A2975" w:rsidRPr="00CE6D7D" w:rsidRDefault="003A2975" w:rsidP="00075F79">
      <w:pPr>
        <w:rPr>
          <w:szCs w:val="22"/>
        </w:rPr>
      </w:pPr>
    </w:p>
    <w:p w14:paraId="0B3FA513" w14:textId="77777777" w:rsidR="003A2975" w:rsidRPr="00CE6D7D" w:rsidRDefault="00410CC1" w:rsidP="00075F79">
      <w:pPr>
        <w:rPr>
          <w:szCs w:val="22"/>
        </w:rPr>
      </w:pPr>
      <w:bookmarkStart w:id="24" w:name="_Hlk31281588"/>
      <w:r w:rsidRPr="00CE6D7D">
        <w:rPr>
          <w:szCs w:val="22"/>
        </w:rPr>
        <w:t>Lot</w:t>
      </w:r>
    </w:p>
    <w:p w14:paraId="23AC7BA8" w14:textId="77777777" w:rsidR="003A2975" w:rsidRPr="00CE6D7D" w:rsidRDefault="003A2975" w:rsidP="00075F79">
      <w:pPr>
        <w:rPr>
          <w:szCs w:val="22"/>
        </w:rPr>
      </w:pPr>
    </w:p>
    <w:bookmarkEnd w:id="24"/>
    <w:p w14:paraId="2B10A6E3" w14:textId="77777777" w:rsidR="003A2975" w:rsidRPr="00CE6D7D" w:rsidRDefault="003A2975" w:rsidP="00075F79">
      <w:pPr>
        <w:rPr>
          <w:szCs w:val="22"/>
        </w:rPr>
      </w:pPr>
    </w:p>
    <w:p w14:paraId="38DF178D"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OTHER</w:t>
      </w:r>
    </w:p>
    <w:p w14:paraId="619741D4" w14:textId="77777777" w:rsidR="003A2975" w:rsidRPr="00CE6D7D" w:rsidRDefault="003A2975" w:rsidP="00075F79">
      <w:pPr>
        <w:rPr>
          <w:szCs w:val="22"/>
        </w:rPr>
      </w:pPr>
    </w:p>
    <w:p w14:paraId="02C55868" w14:textId="77777777" w:rsidR="003A2975" w:rsidRPr="00CE6D7D" w:rsidRDefault="00410CC1" w:rsidP="00075F79">
      <w:pPr>
        <w:rPr>
          <w:szCs w:val="22"/>
        </w:rPr>
      </w:pPr>
      <w:bookmarkStart w:id="25" w:name="_Hlk31281599"/>
      <w:r w:rsidRPr="00CE6D7D">
        <w:rPr>
          <w:szCs w:val="22"/>
        </w:rPr>
        <w:t>For storage information, see leaflet.</w:t>
      </w:r>
    </w:p>
    <w:bookmarkEnd w:id="25"/>
    <w:p w14:paraId="67DD40F5" w14:textId="77777777" w:rsidR="003A2975" w:rsidRPr="00CE6D7D" w:rsidRDefault="003A2975" w:rsidP="00075F79">
      <w:pPr>
        <w:rPr>
          <w:szCs w:val="22"/>
        </w:rPr>
      </w:pPr>
    </w:p>
    <w:p w14:paraId="2E11D32B" w14:textId="0889F1AD" w:rsidR="003A2975" w:rsidRPr="00CE6D7D" w:rsidRDefault="00410CC1" w:rsidP="00075F79">
      <w:pPr>
        <w:rPr>
          <w:szCs w:val="22"/>
        </w:rPr>
      </w:pPr>
      <w:r w:rsidRPr="00CE6D7D">
        <w:rPr>
          <w:szCs w:val="22"/>
        </w:rPr>
        <w:t>40</w:t>
      </w:r>
      <w:r w:rsidR="00EE3241">
        <w:rPr>
          <w:szCs w:val="22"/>
        </w:rPr>
        <w:t> mg</w:t>
      </w:r>
      <w:r w:rsidRPr="00CE6D7D">
        <w:rPr>
          <w:szCs w:val="22"/>
        </w:rPr>
        <w:t>/0.4</w:t>
      </w:r>
      <w:r w:rsidR="00EE3241">
        <w:rPr>
          <w:szCs w:val="22"/>
        </w:rPr>
        <w:t> ml</w:t>
      </w:r>
    </w:p>
    <w:p w14:paraId="7CDEF322" w14:textId="77777777" w:rsidR="003A2975" w:rsidRPr="00CE6D7D" w:rsidRDefault="00410CC1" w:rsidP="00075F79">
      <w:pPr>
        <w:rPr>
          <w:b/>
          <w:szCs w:val="22"/>
        </w:rPr>
      </w:pPr>
      <w:r w:rsidRPr="00CE6D7D">
        <w:rPr>
          <w:b/>
          <w:szCs w:val="22"/>
        </w:rPr>
        <w:br w:type="page"/>
      </w:r>
    </w:p>
    <w:p w14:paraId="10224961"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lastRenderedPageBreak/>
        <w:t>MINIMUM PARTICULARS TO APPEAR ON SMALL IMMEDIATE PACKAGING UNITS</w:t>
      </w:r>
    </w:p>
    <w:p w14:paraId="0E65C29E" w14:textId="77777777" w:rsidR="003A2975" w:rsidRPr="00CE6D7D" w:rsidRDefault="003A2975" w:rsidP="00075F79">
      <w:pPr>
        <w:pBdr>
          <w:top w:val="single" w:sz="4" w:space="1" w:color="auto"/>
          <w:left w:val="single" w:sz="4" w:space="4" w:color="auto"/>
          <w:bottom w:val="single" w:sz="4" w:space="1" w:color="auto"/>
          <w:right w:val="single" w:sz="4" w:space="4" w:color="auto"/>
        </w:pBdr>
        <w:rPr>
          <w:b/>
          <w:szCs w:val="22"/>
        </w:rPr>
      </w:pPr>
    </w:p>
    <w:p w14:paraId="70E7D99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bookmarkStart w:id="26" w:name="_Hlk31281644"/>
      <w:r w:rsidRPr="00CE6D7D">
        <w:rPr>
          <w:b/>
          <w:szCs w:val="22"/>
        </w:rPr>
        <w:t>SYRINGE</w:t>
      </w:r>
      <w:bookmarkEnd w:id="26"/>
      <w:r w:rsidRPr="00CE6D7D">
        <w:rPr>
          <w:b/>
          <w:szCs w:val="22"/>
        </w:rPr>
        <w:t xml:space="preserve"> LABEL</w:t>
      </w:r>
    </w:p>
    <w:p w14:paraId="0993B740" w14:textId="77777777" w:rsidR="003A2975" w:rsidRPr="00CE6D7D" w:rsidRDefault="003A2975" w:rsidP="00075F79">
      <w:pPr>
        <w:rPr>
          <w:szCs w:val="22"/>
        </w:rPr>
      </w:pPr>
    </w:p>
    <w:p w14:paraId="02E9BEB0" w14:textId="77777777" w:rsidR="003A2975" w:rsidRPr="00CE6D7D" w:rsidRDefault="003A2975" w:rsidP="00075F79">
      <w:pPr>
        <w:rPr>
          <w:szCs w:val="22"/>
        </w:rPr>
      </w:pPr>
    </w:p>
    <w:p w14:paraId="5C450E66"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 AND ROUTE(S) OF ADMINISTRATION</w:t>
      </w:r>
    </w:p>
    <w:p w14:paraId="60463C31" w14:textId="77777777" w:rsidR="003A2975" w:rsidRPr="00CE6D7D" w:rsidRDefault="003A2975" w:rsidP="00075F79">
      <w:pPr>
        <w:ind w:left="567" w:hanging="567"/>
        <w:rPr>
          <w:szCs w:val="22"/>
        </w:rPr>
      </w:pPr>
    </w:p>
    <w:p w14:paraId="3539868B" w14:textId="77777777" w:rsidR="009A4741" w:rsidRDefault="00D47D72" w:rsidP="00075F79">
      <w:pPr>
        <w:rPr>
          <w:szCs w:val="22"/>
        </w:rPr>
      </w:pPr>
      <w:bookmarkStart w:id="27" w:name="_Hlk31281662"/>
      <w:r>
        <w:rPr>
          <w:szCs w:val="22"/>
        </w:rPr>
        <w:t>Libmyris</w:t>
      </w:r>
      <w:r w:rsidR="00410CC1" w:rsidRPr="00CE6D7D">
        <w:rPr>
          <w:szCs w:val="22"/>
        </w:rPr>
        <w:t xml:space="preserve"> 40 mg injection</w:t>
      </w:r>
    </w:p>
    <w:p w14:paraId="285FF52A" w14:textId="77EF5FC2" w:rsidR="003A2975" w:rsidRPr="00CE6D7D" w:rsidRDefault="00410CC1" w:rsidP="00075F79">
      <w:pPr>
        <w:rPr>
          <w:szCs w:val="22"/>
        </w:rPr>
      </w:pPr>
      <w:r w:rsidRPr="00CE6D7D">
        <w:rPr>
          <w:szCs w:val="22"/>
        </w:rPr>
        <w:t>adalimumab</w:t>
      </w:r>
    </w:p>
    <w:p w14:paraId="044D056F" w14:textId="77777777" w:rsidR="003A2975" w:rsidRPr="00CE6D7D" w:rsidRDefault="00410CC1" w:rsidP="00075F79">
      <w:pPr>
        <w:rPr>
          <w:szCs w:val="22"/>
        </w:rPr>
      </w:pPr>
      <w:r w:rsidRPr="00CE6D7D">
        <w:rPr>
          <w:szCs w:val="22"/>
        </w:rPr>
        <w:t>SC</w:t>
      </w:r>
      <w:bookmarkEnd w:id="27"/>
    </w:p>
    <w:p w14:paraId="19D622A5" w14:textId="4A2D66FB" w:rsidR="003A2975" w:rsidRDefault="003A2975" w:rsidP="00075F79">
      <w:pPr>
        <w:rPr>
          <w:szCs w:val="22"/>
        </w:rPr>
      </w:pPr>
    </w:p>
    <w:p w14:paraId="4AD482ED" w14:textId="77777777" w:rsidR="00300CE8" w:rsidRPr="00CE6D7D" w:rsidRDefault="00300CE8" w:rsidP="00075F79">
      <w:pPr>
        <w:rPr>
          <w:szCs w:val="22"/>
        </w:rPr>
      </w:pPr>
    </w:p>
    <w:p w14:paraId="46FBCF52"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2.</w:t>
      </w:r>
      <w:r w:rsidRPr="00CE6D7D">
        <w:rPr>
          <w:b/>
          <w:szCs w:val="22"/>
        </w:rPr>
        <w:tab/>
        <w:t>METHOD OF ADMINISTRATION</w:t>
      </w:r>
    </w:p>
    <w:p w14:paraId="454D67E6" w14:textId="77777777" w:rsidR="003A2975" w:rsidRPr="00CE6D7D" w:rsidRDefault="003A2975" w:rsidP="00075F79">
      <w:pPr>
        <w:rPr>
          <w:szCs w:val="22"/>
        </w:rPr>
      </w:pPr>
    </w:p>
    <w:p w14:paraId="6A065625" w14:textId="77777777" w:rsidR="003A2975" w:rsidRPr="00CE6D7D" w:rsidRDefault="003A2975" w:rsidP="00075F79">
      <w:pPr>
        <w:rPr>
          <w:szCs w:val="22"/>
        </w:rPr>
      </w:pPr>
    </w:p>
    <w:p w14:paraId="1023B68A"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3.</w:t>
      </w:r>
      <w:r w:rsidRPr="00CE6D7D">
        <w:rPr>
          <w:b/>
          <w:szCs w:val="22"/>
        </w:rPr>
        <w:tab/>
        <w:t>EXPIRY DATE</w:t>
      </w:r>
    </w:p>
    <w:p w14:paraId="451E9197" w14:textId="77777777" w:rsidR="003A2975" w:rsidRPr="00CE6D7D" w:rsidRDefault="003A2975" w:rsidP="00075F79"/>
    <w:p w14:paraId="40C4364E" w14:textId="77777777" w:rsidR="003A2975" w:rsidRPr="00CE6D7D" w:rsidRDefault="00410CC1" w:rsidP="00075F79">
      <w:pPr>
        <w:rPr>
          <w:szCs w:val="22"/>
        </w:rPr>
      </w:pPr>
      <w:bookmarkStart w:id="28" w:name="_Hlk31281676"/>
      <w:r w:rsidRPr="00CE6D7D">
        <w:rPr>
          <w:szCs w:val="22"/>
        </w:rPr>
        <w:t>EXP</w:t>
      </w:r>
    </w:p>
    <w:p w14:paraId="4264301E" w14:textId="77777777" w:rsidR="003A2975" w:rsidRPr="00CE6D7D" w:rsidRDefault="003A2975" w:rsidP="00075F79"/>
    <w:bookmarkEnd w:id="28"/>
    <w:p w14:paraId="1896CA50" w14:textId="77777777" w:rsidR="003A2975" w:rsidRPr="00CE6D7D" w:rsidRDefault="003A2975" w:rsidP="00075F79"/>
    <w:p w14:paraId="6BDC299D"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4.</w:t>
      </w:r>
      <w:r w:rsidRPr="00CE6D7D">
        <w:rPr>
          <w:b/>
        </w:rPr>
        <w:tab/>
        <w:t>BATCH NUMBER</w:t>
      </w:r>
    </w:p>
    <w:p w14:paraId="783561F8" w14:textId="77777777" w:rsidR="003A2975" w:rsidRPr="00CE6D7D" w:rsidRDefault="003A2975" w:rsidP="00075F79">
      <w:pPr>
        <w:ind w:right="113"/>
      </w:pPr>
    </w:p>
    <w:p w14:paraId="32FC63B3" w14:textId="77777777" w:rsidR="003A2975" w:rsidRPr="00CE6D7D" w:rsidRDefault="00410CC1" w:rsidP="00075F79">
      <w:bookmarkStart w:id="29" w:name="_Hlk31281690"/>
      <w:r w:rsidRPr="00CE6D7D">
        <w:t>Lot</w:t>
      </w:r>
    </w:p>
    <w:p w14:paraId="1789A691" w14:textId="77777777" w:rsidR="003A2975" w:rsidRPr="00CE6D7D" w:rsidRDefault="003A2975" w:rsidP="00075F79">
      <w:pPr>
        <w:ind w:right="113"/>
      </w:pPr>
    </w:p>
    <w:bookmarkEnd w:id="29"/>
    <w:p w14:paraId="16C7C8AB" w14:textId="77777777" w:rsidR="003A2975" w:rsidRPr="00CE6D7D" w:rsidRDefault="003A2975" w:rsidP="00075F79">
      <w:pPr>
        <w:ind w:right="113"/>
      </w:pPr>
    </w:p>
    <w:p w14:paraId="096A003F"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CONTENTS BY WEIGHT, BY VOLUME OR BY UNIT</w:t>
      </w:r>
    </w:p>
    <w:p w14:paraId="4298263C" w14:textId="77777777" w:rsidR="003A2975" w:rsidRPr="00CE6D7D" w:rsidRDefault="003A2975" w:rsidP="00075F79">
      <w:pPr>
        <w:ind w:right="113"/>
        <w:rPr>
          <w:szCs w:val="22"/>
        </w:rPr>
      </w:pPr>
    </w:p>
    <w:p w14:paraId="61FFB239" w14:textId="77777777" w:rsidR="003A2975" w:rsidRPr="00CE6D7D" w:rsidRDefault="00410CC1" w:rsidP="00075F79">
      <w:pPr>
        <w:ind w:right="113"/>
        <w:rPr>
          <w:szCs w:val="22"/>
        </w:rPr>
      </w:pPr>
      <w:bookmarkStart w:id="30" w:name="_Hlk31281710"/>
      <w:r w:rsidRPr="00CE6D7D">
        <w:rPr>
          <w:szCs w:val="22"/>
        </w:rPr>
        <w:t>40 mg/0.4 ml</w:t>
      </w:r>
    </w:p>
    <w:bookmarkEnd w:id="30"/>
    <w:p w14:paraId="29651A29" w14:textId="77777777" w:rsidR="003A2975" w:rsidRPr="00CE6D7D" w:rsidRDefault="003A2975" w:rsidP="00075F79">
      <w:pPr>
        <w:ind w:right="113"/>
        <w:rPr>
          <w:szCs w:val="22"/>
        </w:rPr>
      </w:pPr>
    </w:p>
    <w:p w14:paraId="26A96E7D" w14:textId="77777777" w:rsidR="003A2975" w:rsidRPr="00CE6D7D" w:rsidRDefault="003A2975" w:rsidP="00075F79">
      <w:pPr>
        <w:ind w:right="113"/>
        <w:rPr>
          <w:szCs w:val="22"/>
        </w:rPr>
      </w:pPr>
    </w:p>
    <w:p w14:paraId="4D0071D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6.</w:t>
      </w:r>
      <w:r w:rsidRPr="00CE6D7D">
        <w:rPr>
          <w:b/>
          <w:szCs w:val="22"/>
        </w:rPr>
        <w:tab/>
        <w:t>OTHER</w:t>
      </w:r>
    </w:p>
    <w:p w14:paraId="251C73C4" w14:textId="77777777" w:rsidR="003A2975" w:rsidRPr="00CE6D7D" w:rsidRDefault="003A2975" w:rsidP="00075F79">
      <w:pPr>
        <w:ind w:right="113"/>
      </w:pPr>
    </w:p>
    <w:p w14:paraId="4F91E930" w14:textId="77777777" w:rsidR="003A2975" w:rsidRPr="00CE6D7D" w:rsidRDefault="003A2975" w:rsidP="00075F79">
      <w:pPr>
        <w:ind w:right="113"/>
      </w:pPr>
    </w:p>
    <w:p w14:paraId="2BABBF1D"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rPr>
        <w:br w:type="page"/>
      </w:r>
      <w:r w:rsidRPr="00CE6D7D">
        <w:rPr>
          <w:b/>
          <w:szCs w:val="22"/>
        </w:rPr>
        <w:lastRenderedPageBreak/>
        <w:t>PARTICULARS TO APPEAR ON THE OUTER PACKAGING</w:t>
      </w:r>
    </w:p>
    <w:p w14:paraId="76CF8BDB" w14:textId="77777777" w:rsidR="003A2975" w:rsidRPr="00CE6D7D" w:rsidRDefault="003A2975" w:rsidP="00075F79">
      <w:pPr>
        <w:pBdr>
          <w:top w:val="single" w:sz="4" w:space="1" w:color="auto"/>
          <w:left w:val="single" w:sz="4" w:space="4" w:color="auto"/>
          <w:bottom w:val="single" w:sz="4" w:space="1" w:color="auto"/>
          <w:right w:val="single" w:sz="4" w:space="4" w:color="auto"/>
        </w:pBdr>
        <w:ind w:left="567" w:hanging="567"/>
        <w:rPr>
          <w:bCs/>
          <w:szCs w:val="22"/>
        </w:rPr>
      </w:pPr>
    </w:p>
    <w:p w14:paraId="133545F9" w14:textId="77777777" w:rsidR="003A2975" w:rsidRPr="00CE6D7D" w:rsidRDefault="00410CC1" w:rsidP="00075F79">
      <w:pPr>
        <w:pBdr>
          <w:top w:val="single" w:sz="4" w:space="1" w:color="auto"/>
          <w:left w:val="single" w:sz="4" w:space="4" w:color="auto"/>
          <w:bottom w:val="single" w:sz="4" w:space="1" w:color="auto"/>
          <w:right w:val="single" w:sz="4" w:space="4" w:color="auto"/>
        </w:pBdr>
        <w:rPr>
          <w:bCs/>
          <w:szCs w:val="22"/>
        </w:rPr>
      </w:pPr>
      <w:r w:rsidRPr="00CE6D7D">
        <w:rPr>
          <w:b/>
          <w:szCs w:val="22"/>
        </w:rPr>
        <w:t>CARTON BOX FOR PRE-FILLED PEN</w:t>
      </w:r>
    </w:p>
    <w:p w14:paraId="7DCA2D35" w14:textId="77777777" w:rsidR="003A2975" w:rsidRPr="00CE6D7D" w:rsidRDefault="003A2975" w:rsidP="00075F79"/>
    <w:p w14:paraId="50353C98" w14:textId="77777777" w:rsidR="003A2975" w:rsidRPr="00CE6D7D" w:rsidRDefault="003A2975" w:rsidP="00075F79">
      <w:pPr>
        <w:rPr>
          <w:szCs w:val="22"/>
        </w:rPr>
      </w:pPr>
    </w:p>
    <w:p w14:paraId="25627441"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pPr>
      <w:r w:rsidRPr="00CE6D7D">
        <w:rPr>
          <w:b/>
        </w:rPr>
        <w:t>1.</w:t>
      </w:r>
      <w:r w:rsidRPr="00CE6D7D">
        <w:rPr>
          <w:b/>
        </w:rPr>
        <w:tab/>
        <w:t>NAME OF THE MEDICINAL PRODUCT</w:t>
      </w:r>
    </w:p>
    <w:p w14:paraId="4D129DB5" w14:textId="77777777" w:rsidR="003A2975" w:rsidRPr="00CE6D7D" w:rsidRDefault="003A2975" w:rsidP="00075F79">
      <w:pPr>
        <w:rPr>
          <w:szCs w:val="22"/>
        </w:rPr>
      </w:pPr>
    </w:p>
    <w:p w14:paraId="5E38F627" w14:textId="7E4C4CBA" w:rsidR="003A2975" w:rsidRPr="00CE6D7D" w:rsidRDefault="00D47D72" w:rsidP="00075F79">
      <w:pPr>
        <w:rPr>
          <w:iCs/>
          <w:szCs w:val="22"/>
        </w:rPr>
      </w:pPr>
      <w:r>
        <w:rPr>
          <w:szCs w:val="22"/>
        </w:rPr>
        <w:t>Libmyris</w:t>
      </w:r>
      <w:r w:rsidR="00410CC1" w:rsidRPr="00CE6D7D">
        <w:rPr>
          <w:szCs w:val="22"/>
        </w:rPr>
        <w:t xml:space="preserve"> </w:t>
      </w:r>
      <w:r w:rsidR="00410CC1" w:rsidRPr="00CE6D7D">
        <w:rPr>
          <w:iCs/>
          <w:szCs w:val="22"/>
        </w:rPr>
        <w:t>40 mg solution for injection in pre-filled pen</w:t>
      </w:r>
    </w:p>
    <w:p w14:paraId="4A48285C" w14:textId="77777777" w:rsidR="003A2975" w:rsidRPr="00CE6D7D" w:rsidRDefault="00410CC1" w:rsidP="00075F79">
      <w:pPr>
        <w:rPr>
          <w:szCs w:val="22"/>
        </w:rPr>
      </w:pPr>
      <w:r w:rsidRPr="00CE6D7D">
        <w:rPr>
          <w:szCs w:val="22"/>
        </w:rPr>
        <w:t>adalimumab</w:t>
      </w:r>
    </w:p>
    <w:p w14:paraId="4D41245E" w14:textId="4AACD7A5" w:rsidR="003A2975" w:rsidRDefault="003A2975" w:rsidP="00075F79">
      <w:pPr>
        <w:rPr>
          <w:szCs w:val="22"/>
        </w:rPr>
      </w:pPr>
    </w:p>
    <w:p w14:paraId="63D9BF0A" w14:textId="77777777" w:rsidR="00300CE8" w:rsidRPr="00CE6D7D" w:rsidRDefault="00300CE8" w:rsidP="00075F79">
      <w:pPr>
        <w:rPr>
          <w:szCs w:val="22"/>
        </w:rPr>
      </w:pPr>
    </w:p>
    <w:p w14:paraId="571D06E9"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2.</w:t>
      </w:r>
      <w:r w:rsidRPr="00CE6D7D">
        <w:rPr>
          <w:b/>
          <w:szCs w:val="22"/>
        </w:rPr>
        <w:tab/>
        <w:t>STATEMENT OF ACTIVE SUBSTANCE(S)</w:t>
      </w:r>
    </w:p>
    <w:p w14:paraId="0F9EED8B" w14:textId="77777777" w:rsidR="003A2975" w:rsidRPr="00CE6D7D" w:rsidRDefault="003A2975" w:rsidP="00075F79">
      <w:pPr>
        <w:rPr>
          <w:szCs w:val="22"/>
        </w:rPr>
      </w:pPr>
    </w:p>
    <w:p w14:paraId="5F0B9941" w14:textId="2F093125" w:rsidR="003A2975" w:rsidRPr="00CE6D7D" w:rsidRDefault="00410CC1" w:rsidP="00075F79">
      <w:pPr>
        <w:rPr>
          <w:bCs/>
          <w:szCs w:val="22"/>
        </w:rPr>
      </w:pPr>
      <w:r w:rsidRPr="00CE6D7D">
        <w:rPr>
          <w:bCs/>
          <w:szCs w:val="22"/>
        </w:rPr>
        <w:t xml:space="preserve">One </w:t>
      </w:r>
      <w:r w:rsidR="009109DC" w:rsidRPr="00CE6D7D">
        <w:rPr>
          <w:bCs/>
          <w:szCs w:val="22"/>
        </w:rPr>
        <w:t>0</w:t>
      </w:r>
      <w:r w:rsidR="009109DC" w:rsidRPr="0065408C">
        <w:rPr>
          <w:bCs/>
          <w:szCs w:val="22"/>
        </w:rPr>
        <w:t>.4 ml pre</w:t>
      </w:r>
      <w:r w:rsidR="009109DC" w:rsidRPr="00CE6D7D">
        <w:rPr>
          <w:bCs/>
          <w:szCs w:val="22"/>
        </w:rPr>
        <w:t>-filled pen contains 40 mg adalimumab.</w:t>
      </w:r>
    </w:p>
    <w:p w14:paraId="5B032F73" w14:textId="77777777" w:rsidR="00861131" w:rsidRPr="00CE6D7D" w:rsidRDefault="00861131" w:rsidP="00075F79">
      <w:pPr>
        <w:rPr>
          <w:bCs/>
          <w:szCs w:val="22"/>
        </w:rPr>
      </w:pPr>
    </w:p>
    <w:p w14:paraId="24402AA4" w14:textId="77777777" w:rsidR="003A2975" w:rsidRPr="00CE6D7D" w:rsidRDefault="003A2975" w:rsidP="00075F79">
      <w:pPr>
        <w:rPr>
          <w:szCs w:val="22"/>
        </w:rPr>
      </w:pPr>
    </w:p>
    <w:p w14:paraId="4CB0A394"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3.</w:t>
      </w:r>
      <w:r w:rsidRPr="00CE6D7D">
        <w:rPr>
          <w:b/>
          <w:szCs w:val="22"/>
        </w:rPr>
        <w:tab/>
        <w:t>LIST OF EXCIPIENTS</w:t>
      </w:r>
    </w:p>
    <w:p w14:paraId="2F8041FA" w14:textId="77777777" w:rsidR="003A2975" w:rsidRPr="00CE6D7D" w:rsidRDefault="003A2975" w:rsidP="00075F79">
      <w:pPr>
        <w:rPr>
          <w:szCs w:val="22"/>
        </w:rPr>
      </w:pPr>
    </w:p>
    <w:p w14:paraId="666FEC29" w14:textId="77777777" w:rsidR="003A2975" w:rsidRPr="00CE6D7D" w:rsidRDefault="00410CC1" w:rsidP="00075F79">
      <w:r w:rsidRPr="00CE6D7D">
        <w:t>Sodium chloride, sucrose, polysorbate 80, water for injections, hydrochloric acid and sodium hydroxide.</w:t>
      </w:r>
    </w:p>
    <w:p w14:paraId="6EC3C0A6" w14:textId="77777777" w:rsidR="003A2975" w:rsidRPr="00CE6D7D" w:rsidRDefault="003A2975" w:rsidP="00075F79">
      <w:pPr>
        <w:rPr>
          <w:szCs w:val="22"/>
        </w:rPr>
      </w:pPr>
    </w:p>
    <w:p w14:paraId="66C2A5C0" w14:textId="77777777" w:rsidR="003A2975" w:rsidRPr="00CE6D7D" w:rsidRDefault="00410CC1" w:rsidP="00075F79">
      <w:pPr>
        <w:rPr>
          <w:szCs w:val="22"/>
        </w:rPr>
      </w:pPr>
      <w:r w:rsidRPr="00CE6D7D">
        <w:rPr>
          <w:szCs w:val="22"/>
        </w:rPr>
        <w:t>See leaflet for further information.</w:t>
      </w:r>
    </w:p>
    <w:p w14:paraId="545DA3EB" w14:textId="77777777" w:rsidR="003A2975" w:rsidRPr="00CE6D7D" w:rsidRDefault="003A2975" w:rsidP="00075F79">
      <w:pPr>
        <w:rPr>
          <w:szCs w:val="22"/>
        </w:rPr>
      </w:pPr>
    </w:p>
    <w:p w14:paraId="2766612A" w14:textId="77777777" w:rsidR="003A2975" w:rsidRPr="00CE6D7D" w:rsidRDefault="003A2975" w:rsidP="00075F79">
      <w:pPr>
        <w:rPr>
          <w:szCs w:val="22"/>
        </w:rPr>
      </w:pPr>
    </w:p>
    <w:p w14:paraId="1DAA463A"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4.</w:t>
      </w:r>
      <w:r w:rsidRPr="00CE6D7D">
        <w:rPr>
          <w:b/>
          <w:szCs w:val="22"/>
        </w:rPr>
        <w:tab/>
        <w:t>PHARMACEUTICAL FORM AND CONTENTS</w:t>
      </w:r>
    </w:p>
    <w:p w14:paraId="2854DADD" w14:textId="77777777" w:rsidR="003A2975" w:rsidRPr="00CE6D7D" w:rsidRDefault="003A2975" w:rsidP="00075F79">
      <w:pPr>
        <w:rPr>
          <w:szCs w:val="22"/>
        </w:rPr>
      </w:pPr>
    </w:p>
    <w:p w14:paraId="5A5D282D" w14:textId="77777777" w:rsidR="003A2975" w:rsidRPr="00CE6D7D" w:rsidRDefault="00410CC1" w:rsidP="00075F79">
      <w:pPr>
        <w:rPr>
          <w:iCs/>
          <w:szCs w:val="22"/>
        </w:rPr>
      </w:pPr>
      <w:r w:rsidRPr="00CE6D7D">
        <w:rPr>
          <w:iCs/>
          <w:szCs w:val="22"/>
          <w:highlight w:val="lightGray"/>
        </w:rPr>
        <w:t>Solution for injection</w:t>
      </w:r>
    </w:p>
    <w:p w14:paraId="42DB22A9" w14:textId="77777777" w:rsidR="003A2975" w:rsidRPr="00CE6D7D" w:rsidRDefault="003A2975" w:rsidP="00075F79"/>
    <w:p w14:paraId="6BCD7ED7" w14:textId="77777777" w:rsidR="003A2975" w:rsidRPr="00CE6D7D" w:rsidRDefault="00410CC1" w:rsidP="00075F79">
      <w:pPr>
        <w:rPr>
          <w:szCs w:val="22"/>
        </w:rPr>
      </w:pPr>
      <w:r w:rsidRPr="00CE6D7D">
        <w:t xml:space="preserve">1 </w:t>
      </w:r>
      <w:r w:rsidRPr="00CE6D7D">
        <w:rPr>
          <w:szCs w:val="22"/>
        </w:rPr>
        <w:t>pre-filled pen</w:t>
      </w:r>
    </w:p>
    <w:p w14:paraId="4587E8F4" w14:textId="77777777" w:rsidR="003A2975" w:rsidRPr="00CE6D7D" w:rsidRDefault="00410CC1" w:rsidP="00075F79">
      <w:pPr>
        <w:rPr>
          <w:iCs/>
          <w:szCs w:val="22"/>
        </w:rPr>
      </w:pPr>
      <w:r w:rsidRPr="00CE6D7D">
        <w:rPr>
          <w:szCs w:val="22"/>
        </w:rPr>
        <w:t>1 alcohol pad</w:t>
      </w:r>
    </w:p>
    <w:p w14:paraId="0A00B362" w14:textId="77777777" w:rsidR="003A2975" w:rsidRPr="00CE6D7D" w:rsidRDefault="00410CC1" w:rsidP="00075F79">
      <w:pPr>
        <w:rPr>
          <w:szCs w:val="22"/>
          <w:highlight w:val="lightGray"/>
        </w:rPr>
      </w:pPr>
      <w:r w:rsidRPr="00CE6D7D">
        <w:rPr>
          <w:szCs w:val="22"/>
          <w:highlight w:val="lightGray"/>
        </w:rPr>
        <w:t>2 pre-filled pens</w:t>
      </w:r>
    </w:p>
    <w:p w14:paraId="57EE68CD" w14:textId="77777777" w:rsidR="003A2975" w:rsidRPr="00CE6D7D" w:rsidRDefault="00410CC1" w:rsidP="00075F79">
      <w:pPr>
        <w:rPr>
          <w:iCs/>
          <w:szCs w:val="22"/>
          <w:highlight w:val="lightGray"/>
        </w:rPr>
      </w:pPr>
      <w:r w:rsidRPr="00CE6D7D">
        <w:rPr>
          <w:szCs w:val="22"/>
          <w:highlight w:val="lightGray"/>
        </w:rPr>
        <w:t>2 alcohol pads</w:t>
      </w:r>
    </w:p>
    <w:p w14:paraId="70377522" w14:textId="77777777" w:rsidR="003A2975" w:rsidRPr="00CE6D7D" w:rsidRDefault="00410CC1" w:rsidP="00075F79">
      <w:pPr>
        <w:rPr>
          <w:szCs w:val="22"/>
          <w:highlight w:val="lightGray"/>
        </w:rPr>
      </w:pPr>
      <w:r w:rsidRPr="00CE6D7D">
        <w:rPr>
          <w:szCs w:val="22"/>
          <w:highlight w:val="lightGray"/>
        </w:rPr>
        <w:t>6 pre-filled pens</w:t>
      </w:r>
    </w:p>
    <w:p w14:paraId="1A959270" w14:textId="77777777" w:rsidR="003A2975" w:rsidRPr="00CE6D7D" w:rsidRDefault="00410CC1" w:rsidP="00075F79">
      <w:pPr>
        <w:rPr>
          <w:iCs/>
          <w:szCs w:val="22"/>
        </w:rPr>
      </w:pPr>
      <w:r w:rsidRPr="00CE6D7D">
        <w:rPr>
          <w:szCs w:val="22"/>
          <w:highlight w:val="lightGray"/>
        </w:rPr>
        <w:t>6 alcohol pads</w:t>
      </w:r>
    </w:p>
    <w:p w14:paraId="771F9A8A" w14:textId="77777777" w:rsidR="003A2975" w:rsidRPr="00CE6D7D" w:rsidRDefault="003A2975" w:rsidP="00075F79">
      <w:pPr>
        <w:rPr>
          <w:iCs/>
          <w:szCs w:val="22"/>
        </w:rPr>
      </w:pPr>
    </w:p>
    <w:p w14:paraId="1278A7C2" w14:textId="77777777" w:rsidR="003A2975" w:rsidRPr="00CE6D7D" w:rsidRDefault="003A2975" w:rsidP="00075F79">
      <w:pPr>
        <w:rPr>
          <w:szCs w:val="22"/>
        </w:rPr>
      </w:pPr>
    </w:p>
    <w:p w14:paraId="39C86843"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5.</w:t>
      </w:r>
      <w:r w:rsidRPr="00CE6D7D">
        <w:rPr>
          <w:b/>
          <w:szCs w:val="22"/>
        </w:rPr>
        <w:tab/>
        <w:t>METHOD AND ROUTE(S) OF ADMINISTRATION</w:t>
      </w:r>
    </w:p>
    <w:p w14:paraId="5854A150" w14:textId="77777777" w:rsidR="003A2975" w:rsidRPr="00CE6D7D" w:rsidRDefault="003A2975" w:rsidP="00075F79">
      <w:pPr>
        <w:rPr>
          <w:szCs w:val="22"/>
        </w:rPr>
      </w:pPr>
    </w:p>
    <w:p w14:paraId="41BD6523" w14:textId="77777777" w:rsidR="003A2975" w:rsidRPr="00CE6D7D" w:rsidRDefault="00410CC1" w:rsidP="00075F79">
      <w:r w:rsidRPr="00CE6D7D">
        <w:t>Subcutaneous use</w:t>
      </w:r>
    </w:p>
    <w:p w14:paraId="19DDB8D9" w14:textId="77777777" w:rsidR="003A2975" w:rsidRPr="00CE6D7D" w:rsidRDefault="00410CC1" w:rsidP="00075F79">
      <w:pPr>
        <w:rPr>
          <w:szCs w:val="22"/>
        </w:rPr>
      </w:pPr>
      <w:r w:rsidRPr="00CE6D7D">
        <w:rPr>
          <w:szCs w:val="22"/>
        </w:rPr>
        <w:t>For single use only.</w:t>
      </w:r>
    </w:p>
    <w:p w14:paraId="6A091B18" w14:textId="77777777" w:rsidR="003A2975" w:rsidRPr="00CE6D7D" w:rsidRDefault="00410CC1" w:rsidP="00075F79">
      <w:pPr>
        <w:rPr>
          <w:szCs w:val="22"/>
        </w:rPr>
      </w:pPr>
      <w:r w:rsidRPr="00CE6D7D">
        <w:rPr>
          <w:szCs w:val="22"/>
        </w:rPr>
        <w:t>Read the package leaflet before use.</w:t>
      </w:r>
    </w:p>
    <w:p w14:paraId="32E91543" w14:textId="77777777" w:rsidR="001C33C7" w:rsidRPr="00CE6D7D" w:rsidRDefault="001C33C7" w:rsidP="00075F79">
      <w:pPr>
        <w:rPr>
          <w:szCs w:val="22"/>
        </w:rPr>
      </w:pPr>
    </w:p>
    <w:p w14:paraId="7C381E8E" w14:textId="77777777" w:rsidR="003A2975" w:rsidRPr="00CE6D7D" w:rsidRDefault="003A2975" w:rsidP="00075F79">
      <w:pPr>
        <w:rPr>
          <w:szCs w:val="22"/>
        </w:rPr>
      </w:pPr>
    </w:p>
    <w:p w14:paraId="0FF93669"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6.</w:t>
      </w:r>
      <w:r w:rsidRPr="00CE6D7D">
        <w:rPr>
          <w:b/>
          <w:szCs w:val="22"/>
        </w:rPr>
        <w:tab/>
        <w:t>SPECIAL WARNING THAT THE MEDICINAL PRODUCT MUST BE STORED OUT OF THE SIGHT AND REACH OF CHILDREN</w:t>
      </w:r>
    </w:p>
    <w:p w14:paraId="66A90154" w14:textId="77777777" w:rsidR="003A2975" w:rsidRPr="00CE6D7D" w:rsidRDefault="003A2975" w:rsidP="00075F79">
      <w:pPr>
        <w:rPr>
          <w:szCs w:val="22"/>
        </w:rPr>
      </w:pPr>
    </w:p>
    <w:p w14:paraId="7CA4F3A4" w14:textId="77777777" w:rsidR="003A2975" w:rsidRPr="00CE6D7D" w:rsidRDefault="00410CC1" w:rsidP="00075F79">
      <w:pPr>
        <w:rPr>
          <w:szCs w:val="22"/>
        </w:rPr>
      </w:pPr>
      <w:r w:rsidRPr="00CE6D7D">
        <w:rPr>
          <w:szCs w:val="22"/>
        </w:rPr>
        <w:t>Keep out of the sight and reach of children.</w:t>
      </w:r>
    </w:p>
    <w:p w14:paraId="5F23CBA5" w14:textId="77777777" w:rsidR="003A2975" w:rsidRPr="00CE6D7D" w:rsidRDefault="003A2975" w:rsidP="00075F79">
      <w:pPr>
        <w:rPr>
          <w:szCs w:val="22"/>
        </w:rPr>
      </w:pPr>
    </w:p>
    <w:p w14:paraId="7B485686" w14:textId="77777777" w:rsidR="003A2975" w:rsidRPr="00CE6D7D" w:rsidRDefault="003A2975" w:rsidP="00075F79">
      <w:pPr>
        <w:rPr>
          <w:szCs w:val="22"/>
        </w:rPr>
      </w:pPr>
    </w:p>
    <w:p w14:paraId="212C4DDD"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7.</w:t>
      </w:r>
      <w:r w:rsidRPr="00CE6D7D">
        <w:rPr>
          <w:b/>
          <w:szCs w:val="22"/>
        </w:rPr>
        <w:tab/>
        <w:t>OTHER SPECIAL WARNING(S), IF NECESSARY</w:t>
      </w:r>
    </w:p>
    <w:p w14:paraId="3BB3E270" w14:textId="77777777" w:rsidR="003A2975" w:rsidRPr="00CE6D7D" w:rsidRDefault="003A2975" w:rsidP="00075F79">
      <w:pPr>
        <w:rPr>
          <w:szCs w:val="22"/>
        </w:rPr>
      </w:pPr>
    </w:p>
    <w:p w14:paraId="28186C6E" w14:textId="77777777" w:rsidR="003A2975" w:rsidRPr="00CE6D7D" w:rsidRDefault="003A2975" w:rsidP="00075F79">
      <w:pPr>
        <w:tabs>
          <w:tab w:val="left" w:pos="749"/>
        </w:tabs>
      </w:pPr>
    </w:p>
    <w:p w14:paraId="4C04898F" w14:textId="77777777" w:rsidR="003A2975" w:rsidRPr="00CE6D7D" w:rsidRDefault="00410CC1" w:rsidP="00075F79">
      <w:pPr>
        <w:keepNext/>
        <w:pBdr>
          <w:top w:val="single" w:sz="4" w:space="1" w:color="auto"/>
          <w:left w:val="single" w:sz="4" w:space="4" w:color="auto"/>
          <w:bottom w:val="single" w:sz="4" w:space="1" w:color="auto"/>
          <w:right w:val="single" w:sz="4" w:space="4" w:color="auto"/>
        </w:pBdr>
        <w:ind w:left="567" w:hanging="567"/>
      </w:pPr>
      <w:r w:rsidRPr="00CE6D7D">
        <w:rPr>
          <w:b/>
        </w:rPr>
        <w:t>8.</w:t>
      </w:r>
      <w:r w:rsidRPr="00CE6D7D">
        <w:rPr>
          <w:b/>
        </w:rPr>
        <w:tab/>
        <w:t>EXPIRY DATE</w:t>
      </w:r>
    </w:p>
    <w:p w14:paraId="651E055E" w14:textId="77777777" w:rsidR="003A2975" w:rsidRPr="00CE6D7D" w:rsidRDefault="003A2975" w:rsidP="00075F79">
      <w:pPr>
        <w:keepNext/>
      </w:pPr>
    </w:p>
    <w:p w14:paraId="4BC0DFDC" w14:textId="77777777" w:rsidR="003A2975" w:rsidRPr="00CE6D7D" w:rsidRDefault="00410CC1" w:rsidP="00075F79">
      <w:r w:rsidRPr="00CE6D7D">
        <w:t>EXP</w:t>
      </w:r>
    </w:p>
    <w:p w14:paraId="4158C64D" w14:textId="77777777" w:rsidR="003A2975" w:rsidRPr="00CE6D7D" w:rsidRDefault="003A2975" w:rsidP="00075F79"/>
    <w:p w14:paraId="05BC477A" w14:textId="77777777" w:rsidR="003A2975" w:rsidRPr="00CE6D7D" w:rsidRDefault="003A2975" w:rsidP="00075F79">
      <w:pPr>
        <w:rPr>
          <w:szCs w:val="22"/>
        </w:rPr>
      </w:pPr>
    </w:p>
    <w:p w14:paraId="230EBC15" w14:textId="77777777" w:rsidR="003A2975" w:rsidRPr="00CE6D7D" w:rsidRDefault="00410CC1" w:rsidP="00075F79">
      <w:pPr>
        <w:keepNext/>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9.</w:t>
      </w:r>
      <w:r w:rsidRPr="00CE6D7D">
        <w:rPr>
          <w:b/>
          <w:szCs w:val="22"/>
        </w:rPr>
        <w:tab/>
        <w:t>SPECIAL STORAGE CONDITIONS</w:t>
      </w:r>
    </w:p>
    <w:p w14:paraId="07524447" w14:textId="77777777" w:rsidR="003A2975" w:rsidRPr="00CE6D7D" w:rsidRDefault="003A2975" w:rsidP="00075F79">
      <w:pPr>
        <w:rPr>
          <w:szCs w:val="22"/>
        </w:rPr>
      </w:pPr>
    </w:p>
    <w:p w14:paraId="7A1218AD" w14:textId="72738276" w:rsidR="003A2975" w:rsidRPr="00CE6D7D" w:rsidRDefault="19508A4C" w:rsidP="19508A4C">
      <w:pPr>
        <w:tabs>
          <w:tab w:val="clear" w:pos="567"/>
        </w:tabs>
      </w:pPr>
      <w:r>
        <w:t>Store in a refrigerator. Do not freeze.</w:t>
      </w:r>
    </w:p>
    <w:p w14:paraId="2349B097" w14:textId="77777777" w:rsidR="003A2975" w:rsidRPr="00CE6D7D" w:rsidRDefault="00410CC1" w:rsidP="00075F79">
      <w:pPr>
        <w:tabs>
          <w:tab w:val="clear" w:pos="567"/>
          <w:tab w:val="left" w:pos="0"/>
        </w:tabs>
        <w:rPr>
          <w:szCs w:val="22"/>
        </w:rPr>
      </w:pPr>
      <w:r w:rsidRPr="00CE6D7D">
        <w:rPr>
          <w:szCs w:val="22"/>
        </w:rPr>
        <w:t>See leaflet for alternative storage details.</w:t>
      </w:r>
    </w:p>
    <w:p w14:paraId="5D08618D" w14:textId="77777777" w:rsidR="003A2975" w:rsidRPr="00CE6D7D" w:rsidRDefault="00410CC1" w:rsidP="00075F79">
      <w:pPr>
        <w:tabs>
          <w:tab w:val="clear" w:pos="567"/>
          <w:tab w:val="left" w:pos="0"/>
        </w:tabs>
      </w:pPr>
      <w:r w:rsidRPr="00CE6D7D">
        <w:t>Keep the pre-filled pen in the outer carton in order to protect from light.</w:t>
      </w:r>
    </w:p>
    <w:p w14:paraId="2593501E" w14:textId="77777777" w:rsidR="003A2975" w:rsidRPr="00CE6D7D" w:rsidRDefault="003A2975" w:rsidP="00075F79">
      <w:pPr>
        <w:tabs>
          <w:tab w:val="clear" w:pos="567"/>
          <w:tab w:val="left" w:pos="0"/>
        </w:tabs>
        <w:rPr>
          <w:szCs w:val="22"/>
        </w:rPr>
      </w:pPr>
    </w:p>
    <w:p w14:paraId="1F7545F9" w14:textId="77777777" w:rsidR="003A2975" w:rsidRPr="00CE6D7D" w:rsidRDefault="003A2975" w:rsidP="00075F79">
      <w:pPr>
        <w:tabs>
          <w:tab w:val="clear" w:pos="567"/>
          <w:tab w:val="left" w:pos="0"/>
        </w:tabs>
        <w:rPr>
          <w:szCs w:val="22"/>
        </w:rPr>
      </w:pPr>
    </w:p>
    <w:p w14:paraId="710A2856"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10.</w:t>
      </w:r>
      <w:r w:rsidRPr="00CE6D7D">
        <w:rPr>
          <w:b/>
          <w:szCs w:val="22"/>
        </w:rPr>
        <w:tab/>
        <w:t>SPECIAL PRECAUTIONS FOR DISPOSAL OF UNUSED MEDICINAL PRODUCTS OR WASTE MATERIALS DERIVED FROM SUCH MEDICINAL PRODUCTS, IF APPROPRIATE</w:t>
      </w:r>
    </w:p>
    <w:p w14:paraId="2DBA6501" w14:textId="77777777" w:rsidR="003A2975" w:rsidRPr="00CE6D7D" w:rsidRDefault="003A2975" w:rsidP="00075F79">
      <w:pPr>
        <w:rPr>
          <w:szCs w:val="22"/>
        </w:rPr>
      </w:pPr>
    </w:p>
    <w:p w14:paraId="62C19148" w14:textId="77777777" w:rsidR="003A2975" w:rsidRPr="00CE6D7D" w:rsidRDefault="003A2975" w:rsidP="00075F79">
      <w:pPr>
        <w:rPr>
          <w:szCs w:val="22"/>
        </w:rPr>
      </w:pPr>
    </w:p>
    <w:p w14:paraId="36EF60A8"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11.</w:t>
      </w:r>
      <w:r w:rsidRPr="00CE6D7D">
        <w:rPr>
          <w:b/>
          <w:szCs w:val="22"/>
        </w:rPr>
        <w:tab/>
        <w:t>NAME AND ADDRESS OF THE MARKETING AUTHORISATION HOLDER</w:t>
      </w:r>
    </w:p>
    <w:p w14:paraId="185BDD48" w14:textId="77777777" w:rsidR="003A2975" w:rsidRPr="00CE6D7D" w:rsidRDefault="003A2975" w:rsidP="00075F79">
      <w:pPr>
        <w:rPr>
          <w:szCs w:val="22"/>
        </w:rPr>
      </w:pPr>
    </w:p>
    <w:p w14:paraId="1744DB3D" w14:textId="77777777" w:rsidR="003A2975" w:rsidRPr="00F22162" w:rsidRDefault="00410CC1" w:rsidP="00075F79">
      <w:pPr>
        <w:rPr>
          <w:szCs w:val="22"/>
          <w:lang w:val="de-DE"/>
        </w:rPr>
      </w:pPr>
      <w:r w:rsidRPr="00F22162">
        <w:rPr>
          <w:szCs w:val="22"/>
          <w:lang w:val="de-DE"/>
        </w:rPr>
        <w:t>STADA Arzneimittel AG</w:t>
      </w:r>
    </w:p>
    <w:p w14:paraId="479B82F5" w14:textId="77777777" w:rsidR="003A2975" w:rsidRPr="00F22162" w:rsidRDefault="00410CC1" w:rsidP="00075F79">
      <w:pPr>
        <w:rPr>
          <w:szCs w:val="22"/>
          <w:lang w:val="de-DE"/>
        </w:rPr>
      </w:pPr>
      <w:r w:rsidRPr="00F22162">
        <w:rPr>
          <w:szCs w:val="22"/>
          <w:lang w:val="de-DE"/>
        </w:rPr>
        <w:t>Stadastrasse 2–18</w:t>
      </w:r>
    </w:p>
    <w:p w14:paraId="33FBDC01" w14:textId="77777777" w:rsidR="003A2975" w:rsidRPr="00F22162" w:rsidRDefault="00410CC1" w:rsidP="00075F79">
      <w:pPr>
        <w:rPr>
          <w:szCs w:val="22"/>
          <w:lang w:val="de-DE"/>
        </w:rPr>
      </w:pPr>
      <w:r w:rsidRPr="00F22162">
        <w:rPr>
          <w:szCs w:val="22"/>
          <w:lang w:val="de-DE"/>
        </w:rPr>
        <w:t>61118 Bad Vilbel</w:t>
      </w:r>
    </w:p>
    <w:p w14:paraId="6033D486" w14:textId="77777777" w:rsidR="003A2975" w:rsidRPr="00CE6D7D" w:rsidRDefault="00410CC1" w:rsidP="00075F79">
      <w:pPr>
        <w:rPr>
          <w:szCs w:val="22"/>
        </w:rPr>
      </w:pPr>
      <w:r w:rsidRPr="00CE6D7D">
        <w:rPr>
          <w:szCs w:val="22"/>
        </w:rPr>
        <w:t>Germany</w:t>
      </w:r>
    </w:p>
    <w:p w14:paraId="3F6D016E" w14:textId="77777777" w:rsidR="003A2975" w:rsidRPr="00CE6D7D" w:rsidRDefault="003A2975" w:rsidP="00075F79">
      <w:pPr>
        <w:rPr>
          <w:szCs w:val="22"/>
        </w:rPr>
      </w:pPr>
    </w:p>
    <w:p w14:paraId="53DCB040" w14:textId="77777777" w:rsidR="003A2975" w:rsidRPr="00CE6D7D" w:rsidRDefault="003A2975" w:rsidP="00075F79">
      <w:pPr>
        <w:rPr>
          <w:szCs w:val="22"/>
        </w:rPr>
      </w:pPr>
    </w:p>
    <w:p w14:paraId="3DCB5B5C" w14:textId="77777777" w:rsidR="009A4741"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12.</w:t>
      </w:r>
      <w:r w:rsidRPr="00CE6D7D">
        <w:rPr>
          <w:b/>
          <w:szCs w:val="22"/>
        </w:rPr>
        <w:tab/>
        <w:t>MARKETING AUTHORISATION NUMBER(S)</w:t>
      </w:r>
    </w:p>
    <w:p w14:paraId="60B7388C" w14:textId="64B2E36B" w:rsidR="003A2975" w:rsidRPr="00CE6D7D" w:rsidRDefault="003A2975" w:rsidP="00075F79">
      <w:pPr>
        <w:rPr>
          <w:szCs w:val="22"/>
        </w:rPr>
      </w:pPr>
    </w:p>
    <w:p w14:paraId="5A5A6A43" w14:textId="45CBD41E" w:rsidR="009A4728" w:rsidRDefault="009A4728" w:rsidP="009A4728">
      <w:pPr>
        <w:rPr>
          <w:rFonts w:cs="Verdana"/>
          <w:color w:val="000000"/>
        </w:rPr>
      </w:pPr>
      <w:r>
        <w:rPr>
          <w:rFonts w:cs="Verdana"/>
          <w:color w:val="000000"/>
        </w:rPr>
        <w:t>EU/1/21/1590/004</w:t>
      </w:r>
    </w:p>
    <w:p w14:paraId="59AB729E" w14:textId="720246F5" w:rsidR="009A4728" w:rsidRDefault="009A4728" w:rsidP="009A47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2158EEEB" w14:textId="22B34550" w:rsidR="009A4728" w:rsidRPr="00CE6D7D" w:rsidRDefault="009A4728" w:rsidP="009A4728">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7A362883" w14:textId="77777777" w:rsidR="003A2975" w:rsidRPr="00CE6D7D" w:rsidRDefault="003A2975" w:rsidP="00075F79">
      <w:pPr>
        <w:rPr>
          <w:szCs w:val="22"/>
        </w:rPr>
      </w:pPr>
    </w:p>
    <w:p w14:paraId="0ABD260D" w14:textId="77777777" w:rsidR="003A2975" w:rsidRPr="00CE6D7D" w:rsidRDefault="003A2975" w:rsidP="00075F79">
      <w:pPr>
        <w:rPr>
          <w:szCs w:val="22"/>
        </w:rPr>
      </w:pPr>
    </w:p>
    <w:p w14:paraId="156968F6" w14:textId="77777777" w:rsidR="003A2975"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13.</w:t>
      </w:r>
      <w:r w:rsidRPr="00CE6D7D">
        <w:rPr>
          <w:b/>
          <w:szCs w:val="22"/>
        </w:rPr>
        <w:tab/>
        <w:t>BATCH NUMBER</w:t>
      </w:r>
    </w:p>
    <w:p w14:paraId="07EC6D9A" w14:textId="77777777" w:rsidR="003A2975" w:rsidRPr="00CE6D7D" w:rsidRDefault="003A2975" w:rsidP="00075F79">
      <w:pPr>
        <w:rPr>
          <w:i/>
          <w:szCs w:val="22"/>
        </w:rPr>
      </w:pPr>
    </w:p>
    <w:p w14:paraId="14356452" w14:textId="77777777" w:rsidR="003A2975" w:rsidRPr="00CE6D7D" w:rsidRDefault="00410CC1" w:rsidP="00075F79">
      <w:pPr>
        <w:rPr>
          <w:szCs w:val="22"/>
        </w:rPr>
      </w:pPr>
      <w:r w:rsidRPr="00CE6D7D">
        <w:rPr>
          <w:szCs w:val="22"/>
        </w:rPr>
        <w:t>Lot</w:t>
      </w:r>
    </w:p>
    <w:p w14:paraId="5F565A2E" w14:textId="77777777" w:rsidR="003A2975" w:rsidRPr="00CE6D7D" w:rsidRDefault="003A2975" w:rsidP="00075F79">
      <w:pPr>
        <w:rPr>
          <w:szCs w:val="22"/>
        </w:rPr>
      </w:pPr>
    </w:p>
    <w:p w14:paraId="0ECE7FFD" w14:textId="77777777" w:rsidR="003A2975" w:rsidRPr="00CE6D7D" w:rsidRDefault="003A2975" w:rsidP="00075F79">
      <w:pPr>
        <w:rPr>
          <w:szCs w:val="22"/>
        </w:rPr>
      </w:pPr>
    </w:p>
    <w:p w14:paraId="2310C841" w14:textId="77777777" w:rsidR="003A2975"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14.</w:t>
      </w:r>
      <w:r w:rsidRPr="00CE6D7D">
        <w:rPr>
          <w:b/>
          <w:szCs w:val="22"/>
        </w:rPr>
        <w:tab/>
        <w:t>GENERAL CLASSIFICATION FOR SUPPLY</w:t>
      </w:r>
    </w:p>
    <w:p w14:paraId="55DF3A0E" w14:textId="77777777" w:rsidR="003A2975" w:rsidRPr="00CE6D7D" w:rsidRDefault="003A2975" w:rsidP="00075F79">
      <w:pPr>
        <w:rPr>
          <w:i/>
          <w:szCs w:val="22"/>
        </w:rPr>
      </w:pPr>
    </w:p>
    <w:p w14:paraId="6FC3201F" w14:textId="77777777" w:rsidR="003A2975" w:rsidRPr="00CE6D7D" w:rsidRDefault="003A2975" w:rsidP="00075F79">
      <w:pPr>
        <w:rPr>
          <w:szCs w:val="22"/>
        </w:rPr>
      </w:pPr>
    </w:p>
    <w:p w14:paraId="2BB43AD3" w14:textId="77777777" w:rsidR="003A2975" w:rsidRPr="00CE6D7D" w:rsidRDefault="00410CC1" w:rsidP="00075F79">
      <w:pPr>
        <w:pBdr>
          <w:top w:val="single" w:sz="4" w:space="2" w:color="auto"/>
          <w:left w:val="single" w:sz="4" w:space="4" w:color="auto"/>
          <w:bottom w:val="single" w:sz="4" w:space="1" w:color="auto"/>
          <w:right w:val="single" w:sz="4" w:space="4" w:color="auto"/>
        </w:pBdr>
        <w:rPr>
          <w:szCs w:val="22"/>
        </w:rPr>
      </w:pPr>
      <w:r w:rsidRPr="00CE6D7D">
        <w:rPr>
          <w:b/>
          <w:szCs w:val="22"/>
        </w:rPr>
        <w:t>15.</w:t>
      </w:r>
      <w:r w:rsidRPr="00CE6D7D">
        <w:rPr>
          <w:b/>
          <w:szCs w:val="22"/>
        </w:rPr>
        <w:tab/>
        <w:t>INSTRUCTIONS ON USE</w:t>
      </w:r>
    </w:p>
    <w:p w14:paraId="3C418A58" w14:textId="77777777" w:rsidR="003A2975" w:rsidRPr="00CE6D7D" w:rsidRDefault="003A2975" w:rsidP="00075F79">
      <w:pPr>
        <w:rPr>
          <w:szCs w:val="22"/>
        </w:rPr>
      </w:pPr>
    </w:p>
    <w:p w14:paraId="396515B4" w14:textId="77777777" w:rsidR="003A2975" w:rsidRPr="00CE6D7D" w:rsidRDefault="003A2975" w:rsidP="00075F79">
      <w:pPr>
        <w:rPr>
          <w:szCs w:val="22"/>
        </w:rPr>
      </w:pPr>
    </w:p>
    <w:p w14:paraId="75FE7C05" w14:textId="77777777" w:rsidR="003A2975" w:rsidRPr="00CE6D7D" w:rsidRDefault="00410CC1" w:rsidP="00075F79">
      <w:pPr>
        <w:pBdr>
          <w:top w:val="single" w:sz="4" w:space="1" w:color="auto"/>
          <w:left w:val="single" w:sz="4" w:space="4" w:color="auto"/>
          <w:bottom w:val="single" w:sz="4" w:space="0" w:color="auto"/>
          <w:right w:val="single" w:sz="4" w:space="4" w:color="auto"/>
        </w:pBdr>
        <w:rPr>
          <w:szCs w:val="22"/>
        </w:rPr>
      </w:pPr>
      <w:r w:rsidRPr="00CE6D7D">
        <w:rPr>
          <w:b/>
          <w:szCs w:val="22"/>
        </w:rPr>
        <w:t>16.</w:t>
      </w:r>
      <w:r w:rsidRPr="00CE6D7D">
        <w:rPr>
          <w:b/>
          <w:szCs w:val="22"/>
        </w:rPr>
        <w:tab/>
        <w:t>INFORMATION IN BRAILLE</w:t>
      </w:r>
    </w:p>
    <w:p w14:paraId="3EE8BFA8" w14:textId="77777777" w:rsidR="003A2975" w:rsidRPr="00CE6D7D" w:rsidRDefault="003A2975" w:rsidP="00075F79">
      <w:pPr>
        <w:rPr>
          <w:szCs w:val="22"/>
        </w:rPr>
      </w:pPr>
    </w:p>
    <w:p w14:paraId="7290745D" w14:textId="77777777" w:rsidR="009A4741" w:rsidRDefault="00D47D72" w:rsidP="00075F79">
      <w:pPr>
        <w:rPr>
          <w:szCs w:val="22"/>
        </w:rPr>
      </w:pPr>
      <w:r>
        <w:rPr>
          <w:szCs w:val="22"/>
        </w:rPr>
        <w:t>Libmyris</w:t>
      </w:r>
      <w:r w:rsidR="00410CC1" w:rsidRPr="00CE6D7D">
        <w:rPr>
          <w:szCs w:val="22"/>
        </w:rPr>
        <w:t xml:space="preserve"> 40 mg</w:t>
      </w:r>
    </w:p>
    <w:p w14:paraId="569AED95" w14:textId="3D7CA9F2" w:rsidR="003A2975" w:rsidRPr="00CE6D7D" w:rsidRDefault="003A2975" w:rsidP="00075F79">
      <w:pPr>
        <w:rPr>
          <w:szCs w:val="22"/>
          <w:shd w:val="clear" w:color="auto" w:fill="CCCCCC"/>
        </w:rPr>
      </w:pPr>
    </w:p>
    <w:p w14:paraId="10994207" w14:textId="77777777" w:rsidR="003A2975" w:rsidRPr="00CE6D7D" w:rsidRDefault="003A2975" w:rsidP="00075F79">
      <w:pPr>
        <w:rPr>
          <w:szCs w:val="22"/>
          <w:shd w:val="clear" w:color="auto" w:fill="CCCCCC"/>
        </w:rPr>
      </w:pPr>
    </w:p>
    <w:p w14:paraId="6286C94D" w14:textId="77777777" w:rsidR="003A2975" w:rsidRPr="00CE6D7D" w:rsidRDefault="00410CC1" w:rsidP="00075F79">
      <w:pPr>
        <w:pBdr>
          <w:top w:val="single" w:sz="4" w:space="1" w:color="auto"/>
          <w:left w:val="single" w:sz="4" w:space="4" w:color="auto"/>
          <w:bottom w:val="single" w:sz="4" w:space="0" w:color="auto"/>
          <w:right w:val="single" w:sz="4" w:space="4" w:color="auto"/>
        </w:pBdr>
        <w:tabs>
          <w:tab w:val="clear" w:pos="567"/>
        </w:tabs>
        <w:rPr>
          <w:i/>
        </w:rPr>
      </w:pPr>
      <w:r w:rsidRPr="00CE6D7D">
        <w:rPr>
          <w:b/>
        </w:rPr>
        <w:t>17.</w:t>
      </w:r>
      <w:r w:rsidRPr="00CE6D7D">
        <w:rPr>
          <w:b/>
        </w:rPr>
        <w:tab/>
        <w:t>UNIQUE IDENTIFIER – 2D BARCODE</w:t>
      </w:r>
    </w:p>
    <w:p w14:paraId="67E5891B" w14:textId="77777777" w:rsidR="003A2975" w:rsidRPr="00CE6D7D" w:rsidRDefault="003A2975" w:rsidP="00075F79">
      <w:pPr>
        <w:tabs>
          <w:tab w:val="clear" w:pos="567"/>
        </w:tabs>
      </w:pPr>
    </w:p>
    <w:p w14:paraId="6BC9AD7E" w14:textId="77777777" w:rsidR="003A2975" w:rsidRPr="00CE6D7D" w:rsidRDefault="00410CC1" w:rsidP="00075F79">
      <w:pPr>
        <w:rPr>
          <w:szCs w:val="22"/>
          <w:shd w:val="clear" w:color="auto" w:fill="CCCCCC"/>
        </w:rPr>
      </w:pPr>
      <w:r w:rsidRPr="00CE6D7D">
        <w:rPr>
          <w:highlight w:val="lightGray"/>
        </w:rPr>
        <w:t>2D barcode carrying the unique identifier included.</w:t>
      </w:r>
    </w:p>
    <w:p w14:paraId="3311AF10" w14:textId="77777777" w:rsidR="003A2975" w:rsidRPr="00CE6D7D" w:rsidRDefault="003A2975" w:rsidP="00075F79">
      <w:pPr>
        <w:rPr>
          <w:szCs w:val="22"/>
          <w:shd w:val="clear" w:color="auto" w:fill="CCCCCC"/>
        </w:rPr>
      </w:pPr>
    </w:p>
    <w:p w14:paraId="4875CF0E" w14:textId="77777777" w:rsidR="003A2975" w:rsidRPr="00CE6D7D" w:rsidRDefault="003A2975" w:rsidP="00075F79">
      <w:pPr>
        <w:tabs>
          <w:tab w:val="clear" w:pos="567"/>
        </w:tabs>
      </w:pPr>
    </w:p>
    <w:p w14:paraId="6A95288C" w14:textId="77777777" w:rsidR="003A2975" w:rsidRPr="00CE6D7D" w:rsidRDefault="00410CC1" w:rsidP="00075F79">
      <w:pPr>
        <w:keepNext/>
        <w:pBdr>
          <w:top w:val="single" w:sz="4" w:space="1" w:color="auto"/>
          <w:left w:val="single" w:sz="4" w:space="4" w:color="auto"/>
          <w:bottom w:val="single" w:sz="4" w:space="0" w:color="auto"/>
          <w:right w:val="single" w:sz="4" w:space="4" w:color="auto"/>
        </w:pBdr>
        <w:tabs>
          <w:tab w:val="clear" w:pos="567"/>
        </w:tabs>
        <w:rPr>
          <w:i/>
        </w:rPr>
      </w:pPr>
      <w:r w:rsidRPr="00CE6D7D">
        <w:rPr>
          <w:b/>
        </w:rPr>
        <w:t>18.</w:t>
      </w:r>
      <w:r w:rsidRPr="00CE6D7D">
        <w:rPr>
          <w:b/>
        </w:rPr>
        <w:tab/>
        <w:t>UNIQUE IDENTIFIER - HUMAN READABLE DATA</w:t>
      </w:r>
    </w:p>
    <w:p w14:paraId="7741623D" w14:textId="77777777" w:rsidR="003A2975" w:rsidRPr="00CE6D7D" w:rsidRDefault="003A2975" w:rsidP="00075F79">
      <w:pPr>
        <w:keepNext/>
        <w:tabs>
          <w:tab w:val="clear" w:pos="567"/>
        </w:tabs>
      </w:pPr>
    </w:p>
    <w:p w14:paraId="1803488E" w14:textId="77777777" w:rsidR="009A4741" w:rsidRDefault="00410CC1" w:rsidP="00075F79">
      <w:pPr>
        <w:keepNext/>
        <w:rPr>
          <w:szCs w:val="22"/>
        </w:rPr>
      </w:pPr>
      <w:r w:rsidRPr="00CE6D7D">
        <w:rPr>
          <w:szCs w:val="22"/>
        </w:rPr>
        <w:t>PC</w:t>
      </w:r>
    </w:p>
    <w:p w14:paraId="01760234" w14:textId="77777777" w:rsidR="009A4741" w:rsidRDefault="00410CC1" w:rsidP="00075F79">
      <w:pPr>
        <w:keepNext/>
        <w:rPr>
          <w:szCs w:val="22"/>
        </w:rPr>
      </w:pPr>
      <w:r w:rsidRPr="00CE6D7D">
        <w:rPr>
          <w:szCs w:val="22"/>
        </w:rPr>
        <w:t>SN</w:t>
      </w:r>
    </w:p>
    <w:p w14:paraId="6B5B4323" w14:textId="51032A2E" w:rsidR="003A2975" w:rsidRPr="00CE6D7D" w:rsidRDefault="00410CC1" w:rsidP="00075F79">
      <w:pPr>
        <w:rPr>
          <w:b/>
          <w:szCs w:val="22"/>
        </w:rPr>
      </w:pPr>
      <w:r w:rsidRPr="00CE6D7D">
        <w:rPr>
          <w:szCs w:val="22"/>
        </w:rPr>
        <w:t xml:space="preserve">NN </w:t>
      </w:r>
      <w:r w:rsidRPr="00CE6D7D">
        <w:rPr>
          <w:szCs w:val="22"/>
          <w:shd w:val="clear" w:color="auto" w:fill="CCCCCC"/>
        </w:rPr>
        <w:br w:type="page"/>
      </w:r>
    </w:p>
    <w:p w14:paraId="272B91DF" w14:textId="77777777" w:rsidR="003A2975" w:rsidRPr="00CE6D7D" w:rsidRDefault="003A2975" w:rsidP="00075F79">
      <w:pPr>
        <w:rPr>
          <w:b/>
          <w:szCs w:val="22"/>
        </w:rPr>
      </w:pPr>
    </w:p>
    <w:p w14:paraId="4D87F11A"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MINIMUM PARTICULARS TO APPEAR ON BLISTERS OR STRIPS</w:t>
      </w:r>
    </w:p>
    <w:p w14:paraId="73394B28" w14:textId="77777777" w:rsidR="003A2975" w:rsidRPr="00CE6D7D" w:rsidRDefault="003A2975" w:rsidP="00075F79">
      <w:pPr>
        <w:pBdr>
          <w:top w:val="single" w:sz="4" w:space="1" w:color="auto"/>
          <w:left w:val="single" w:sz="4" w:space="4" w:color="auto"/>
          <w:bottom w:val="single" w:sz="4" w:space="1" w:color="auto"/>
          <w:right w:val="single" w:sz="4" w:space="4" w:color="auto"/>
        </w:pBdr>
        <w:ind w:left="567" w:hanging="567"/>
        <w:rPr>
          <w:b/>
          <w:szCs w:val="22"/>
        </w:rPr>
      </w:pPr>
    </w:p>
    <w:p w14:paraId="78054021" w14:textId="77777777" w:rsidR="003A2975"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BLISTER TEXT</w:t>
      </w:r>
    </w:p>
    <w:p w14:paraId="7C7A22E7" w14:textId="77777777" w:rsidR="003A2975" w:rsidRPr="00CE6D7D" w:rsidRDefault="003A2975" w:rsidP="00075F79">
      <w:pPr>
        <w:rPr>
          <w:szCs w:val="22"/>
        </w:rPr>
      </w:pPr>
    </w:p>
    <w:p w14:paraId="7499EDED" w14:textId="77777777" w:rsidR="003A2975" w:rsidRPr="00CE6D7D" w:rsidRDefault="003A2975" w:rsidP="00075F79">
      <w:pPr>
        <w:rPr>
          <w:szCs w:val="22"/>
        </w:rPr>
      </w:pPr>
    </w:p>
    <w:p w14:paraId="5049A09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w:t>
      </w:r>
    </w:p>
    <w:p w14:paraId="33A2DF08" w14:textId="77777777" w:rsidR="003A2975" w:rsidRPr="00CE6D7D" w:rsidRDefault="003A2975" w:rsidP="00075F79">
      <w:pPr>
        <w:rPr>
          <w:i/>
          <w:szCs w:val="22"/>
        </w:rPr>
      </w:pPr>
    </w:p>
    <w:p w14:paraId="0A52FA65" w14:textId="6641647C" w:rsidR="003A2975" w:rsidRPr="00CE6D7D" w:rsidRDefault="00D47D72" w:rsidP="68F14430">
      <w:pPr>
        <w:rPr>
          <w:highlight w:val="lightGray"/>
        </w:rPr>
      </w:pPr>
      <w:r>
        <w:t>Libmyris</w:t>
      </w:r>
      <w:r w:rsidR="19508A4C">
        <w:t xml:space="preserve"> 40 mg solution for injection </w:t>
      </w:r>
      <w:r w:rsidR="19508A4C" w:rsidRPr="006A6572">
        <w:rPr>
          <w:highlight w:val="lightGray"/>
        </w:rPr>
        <w:t>in pre-filled pen</w:t>
      </w:r>
    </w:p>
    <w:p w14:paraId="2C5CA8EB" w14:textId="77777777" w:rsidR="003A2975" w:rsidRPr="00CE6D7D" w:rsidRDefault="00410CC1" w:rsidP="00075F79">
      <w:pPr>
        <w:rPr>
          <w:szCs w:val="22"/>
        </w:rPr>
      </w:pPr>
      <w:r w:rsidRPr="00CE6D7D">
        <w:rPr>
          <w:szCs w:val="22"/>
        </w:rPr>
        <w:t>adalimumab</w:t>
      </w:r>
    </w:p>
    <w:p w14:paraId="79C909FF" w14:textId="77777777" w:rsidR="003A2975" w:rsidRPr="00CE6D7D" w:rsidRDefault="003A2975" w:rsidP="00075F79"/>
    <w:p w14:paraId="3091788B" w14:textId="77777777" w:rsidR="003A2975" w:rsidRPr="00CE6D7D" w:rsidRDefault="003A2975" w:rsidP="00075F79"/>
    <w:p w14:paraId="57CA3E8B"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2.</w:t>
      </w:r>
      <w:r w:rsidRPr="00CE6D7D">
        <w:rPr>
          <w:b/>
        </w:rPr>
        <w:tab/>
        <w:t>NAME OF THE MARKETING AUTHORISATION HOLDER</w:t>
      </w:r>
    </w:p>
    <w:p w14:paraId="04CE305E" w14:textId="77777777" w:rsidR="003A2975" w:rsidRPr="00CE6D7D" w:rsidRDefault="003A2975" w:rsidP="00075F79">
      <w:pPr>
        <w:rPr>
          <w:szCs w:val="22"/>
        </w:rPr>
      </w:pPr>
    </w:p>
    <w:p w14:paraId="75223FC4" w14:textId="77777777" w:rsidR="003A2975" w:rsidRPr="00CE6D7D" w:rsidRDefault="00410CC1" w:rsidP="00075F79">
      <w:pPr>
        <w:rPr>
          <w:szCs w:val="22"/>
        </w:rPr>
      </w:pPr>
      <w:r w:rsidRPr="00CE6D7D">
        <w:rPr>
          <w:szCs w:val="22"/>
        </w:rPr>
        <w:t>STADA Arzneimittel AG</w:t>
      </w:r>
    </w:p>
    <w:p w14:paraId="3DF53631" w14:textId="77777777" w:rsidR="003A2975" w:rsidRPr="00CE6D7D" w:rsidRDefault="003A2975" w:rsidP="00075F79">
      <w:pPr>
        <w:rPr>
          <w:szCs w:val="22"/>
        </w:rPr>
      </w:pPr>
    </w:p>
    <w:p w14:paraId="6A2F0C5A" w14:textId="77777777" w:rsidR="003A2975" w:rsidRPr="00CE6D7D" w:rsidRDefault="003A2975" w:rsidP="00075F79">
      <w:pPr>
        <w:rPr>
          <w:szCs w:val="22"/>
        </w:rPr>
      </w:pPr>
    </w:p>
    <w:p w14:paraId="29F9B696" w14:textId="77777777" w:rsidR="003A2975" w:rsidRPr="00CE6D7D" w:rsidRDefault="00410CC1" w:rsidP="00075F79">
      <w:pPr>
        <w:pBdr>
          <w:top w:val="single" w:sz="4" w:space="1" w:color="auto"/>
          <w:left w:val="single" w:sz="4" w:space="4" w:color="auto"/>
          <w:bottom w:val="single" w:sz="4" w:space="2" w:color="auto"/>
          <w:right w:val="single" w:sz="4" w:space="4" w:color="auto"/>
        </w:pBdr>
        <w:rPr>
          <w:b/>
          <w:szCs w:val="22"/>
        </w:rPr>
      </w:pPr>
      <w:r w:rsidRPr="00CE6D7D">
        <w:rPr>
          <w:b/>
          <w:szCs w:val="22"/>
        </w:rPr>
        <w:t>3.</w:t>
      </w:r>
      <w:r w:rsidRPr="00CE6D7D">
        <w:rPr>
          <w:b/>
          <w:szCs w:val="22"/>
        </w:rPr>
        <w:tab/>
        <w:t>EXPIRY DATE</w:t>
      </w:r>
    </w:p>
    <w:p w14:paraId="6BDE5375" w14:textId="77777777" w:rsidR="003A2975" w:rsidRPr="00CE6D7D" w:rsidRDefault="003A2975" w:rsidP="00075F79">
      <w:pPr>
        <w:rPr>
          <w:szCs w:val="22"/>
        </w:rPr>
      </w:pPr>
    </w:p>
    <w:p w14:paraId="4B34ADD5" w14:textId="77777777" w:rsidR="003A2975" w:rsidRPr="00CE6D7D" w:rsidRDefault="00410CC1" w:rsidP="00075F79">
      <w:pPr>
        <w:rPr>
          <w:szCs w:val="22"/>
        </w:rPr>
      </w:pPr>
      <w:r w:rsidRPr="00CE6D7D">
        <w:rPr>
          <w:szCs w:val="22"/>
        </w:rPr>
        <w:t>EXP</w:t>
      </w:r>
    </w:p>
    <w:p w14:paraId="3EFDA7CF" w14:textId="77777777" w:rsidR="003A2975" w:rsidRPr="00CE6D7D" w:rsidRDefault="003A2975" w:rsidP="00075F79">
      <w:pPr>
        <w:rPr>
          <w:szCs w:val="22"/>
        </w:rPr>
      </w:pPr>
    </w:p>
    <w:p w14:paraId="241B8B77" w14:textId="77777777" w:rsidR="003A2975" w:rsidRPr="00CE6D7D" w:rsidRDefault="003A2975" w:rsidP="00075F79">
      <w:pPr>
        <w:rPr>
          <w:szCs w:val="22"/>
        </w:rPr>
      </w:pPr>
    </w:p>
    <w:p w14:paraId="4FC210D9"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4.</w:t>
      </w:r>
      <w:r w:rsidRPr="00CE6D7D">
        <w:rPr>
          <w:b/>
          <w:szCs w:val="22"/>
        </w:rPr>
        <w:tab/>
        <w:t>BATCH NUMBER</w:t>
      </w:r>
    </w:p>
    <w:p w14:paraId="630D2CA5" w14:textId="77777777" w:rsidR="003A2975" w:rsidRPr="00CE6D7D" w:rsidRDefault="003A2975" w:rsidP="00075F79">
      <w:pPr>
        <w:rPr>
          <w:szCs w:val="22"/>
        </w:rPr>
      </w:pPr>
    </w:p>
    <w:p w14:paraId="0B76B1A7" w14:textId="77777777" w:rsidR="003A2975" w:rsidRPr="00CE6D7D" w:rsidRDefault="00410CC1" w:rsidP="00075F79">
      <w:pPr>
        <w:rPr>
          <w:szCs w:val="22"/>
        </w:rPr>
      </w:pPr>
      <w:r w:rsidRPr="00CE6D7D">
        <w:rPr>
          <w:szCs w:val="22"/>
        </w:rPr>
        <w:t>Lot</w:t>
      </w:r>
    </w:p>
    <w:p w14:paraId="638A02DF" w14:textId="77777777" w:rsidR="003A2975" w:rsidRPr="00CE6D7D" w:rsidRDefault="003A2975" w:rsidP="00075F79">
      <w:pPr>
        <w:rPr>
          <w:szCs w:val="22"/>
        </w:rPr>
      </w:pPr>
    </w:p>
    <w:p w14:paraId="409D0F7C" w14:textId="77777777" w:rsidR="003A2975" w:rsidRPr="00CE6D7D" w:rsidRDefault="003A2975" w:rsidP="00075F79">
      <w:pPr>
        <w:rPr>
          <w:szCs w:val="22"/>
        </w:rPr>
      </w:pPr>
    </w:p>
    <w:p w14:paraId="6467E628"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OTHER</w:t>
      </w:r>
    </w:p>
    <w:p w14:paraId="00F56BC5" w14:textId="77777777" w:rsidR="003A2975" w:rsidRPr="00CE6D7D" w:rsidRDefault="003A2975" w:rsidP="00075F79">
      <w:pPr>
        <w:rPr>
          <w:szCs w:val="22"/>
        </w:rPr>
      </w:pPr>
    </w:p>
    <w:p w14:paraId="623412DF" w14:textId="77777777" w:rsidR="003A2975" w:rsidRPr="00CE6D7D" w:rsidRDefault="00410CC1" w:rsidP="00075F79">
      <w:pPr>
        <w:rPr>
          <w:szCs w:val="22"/>
        </w:rPr>
      </w:pPr>
      <w:r w:rsidRPr="00CE6D7D">
        <w:rPr>
          <w:szCs w:val="22"/>
        </w:rPr>
        <w:t>For storage information, see leaflet.</w:t>
      </w:r>
    </w:p>
    <w:p w14:paraId="02C4D899" w14:textId="77777777" w:rsidR="003A2975" w:rsidRPr="00CE6D7D" w:rsidRDefault="003A2975" w:rsidP="00075F79">
      <w:pPr>
        <w:rPr>
          <w:szCs w:val="22"/>
        </w:rPr>
      </w:pPr>
    </w:p>
    <w:p w14:paraId="54B60D85" w14:textId="77777777" w:rsidR="003A2975" w:rsidRPr="00CE6D7D" w:rsidRDefault="00410CC1" w:rsidP="00075F79">
      <w:pPr>
        <w:rPr>
          <w:szCs w:val="22"/>
        </w:rPr>
      </w:pPr>
      <w:r w:rsidRPr="00CE6D7D">
        <w:rPr>
          <w:szCs w:val="22"/>
        </w:rPr>
        <w:t>40 mg/0.4 ml</w:t>
      </w:r>
    </w:p>
    <w:p w14:paraId="67317A0A" w14:textId="77777777" w:rsidR="003A2975" w:rsidRPr="00CE6D7D" w:rsidRDefault="003A2975" w:rsidP="00075F79">
      <w:pPr>
        <w:rPr>
          <w:szCs w:val="22"/>
        </w:rPr>
      </w:pPr>
    </w:p>
    <w:p w14:paraId="7023B07D" w14:textId="77777777" w:rsidR="003A2975" w:rsidRPr="00CE6D7D" w:rsidRDefault="003A2975" w:rsidP="00075F79">
      <w:pPr>
        <w:rPr>
          <w:szCs w:val="22"/>
        </w:rPr>
      </w:pPr>
    </w:p>
    <w:p w14:paraId="2436A9F7" w14:textId="77777777" w:rsidR="003A2975" w:rsidRPr="00CE6D7D" w:rsidRDefault="00410CC1" w:rsidP="00075F79">
      <w:pPr>
        <w:tabs>
          <w:tab w:val="clear" w:pos="567"/>
        </w:tabs>
        <w:rPr>
          <w:b/>
        </w:rPr>
      </w:pPr>
      <w:r w:rsidRPr="00CE6D7D">
        <w:rPr>
          <w:b/>
          <w:szCs w:val="22"/>
        </w:rPr>
        <w:br w:type="page"/>
      </w:r>
    </w:p>
    <w:p w14:paraId="60233AA0" w14:textId="77777777" w:rsidR="003A2975" w:rsidRPr="00CE6D7D" w:rsidRDefault="003A2975" w:rsidP="00075F79">
      <w:pPr>
        <w:tabs>
          <w:tab w:val="clear" w:pos="567"/>
        </w:tabs>
        <w:rPr>
          <w:b/>
        </w:rPr>
      </w:pPr>
    </w:p>
    <w:p w14:paraId="428CFA6B"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MINIMUM PARTICULARS TO APPEAR ON SMALL IMMEDIATE PACKAGING UNITS</w:t>
      </w:r>
    </w:p>
    <w:p w14:paraId="356FC319" w14:textId="77777777" w:rsidR="003A2975" w:rsidRPr="00CE6D7D" w:rsidRDefault="003A2975" w:rsidP="00075F79">
      <w:pPr>
        <w:pBdr>
          <w:top w:val="single" w:sz="4" w:space="1" w:color="auto"/>
          <w:left w:val="single" w:sz="4" w:space="4" w:color="auto"/>
          <w:bottom w:val="single" w:sz="4" w:space="1" w:color="auto"/>
          <w:right w:val="single" w:sz="4" w:space="4" w:color="auto"/>
        </w:pBdr>
        <w:rPr>
          <w:b/>
          <w:szCs w:val="22"/>
        </w:rPr>
      </w:pPr>
    </w:p>
    <w:p w14:paraId="1B9C62F6"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PEN LABEL</w:t>
      </w:r>
    </w:p>
    <w:p w14:paraId="598D38C7" w14:textId="77777777" w:rsidR="003A2975" w:rsidRPr="00CE6D7D" w:rsidRDefault="003A2975" w:rsidP="00075F79">
      <w:pPr>
        <w:rPr>
          <w:szCs w:val="22"/>
        </w:rPr>
      </w:pPr>
    </w:p>
    <w:p w14:paraId="19C81A17" w14:textId="77777777" w:rsidR="003A2975" w:rsidRPr="00CE6D7D" w:rsidRDefault="003A2975" w:rsidP="00075F79">
      <w:pPr>
        <w:rPr>
          <w:szCs w:val="22"/>
        </w:rPr>
      </w:pPr>
    </w:p>
    <w:p w14:paraId="2C9D9822"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 AND ROUTE(S) OF ADMINISTRATION</w:t>
      </w:r>
    </w:p>
    <w:p w14:paraId="34E21789" w14:textId="77777777" w:rsidR="003A2975" w:rsidRPr="00CE6D7D" w:rsidRDefault="003A2975" w:rsidP="00075F79">
      <w:pPr>
        <w:ind w:left="567" w:hanging="567"/>
        <w:rPr>
          <w:szCs w:val="22"/>
        </w:rPr>
      </w:pPr>
    </w:p>
    <w:p w14:paraId="3E232E2D" w14:textId="77777777" w:rsidR="009A4741" w:rsidRDefault="00D47D72" w:rsidP="00075F79">
      <w:pPr>
        <w:rPr>
          <w:szCs w:val="22"/>
        </w:rPr>
      </w:pPr>
      <w:r>
        <w:rPr>
          <w:szCs w:val="22"/>
        </w:rPr>
        <w:t>Libmyris</w:t>
      </w:r>
      <w:r w:rsidR="00410CC1" w:rsidRPr="00CE6D7D">
        <w:rPr>
          <w:szCs w:val="22"/>
        </w:rPr>
        <w:t xml:space="preserve"> 40 mg injection</w:t>
      </w:r>
    </w:p>
    <w:p w14:paraId="019FDB93" w14:textId="273F300D" w:rsidR="003A2975" w:rsidRPr="00CE6D7D" w:rsidRDefault="00410CC1" w:rsidP="00075F79">
      <w:pPr>
        <w:rPr>
          <w:szCs w:val="22"/>
        </w:rPr>
      </w:pPr>
      <w:r w:rsidRPr="00CE6D7D">
        <w:rPr>
          <w:szCs w:val="22"/>
        </w:rPr>
        <w:t>adalimumab</w:t>
      </w:r>
    </w:p>
    <w:p w14:paraId="6CB75411" w14:textId="77777777" w:rsidR="003A2975" w:rsidRPr="00CE6D7D" w:rsidRDefault="00410CC1" w:rsidP="00075F79">
      <w:pPr>
        <w:rPr>
          <w:szCs w:val="22"/>
        </w:rPr>
      </w:pPr>
      <w:r w:rsidRPr="00CE6D7D">
        <w:rPr>
          <w:szCs w:val="22"/>
        </w:rPr>
        <w:t>SC</w:t>
      </w:r>
    </w:p>
    <w:p w14:paraId="5020FCD3" w14:textId="77777777" w:rsidR="003A2975" w:rsidRPr="00CE6D7D" w:rsidRDefault="003A2975" w:rsidP="00075F79">
      <w:pPr>
        <w:rPr>
          <w:szCs w:val="22"/>
        </w:rPr>
      </w:pPr>
    </w:p>
    <w:p w14:paraId="1C8FF835" w14:textId="77777777" w:rsidR="003A2975" w:rsidRPr="00CE6D7D" w:rsidRDefault="003A2975" w:rsidP="00075F79">
      <w:pPr>
        <w:rPr>
          <w:szCs w:val="22"/>
        </w:rPr>
      </w:pPr>
    </w:p>
    <w:p w14:paraId="5A31BCA7"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2.</w:t>
      </w:r>
      <w:r w:rsidRPr="00CE6D7D">
        <w:rPr>
          <w:b/>
          <w:szCs w:val="22"/>
        </w:rPr>
        <w:tab/>
        <w:t>METHOD OF ADMINISTRATION</w:t>
      </w:r>
    </w:p>
    <w:p w14:paraId="411F43BC" w14:textId="77777777" w:rsidR="003A2975" w:rsidRPr="00CE6D7D" w:rsidRDefault="003A2975" w:rsidP="00075F79">
      <w:pPr>
        <w:rPr>
          <w:szCs w:val="22"/>
        </w:rPr>
      </w:pPr>
    </w:p>
    <w:p w14:paraId="436CB30D" w14:textId="77777777" w:rsidR="003A2975" w:rsidRPr="00CE6D7D" w:rsidRDefault="003A2975" w:rsidP="00075F79">
      <w:pPr>
        <w:rPr>
          <w:szCs w:val="22"/>
        </w:rPr>
      </w:pPr>
    </w:p>
    <w:p w14:paraId="3C1DC8FF"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3.</w:t>
      </w:r>
      <w:r w:rsidRPr="00CE6D7D">
        <w:rPr>
          <w:b/>
          <w:szCs w:val="22"/>
        </w:rPr>
        <w:tab/>
        <w:t>EXPIRY DATE</w:t>
      </w:r>
    </w:p>
    <w:p w14:paraId="5DB4BF38" w14:textId="77777777" w:rsidR="003A2975" w:rsidRPr="00CE6D7D" w:rsidRDefault="003A2975" w:rsidP="00075F79"/>
    <w:p w14:paraId="7A18A659" w14:textId="77777777" w:rsidR="003A2975" w:rsidRPr="00CE6D7D" w:rsidRDefault="00410CC1" w:rsidP="00075F79">
      <w:pPr>
        <w:rPr>
          <w:szCs w:val="22"/>
        </w:rPr>
      </w:pPr>
      <w:r w:rsidRPr="00CE6D7D">
        <w:rPr>
          <w:szCs w:val="22"/>
        </w:rPr>
        <w:t>EXP</w:t>
      </w:r>
    </w:p>
    <w:p w14:paraId="1EB2B0D3" w14:textId="77777777" w:rsidR="003A2975" w:rsidRPr="00CE6D7D" w:rsidRDefault="003A2975" w:rsidP="00075F79"/>
    <w:p w14:paraId="4836584F" w14:textId="77777777" w:rsidR="003A2975" w:rsidRPr="00CE6D7D" w:rsidRDefault="003A2975" w:rsidP="00075F79"/>
    <w:p w14:paraId="67E69761"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4.</w:t>
      </w:r>
      <w:r w:rsidRPr="00CE6D7D">
        <w:rPr>
          <w:b/>
        </w:rPr>
        <w:tab/>
        <w:t>BATCH NUMBER</w:t>
      </w:r>
    </w:p>
    <w:p w14:paraId="144A456C" w14:textId="77777777" w:rsidR="003A2975" w:rsidRPr="00CE6D7D" w:rsidRDefault="003A2975" w:rsidP="00075F79">
      <w:pPr>
        <w:ind w:right="113"/>
      </w:pPr>
    </w:p>
    <w:p w14:paraId="00560A45" w14:textId="77777777" w:rsidR="003A2975" w:rsidRPr="00CE6D7D" w:rsidRDefault="00410CC1" w:rsidP="00075F79">
      <w:r w:rsidRPr="00CE6D7D">
        <w:t>Lot</w:t>
      </w:r>
    </w:p>
    <w:p w14:paraId="7FD497DC" w14:textId="77777777" w:rsidR="003A2975" w:rsidRPr="00CE6D7D" w:rsidRDefault="003A2975" w:rsidP="00075F79">
      <w:pPr>
        <w:ind w:right="113"/>
      </w:pPr>
    </w:p>
    <w:p w14:paraId="19D2C5DE" w14:textId="77777777" w:rsidR="003A2975" w:rsidRPr="00CE6D7D" w:rsidRDefault="003A2975" w:rsidP="00075F79">
      <w:pPr>
        <w:ind w:right="113"/>
      </w:pPr>
    </w:p>
    <w:p w14:paraId="45FD8993"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CONTENTS BY WEIGHT, BY VOLUME OR BY UNIT</w:t>
      </w:r>
    </w:p>
    <w:p w14:paraId="2A93A186" w14:textId="77777777" w:rsidR="003A2975" w:rsidRPr="00CE6D7D" w:rsidRDefault="003A2975" w:rsidP="00075F79">
      <w:pPr>
        <w:ind w:right="113"/>
        <w:rPr>
          <w:szCs w:val="22"/>
        </w:rPr>
      </w:pPr>
    </w:p>
    <w:p w14:paraId="7CA85257" w14:textId="25F99C5B" w:rsidR="003A2975" w:rsidRPr="00CE6D7D" w:rsidRDefault="00410CC1" w:rsidP="00075F79">
      <w:pPr>
        <w:ind w:right="113"/>
        <w:rPr>
          <w:szCs w:val="22"/>
        </w:rPr>
      </w:pPr>
      <w:r w:rsidRPr="00CE6D7D">
        <w:rPr>
          <w:szCs w:val="22"/>
        </w:rPr>
        <w:t>40</w:t>
      </w:r>
      <w:r w:rsidR="00EE3241">
        <w:rPr>
          <w:szCs w:val="22"/>
        </w:rPr>
        <w:t> mg</w:t>
      </w:r>
      <w:r w:rsidRPr="00CE6D7D">
        <w:rPr>
          <w:szCs w:val="22"/>
        </w:rPr>
        <w:t>/0.4</w:t>
      </w:r>
      <w:r w:rsidR="00EE3241">
        <w:rPr>
          <w:szCs w:val="22"/>
        </w:rPr>
        <w:t> ml</w:t>
      </w:r>
    </w:p>
    <w:p w14:paraId="606BCA71" w14:textId="77777777" w:rsidR="003A2975" w:rsidRPr="00CE6D7D" w:rsidRDefault="003A2975" w:rsidP="00075F79">
      <w:pPr>
        <w:ind w:right="113"/>
        <w:rPr>
          <w:szCs w:val="22"/>
        </w:rPr>
      </w:pPr>
    </w:p>
    <w:p w14:paraId="22422E30" w14:textId="77777777" w:rsidR="003A2975" w:rsidRPr="00CE6D7D" w:rsidRDefault="003A2975" w:rsidP="00075F79">
      <w:pPr>
        <w:ind w:right="113"/>
        <w:rPr>
          <w:szCs w:val="22"/>
        </w:rPr>
      </w:pPr>
    </w:p>
    <w:p w14:paraId="5FF2B8CF" w14:textId="77777777" w:rsidR="003A2975"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6.</w:t>
      </w:r>
      <w:r w:rsidRPr="00CE6D7D">
        <w:rPr>
          <w:b/>
          <w:szCs w:val="22"/>
        </w:rPr>
        <w:tab/>
        <w:t>OTHER</w:t>
      </w:r>
    </w:p>
    <w:p w14:paraId="7DA8C113" w14:textId="77777777" w:rsidR="003A2975" w:rsidRPr="00CE6D7D" w:rsidRDefault="003A2975" w:rsidP="00075F79"/>
    <w:p w14:paraId="4E03FAF9" w14:textId="77777777" w:rsidR="003A2975" w:rsidRPr="00CE6D7D" w:rsidRDefault="003A2975" w:rsidP="00075F79"/>
    <w:p w14:paraId="09C01314" w14:textId="77777777" w:rsidR="003A2975" w:rsidRPr="00CE6D7D" w:rsidRDefault="003A2975" w:rsidP="00075F79"/>
    <w:p w14:paraId="28A899F8" w14:textId="77777777" w:rsidR="003A2975" w:rsidRPr="00CE6D7D" w:rsidRDefault="003A2975" w:rsidP="00075F79"/>
    <w:p w14:paraId="67277F4E" w14:textId="77777777" w:rsidR="00CB3936" w:rsidRPr="00CE6D7D" w:rsidRDefault="00410CC1" w:rsidP="00075F79">
      <w:pPr>
        <w:tabs>
          <w:tab w:val="clear" w:pos="567"/>
        </w:tabs>
        <w:rPr>
          <w:b/>
          <w:szCs w:val="22"/>
        </w:rPr>
      </w:pPr>
      <w:r w:rsidRPr="00CE6D7D">
        <w:rPr>
          <w:b/>
          <w:szCs w:val="22"/>
        </w:rPr>
        <w:br w:type="page"/>
      </w:r>
    </w:p>
    <w:p w14:paraId="714BC6B9"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lastRenderedPageBreak/>
        <w:t>PARTICULARS TO APPEAR ON THE OUTER PACKAGING</w:t>
      </w:r>
    </w:p>
    <w:p w14:paraId="03139CEC" w14:textId="77777777" w:rsidR="00CB3936" w:rsidRPr="00CE6D7D" w:rsidRDefault="00CB3936" w:rsidP="00075F79">
      <w:pPr>
        <w:pBdr>
          <w:top w:val="single" w:sz="4" w:space="1" w:color="auto"/>
          <w:left w:val="single" w:sz="4" w:space="4" w:color="auto"/>
          <w:bottom w:val="single" w:sz="4" w:space="1" w:color="auto"/>
          <w:right w:val="single" w:sz="4" w:space="4" w:color="auto"/>
        </w:pBdr>
        <w:ind w:left="567" w:hanging="567"/>
        <w:rPr>
          <w:bCs/>
          <w:szCs w:val="22"/>
        </w:rPr>
      </w:pPr>
    </w:p>
    <w:p w14:paraId="2277CB00" w14:textId="77777777" w:rsidR="00CB3936" w:rsidRPr="00CE6D7D" w:rsidRDefault="00410CC1" w:rsidP="00075F79">
      <w:pPr>
        <w:pBdr>
          <w:top w:val="single" w:sz="4" w:space="1" w:color="auto"/>
          <w:left w:val="single" w:sz="4" w:space="4" w:color="auto"/>
          <w:bottom w:val="single" w:sz="4" w:space="1" w:color="auto"/>
          <w:right w:val="single" w:sz="4" w:space="4" w:color="auto"/>
        </w:pBdr>
        <w:rPr>
          <w:bCs/>
          <w:szCs w:val="22"/>
        </w:rPr>
      </w:pPr>
      <w:r w:rsidRPr="00CE6D7D">
        <w:rPr>
          <w:b/>
          <w:szCs w:val="22"/>
        </w:rPr>
        <w:t>CARTON BOX</w:t>
      </w:r>
    </w:p>
    <w:p w14:paraId="68B37A7E" w14:textId="77777777" w:rsidR="00CB3936" w:rsidRPr="00CE6D7D" w:rsidRDefault="00CB3936" w:rsidP="00075F79"/>
    <w:p w14:paraId="486F2D28" w14:textId="77777777" w:rsidR="00CB3936" w:rsidRPr="00CE6D7D" w:rsidRDefault="00CB3936" w:rsidP="00075F79">
      <w:pPr>
        <w:rPr>
          <w:szCs w:val="22"/>
        </w:rPr>
      </w:pPr>
    </w:p>
    <w:p w14:paraId="6C243B42"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pPr>
      <w:r w:rsidRPr="00CE6D7D">
        <w:rPr>
          <w:b/>
        </w:rPr>
        <w:t>1.</w:t>
      </w:r>
      <w:r w:rsidRPr="00CE6D7D">
        <w:rPr>
          <w:b/>
        </w:rPr>
        <w:tab/>
        <w:t>NAME OF THE MEDICINAL PRODUCT</w:t>
      </w:r>
    </w:p>
    <w:p w14:paraId="45024A1D" w14:textId="77777777" w:rsidR="00CB3936" w:rsidRPr="00CE6D7D" w:rsidRDefault="00CB3936" w:rsidP="00075F79">
      <w:pPr>
        <w:rPr>
          <w:szCs w:val="22"/>
        </w:rPr>
      </w:pPr>
    </w:p>
    <w:p w14:paraId="03E20D2F" w14:textId="4FDB4238" w:rsidR="00CB3936" w:rsidRPr="00CE6D7D" w:rsidRDefault="00D47D72" w:rsidP="00075F79">
      <w:r>
        <w:t>Libmyris</w:t>
      </w:r>
      <w:r w:rsidR="00410CC1" w:rsidRPr="00CE6D7D">
        <w:t xml:space="preserve"> 80 mg solution for injection in pre-filled syringe</w:t>
      </w:r>
    </w:p>
    <w:p w14:paraId="122084F7" w14:textId="77777777" w:rsidR="00CB3936" w:rsidRPr="00CE6D7D" w:rsidRDefault="00410CC1" w:rsidP="00075F79">
      <w:pPr>
        <w:rPr>
          <w:szCs w:val="22"/>
        </w:rPr>
      </w:pPr>
      <w:r w:rsidRPr="00CE6D7D">
        <w:rPr>
          <w:szCs w:val="22"/>
        </w:rPr>
        <w:t>adalimumab</w:t>
      </w:r>
    </w:p>
    <w:p w14:paraId="0499B6C0" w14:textId="77777777" w:rsidR="00CB3936" w:rsidRPr="00CE6D7D" w:rsidRDefault="00CB3936" w:rsidP="00075F79">
      <w:pPr>
        <w:rPr>
          <w:szCs w:val="22"/>
        </w:rPr>
      </w:pPr>
    </w:p>
    <w:p w14:paraId="18048E03" w14:textId="77777777" w:rsidR="00CB3936" w:rsidRPr="00CE6D7D" w:rsidRDefault="00CB3936" w:rsidP="00075F79">
      <w:pPr>
        <w:rPr>
          <w:szCs w:val="22"/>
        </w:rPr>
      </w:pPr>
    </w:p>
    <w:p w14:paraId="01C8CDA7"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2.</w:t>
      </w:r>
      <w:r w:rsidRPr="00CE6D7D">
        <w:rPr>
          <w:b/>
          <w:szCs w:val="22"/>
        </w:rPr>
        <w:tab/>
        <w:t>STATEMENT OF ACTIVE SUBSTANCE(S)</w:t>
      </w:r>
    </w:p>
    <w:p w14:paraId="0F863ADD" w14:textId="77777777" w:rsidR="00CB3936" w:rsidRPr="00CE6D7D" w:rsidRDefault="00CB3936" w:rsidP="00075F79">
      <w:pPr>
        <w:rPr>
          <w:szCs w:val="22"/>
        </w:rPr>
      </w:pPr>
    </w:p>
    <w:p w14:paraId="2B8CF6CC" w14:textId="73F012F1" w:rsidR="00CB3936" w:rsidRPr="00CE6D7D" w:rsidRDefault="00410CC1" w:rsidP="00075F79">
      <w:pPr>
        <w:rPr>
          <w:bCs/>
          <w:szCs w:val="22"/>
        </w:rPr>
      </w:pPr>
      <w:r w:rsidRPr="00CE6D7D">
        <w:rPr>
          <w:bCs/>
          <w:szCs w:val="22"/>
        </w:rPr>
        <w:t xml:space="preserve">One </w:t>
      </w:r>
      <w:r w:rsidR="009109DC" w:rsidRPr="00CE6D7D">
        <w:rPr>
          <w:bCs/>
          <w:szCs w:val="22"/>
        </w:rPr>
        <w:t>0.8 ml pre-filled syringe contains 80 mg adalimumab.</w:t>
      </w:r>
    </w:p>
    <w:p w14:paraId="59E4B7AA" w14:textId="77777777" w:rsidR="00CB3936" w:rsidRPr="00CE6D7D" w:rsidRDefault="00CB3936" w:rsidP="00075F79">
      <w:pPr>
        <w:rPr>
          <w:szCs w:val="22"/>
        </w:rPr>
      </w:pPr>
    </w:p>
    <w:p w14:paraId="3666E081" w14:textId="77777777" w:rsidR="00CB3936" w:rsidRPr="00CE6D7D" w:rsidRDefault="00CB3936" w:rsidP="00075F79">
      <w:pPr>
        <w:rPr>
          <w:szCs w:val="22"/>
        </w:rPr>
      </w:pPr>
    </w:p>
    <w:p w14:paraId="23BF9659"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3.</w:t>
      </w:r>
      <w:r w:rsidRPr="00CE6D7D">
        <w:rPr>
          <w:b/>
          <w:szCs w:val="22"/>
        </w:rPr>
        <w:tab/>
        <w:t>LIST OF EXCIPIENTS</w:t>
      </w:r>
    </w:p>
    <w:p w14:paraId="07F793E0" w14:textId="77777777" w:rsidR="00CB3936" w:rsidRPr="00CE6D7D" w:rsidRDefault="00CB3936" w:rsidP="00075F79">
      <w:pPr>
        <w:rPr>
          <w:szCs w:val="22"/>
        </w:rPr>
      </w:pPr>
    </w:p>
    <w:p w14:paraId="3FF0AD0D" w14:textId="77777777" w:rsidR="00CB3936" w:rsidRPr="00CE6D7D" w:rsidRDefault="00410CC1" w:rsidP="00075F79">
      <w:r w:rsidRPr="00CE6D7D">
        <w:t>Sodium chloride, sucrose, polysorbate 80, water for injections, hydrochloric acid and sodium hydroxide.</w:t>
      </w:r>
    </w:p>
    <w:p w14:paraId="0F2B99CD" w14:textId="77777777" w:rsidR="00CB3936" w:rsidRPr="00CE6D7D" w:rsidRDefault="00CB3936" w:rsidP="00075F79">
      <w:pPr>
        <w:rPr>
          <w:szCs w:val="22"/>
        </w:rPr>
      </w:pPr>
    </w:p>
    <w:p w14:paraId="16B80B4B" w14:textId="77777777" w:rsidR="00CB3936" w:rsidRPr="00CE6D7D" w:rsidRDefault="00410CC1" w:rsidP="00075F79">
      <w:pPr>
        <w:rPr>
          <w:szCs w:val="22"/>
        </w:rPr>
      </w:pPr>
      <w:r w:rsidRPr="00CE6D7D">
        <w:rPr>
          <w:szCs w:val="22"/>
        </w:rPr>
        <w:t>See leaflet for further information.</w:t>
      </w:r>
    </w:p>
    <w:p w14:paraId="2D95EA1B" w14:textId="77777777" w:rsidR="00CB3936" w:rsidRPr="00CE6D7D" w:rsidRDefault="00CB3936" w:rsidP="00075F79">
      <w:pPr>
        <w:rPr>
          <w:szCs w:val="22"/>
        </w:rPr>
      </w:pPr>
    </w:p>
    <w:p w14:paraId="6B42C793" w14:textId="77777777" w:rsidR="00CB3936" w:rsidRPr="00CE6D7D" w:rsidRDefault="00CB3936" w:rsidP="00075F79">
      <w:pPr>
        <w:rPr>
          <w:szCs w:val="22"/>
        </w:rPr>
      </w:pPr>
    </w:p>
    <w:p w14:paraId="7BEF5453"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4.</w:t>
      </w:r>
      <w:r w:rsidRPr="00CE6D7D">
        <w:rPr>
          <w:b/>
          <w:szCs w:val="22"/>
        </w:rPr>
        <w:tab/>
        <w:t>PHARMACEUTICAL FORM AND CONTENTS</w:t>
      </w:r>
    </w:p>
    <w:p w14:paraId="2782F328" w14:textId="77777777" w:rsidR="00CB3936" w:rsidRPr="00CE6D7D" w:rsidRDefault="00CB3936" w:rsidP="00075F79">
      <w:pPr>
        <w:rPr>
          <w:szCs w:val="22"/>
        </w:rPr>
      </w:pPr>
    </w:p>
    <w:p w14:paraId="65B71ADF" w14:textId="77777777" w:rsidR="00CB3936" w:rsidRPr="00CE6D7D" w:rsidRDefault="00410CC1" w:rsidP="00075F79">
      <w:r w:rsidRPr="00CE6D7D">
        <w:rPr>
          <w:highlight w:val="lightGray"/>
        </w:rPr>
        <w:t>Solution for injection</w:t>
      </w:r>
    </w:p>
    <w:p w14:paraId="3C8ED8F2" w14:textId="77777777" w:rsidR="00CB3936" w:rsidRPr="00CE6D7D" w:rsidRDefault="00CB3936" w:rsidP="00075F79"/>
    <w:p w14:paraId="4F258006" w14:textId="77777777" w:rsidR="00CB3936" w:rsidRPr="00CE6D7D" w:rsidRDefault="00410CC1" w:rsidP="00075F79">
      <w:pPr>
        <w:rPr>
          <w:szCs w:val="22"/>
        </w:rPr>
      </w:pPr>
      <w:r w:rsidRPr="00CE6D7D">
        <w:t xml:space="preserve">1 </w:t>
      </w:r>
      <w:r w:rsidRPr="00CE6D7D">
        <w:rPr>
          <w:szCs w:val="22"/>
        </w:rPr>
        <w:t>pre-filled syringe</w:t>
      </w:r>
    </w:p>
    <w:p w14:paraId="6CAD444A" w14:textId="77777777" w:rsidR="00CB3936" w:rsidRPr="00CE6D7D" w:rsidRDefault="00410CC1" w:rsidP="00075F79">
      <w:pPr>
        <w:rPr>
          <w:iCs/>
          <w:szCs w:val="22"/>
        </w:rPr>
      </w:pPr>
      <w:r w:rsidRPr="00CE6D7D">
        <w:rPr>
          <w:szCs w:val="22"/>
        </w:rPr>
        <w:t>1 alcohol pad</w:t>
      </w:r>
    </w:p>
    <w:p w14:paraId="4E21AA1E" w14:textId="77777777" w:rsidR="00CB3936" w:rsidRPr="00CE6D7D" w:rsidRDefault="00CB3936" w:rsidP="00075F79">
      <w:pPr>
        <w:rPr>
          <w:szCs w:val="22"/>
        </w:rPr>
      </w:pPr>
    </w:p>
    <w:p w14:paraId="7C8815A4" w14:textId="77777777" w:rsidR="00CB3936" w:rsidRPr="00CE6D7D" w:rsidRDefault="00CB3936" w:rsidP="00075F79">
      <w:pPr>
        <w:rPr>
          <w:szCs w:val="22"/>
        </w:rPr>
      </w:pPr>
    </w:p>
    <w:p w14:paraId="0BB31F21"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5.</w:t>
      </w:r>
      <w:r w:rsidRPr="00CE6D7D">
        <w:rPr>
          <w:b/>
          <w:szCs w:val="22"/>
        </w:rPr>
        <w:tab/>
        <w:t>METHOD AND ROUTE(S) OF ADMINISTRATION</w:t>
      </w:r>
    </w:p>
    <w:p w14:paraId="71BDF3DA" w14:textId="77777777" w:rsidR="00CB3936" w:rsidRPr="00CE6D7D" w:rsidRDefault="00CB3936" w:rsidP="00075F79">
      <w:pPr>
        <w:rPr>
          <w:szCs w:val="22"/>
        </w:rPr>
      </w:pPr>
    </w:p>
    <w:p w14:paraId="1F40DB3F" w14:textId="77777777" w:rsidR="00CB3936" w:rsidRPr="00CE6D7D" w:rsidRDefault="00410CC1" w:rsidP="00075F79">
      <w:pPr>
        <w:rPr>
          <w:szCs w:val="22"/>
        </w:rPr>
      </w:pPr>
      <w:r w:rsidRPr="00CE6D7D">
        <w:rPr>
          <w:szCs w:val="22"/>
        </w:rPr>
        <w:t>Subcutaneous use.</w:t>
      </w:r>
    </w:p>
    <w:p w14:paraId="1627CCD7" w14:textId="77777777" w:rsidR="00CB3936" w:rsidRPr="00CE6D7D" w:rsidRDefault="00410CC1" w:rsidP="00075F79">
      <w:pPr>
        <w:rPr>
          <w:szCs w:val="22"/>
        </w:rPr>
      </w:pPr>
      <w:r w:rsidRPr="00CE6D7D">
        <w:rPr>
          <w:szCs w:val="22"/>
        </w:rPr>
        <w:t>For single use only.</w:t>
      </w:r>
    </w:p>
    <w:p w14:paraId="0FEA1C7D" w14:textId="77777777" w:rsidR="00CB3936" w:rsidRPr="00CE6D7D" w:rsidRDefault="00410CC1" w:rsidP="00075F79">
      <w:pPr>
        <w:rPr>
          <w:szCs w:val="22"/>
        </w:rPr>
      </w:pPr>
      <w:r w:rsidRPr="00CE6D7D">
        <w:rPr>
          <w:szCs w:val="22"/>
        </w:rPr>
        <w:t>Read the package leaflet before use.</w:t>
      </w:r>
    </w:p>
    <w:p w14:paraId="2353ACB9" w14:textId="77777777" w:rsidR="004B3134" w:rsidRPr="00CE6D7D" w:rsidRDefault="004B3134" w:rsidP="00075F79">
      <w:pPr>
        <w:rPr>
          <w:szCs w:val="22"/>
        </w:rPr>
      </w:pPr>
    </w:p>
    <w:p w14:paraId="7DDF1E1B" w14:textId="77777777" w:rsidR="00D47D72" w:rsidRPr="00CE6D7D" w:rsidRDefault="00D47D72" w:rsidP="00075F79">
      <w:pPr>
        <w:rPr>
          <w:szCs w:val="22"/>
        </w:rPr>
      </w:pPr>
    </w:p>
    <w:p w14:paraId="2FDD40E4"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6.</w:t>
      </w:r>
      <w:r w:rsidRPr="00CE6D7D">
        <w:rPr>
          <w:b/>
          <w:szCs w:val="22"/>
        </w:rPr>
        <w:tab/>
        <w:t>SPECIAL WARNING THAT THE MEDICINAL PRODUCT MUST BE STORED OUT OF THE SIGHT AND REACH OF CHILDREN</w:t>
      </w:r>
    </w:p>
    <w:p w14:paraId="560F3D2C" w14:textId="77777777" w:rsidR="00CB3936" w:rsidRPr="00CE6D7D" w:rsidRDefault="00CB3936" w:rsidP="00075F79">
      <w:pPr>
        <w:rPr>
          <w:szCs w:val="22"/>
        </w:rPr>
      </w:pPr>
    </w:p>
    <w:p w14:paraId="21AAB2BA" w14:textId="77777777" w:rsidR="00CB3936" w:rsidRPr="00CE6D7D" w:rsidRDefault="00410CC1" w:rsidP="00075F79">
      <w:pPr>
        <w:rPr>
          <w:szCs w:val="22"/>
        </w:rPr>
      </w:pPr>
      <w:r w:rsidRPr="00CE6D7D">
        <w:rPr>
          <w:szCs w:val="22"/>
        </w:rPr>
        <w:t>Keep out of the sight and reach of children.</w:t>
      </w:r>
    </w:p>
    <w:p w14:paraId="2C975912" w14:textId="77777777" w:rsidR="00CB3936" w:rsidRPr="00CE6D7D" w:rsidRDefault="00CB3936" w:rsidP="00075F79">
      <w:pPr>
        <w:rPr>
          <w:szCs w:val="22"/>
        </w:rPr>
      </w:pPr>
    </w:p>
    <w:p w14:paraId="4540D6AA" w14:textId="77777777" w:rsidR="00CB3936" w:rsidRPr="00CE6D7D" w:rsidRDefault="00CB3936" w:rsidP="00075F79">
      <w:pPr>
        <w:rPr>
          <w:szCs w:val="22"/>
        </w:rPr>
      </w:pPr>
    </w:p>
    <w:p w14:paraId="63780A67"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7.</w:t>
      </w:r>
      <w:r w:rsidRPr="00CE6D7D">
        <w:rPr>
          <w:b/>
          <w:szCs w:val="22"/>
        </w:rPr>
        <w:tab/>
        <w:t>OTHER SPECIAL WARNING(S), IF NECESSARY</w:t>
      </w:r>
    </w:p>
    <w:p w14:paraId="0F33F8AC" w14:textId="77777777" w:rsidR="00CB3936" w:rsidRPr="00CE6D7D" w:rsidRDefault="00CB3936" w:rsidP="00075F79">
      <w:pPr>
        <w:rPr>
          <w:szCs w:val="22"/>
        </w:rPr>
      </w:pPr>
    </w:p>
    <w:p w14:paraId="05C20820" w14:textId="77777777" w:rsidR="00CB3936" w:rsidRPr="00CE6D7D" w:rsidRDefault="00CB3936" w:rsidP="00075F79">
      <w:pPr>
        <w:tabs>
          <w:tab w:val="left" w:pos="749"/>
        </w:tabs>
      </w:pPr>
    </w:p>
    <w:p w14:paraId="7FBE782E"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pPr>
      <w:r w:rsidRPr="00CE6D7D">
        <w:rPr>
          <w:b/>
        </w:rPr>
        <w:t>8.</w:t>
      </w:r>
      <w:r w:rsidRPr="00CE6D7D">
        <w:rPr>
          <w:b/>
        </w:rPr>
        <w:tab/>
        <w:t>EXPIRY DATE</w:t>
      </w:r>
    </w:p>
    <w:p w14:paraId="491584A1" w14:textId="77777777" w:rsidR="00CB3936" w:rsidRPr="00CE6D7D" w:rsidRDefault="00CB3936" w:rsidP="00075F79"/>
    <w:p w14:paraId="598E0182" w14:textId="77777777" w:rsidR="00CB3936" w:rsidRPr="00CE6D7D" w:rsidRDefault="00410CC1" w:rsidP="00075F79">
      <w:r w:rsidRPr="00CE6D7D">
        <w:t>EXP</w:t>
      </w:r>
    </w:p>
    <w:p w14:paraId="37DCBD15" w14:textId="77777777" w:rsidR="00CB3936" w:rsidRPr="00CE6D7D" w:rsidRDefault="00CB3936" w:rsidP="00075F79"/>
    <w:p w14:paraId="2A4E94D7" w14:textId="77777777" w:rsidR="00CB3936" w:rsidRPr="00CE6D7D" w:rsidRDefault="00CB3936" w:rsidP="00075F79">
      <w:pPr>
        <w:rPr>
          <w:szCs w:val="22"/>
        </w:rPr>
      </w:pPr>
    </w:p>
    <w:p w14:paraId="23B0B727" w14:textId="77777777" w:rsidR="00CB3936" w:rsidRPr="00CE6D7D" w:rsidRDefault="00410CC1" w:rsidP="00075F79">
      <w:pPr>
        <w:keepNext/>
        <w:pBdr>
          <w:top w:val="single" w:sz="4" w:space="1" w:color="auto"/>
          <w:left w:val="single" w:sz="4" w:space="4" w:color="auto"/>
          <w:bottom w:val="single" w:sz="4" w:space="1" w:color="auto"/>
          <w:right w:val="single" w:sz="4" w:space="4" w:color="auto"/>
        </w:pBdr>
        <w:ind w:left="567" w:hanging="567"/>
        <w:rPr>
          <w:szCs w:val="22"/>
        </w:rPr>
      </w:pPr>
      <w:r w:rsidRPr="00CE6D7D">
        <w:rPr>
          <w:b/>
          <w:szCs w:val="22"/>
        </w:rPr>
        <w:t>9.</w:t>
      </w:r>
      <w:r w:rsidRPr="00CE6D7D">
        <w:rPr>
          <w:b/>
          <w:szCs w:val="22"/>
        </w:rPr>
        <w:tab/>
        <w:t>SPECIAL STORAGE CONDITIONS</w:t>
      </w:r>
    </w:p>
    <w:p w14:paraId="4D6F0BBD" w14:textId="77777777" w:rsidR="00CB3936" w:rsidRPr="00CE6D7D" w:rsidRDefault="00CB3936" w:rsidP="00075F79">
      <w:pPr>
        <w:rPr>
          <w:szCs w:val="22"/>
        </w:rPr>
      </w:pPr>
    </w:p>
    <w:p w14:paraId="382230D2" w14:textId="76994591" w:rsidR="00CB3936" w:rsidRPr="00CE6D7D" w:rsidRDefault="19508A4C" w:rsidP="19508A4C">
      <w:r>
        <w:lastRenderedPageBreak/>
        <w:t>Store in a refrigerator. Do not freeze.</w:t>
      </w:r>
    </w:p>
    <w:p w14:paraId="12B7B5FE" w14:textId="77777777" w:rsidR="00CB3936" w:rsidRPr="00CE6D7D" w:rsidRDefault="00410CC1" w:rsidP="00075F79">
      <w:pPr>
        <w:tabs>
          <w:tab w:val="left" w:pos="0"/>
        </w:tabs>
        <w:rPr>
          <w:szCs w:val="22"/>
        </w:rPr>
      </w:pPr>
      <w:r w:rsidRPr="00CE6D7D">
        <w:rPr>
          <w:szCs w:val="22"/>
        </w:rPr>
        <w:t>See leaflet for alternative storage details.</w:t>
      </w:r>
    </w:p>
    <w:p w14:paraId="2CCD929D" w14:textId="77777777" w:rsidR="00CB3936" w:rsidRPr="00CE6D7D" w:rsidRDefault="00410CC1" w:rsidP="00075F79">
      <w:pPr>
        <w:tabs>
          <w:tab w:val="left" w:pos="0"/>
        </w:tabs>
      </w:pPr>
      <w:r w:rsidRPr="00CE6D7D">
        <w:t>Keep the pre-filled syringe in the outer carton in order to protect from light.</w:t>
      </w:r>
    </w:p>
    <w:p w14:paraId="657E537F" w14:textId="77777777" w:rsidR="00CB3936" w:rsidRPr="00CE6D7D" w:rsidRDefault="00CB3936" w:rsidP="00075F79">
      <w:pPr>
        <w:ind w:left="567" w:hanging="567"/>
        <w:rPr>
          <w:szCs w:val="22"/>
        </w:rPr>
      </w:pPr>
    </w:p>
    <w:p w14:paraId="3A560D66" w14:textId="77777777" w:rsidR="00CB3936" w:rsidRPr="00CE6D7D" w:rsidRDefault="00CB3936" w:rsidP="00075F79">
      <w:pPr>
        <w:ind w:left="567" w:hanging="567"/>
        <w:rPr>
          <w:szCs w:val="22"/>
        </w:rPr>
      </w:pPr>
    </w:p>
    <w:p w14:paraId="124CC8DD" w14:textId="77777777" w:rsidR="00CB3936" w:rsidRPr="00CE6D7D"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t>10.</w:t>
      </w:r>
      <w:r w:rsidRPr="00CE6D7D">
        <w:rPr>
          <w:b/>
          <w:szCs w:val="22"/>
        </w:rPr>
        <w:tab/>
        <w:t>SPECIAL PRECAUTIONS FOR DISPOSAL OF UNUSED MEDICINAL PRODUCTS OR WASTE MATERIALS DERIVED FROM SUCH MEDICINAL PRODUCTS, IF APPROPRIATE</w:t>
      </w:r>
    </w:p>
    <w:p w14:paraId="26C292B7" w14:textId="77777777" w:rsidR="00CB3936" w:rsidRPr="00CE6D7D" w:rsidRDefault="00CB3936" w:rsidP="00075F79">
      <w:pPr>
        <w:rPr>
          <w:szCs w:val="22"/>
        </w:rPr>
      </w:pPr>
    </w:p>
    <w:p w14:paraId="11833473" w14:textId="77777777" w:rsidR="00CB3936" w:rsidRPr="00CE6D7D" w:rsidRDefault="00CB3936" w:rsidP="00075F79">
      <w:pPr>
        <w:rPr>
          <w:szCs w:val="22"/>
        </w:rPr>
      </w:pPr>
    </w:p>
    <w:p w14:paraId="717FDB91"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11.</w:t>
      </w:r>
      <w:r w:rsidRPr="00CE6D7D">
        <w:rPr>
          <w:b/>
          <w:szCs w:val="22"/>
        </w:rPr>
        <w:tab/>
        <w:t>NAME AND ADDRESS OF THE MARKETING AUTHORISATION HOLDER</w:t>
      </w:r>
    </w:p>
    <w:p w14:paraId="511747EE" w14:textId="77777777" w:rsidR="00CB3936" w:rsidRPr="00CE6D7D" w:rsidRDefault="00CB3936" w:rsidP="00075F79">
      <w:pPr>
        <w:rPr>
          <w:szCs w:val="22"/>
        </w:rPr>
      </w:pPr>
    </w:p>
    <w:p w14:paraId="052F51DA" w14:textId="77777777" w:rsidR="00CB3936" w:rsidRPr="00F22162" w:rsidRDefault="00410CC1" w:rsidP="00075F79">
      <w:pPr>
        <w:rPr>
          <w:szCs w:val="22"/>
          <w:lang w:val="de-DE"/>
        </w:rPr>
      </w:pPr>
      <w:r w:rsidRPr="00F22162">
        <w:rPr>
          <w:szCs w:val="22"/>
          <w:lang w:val="de-DE"/>
        </w:rPr>
        <w:t>STADA Arzneimittel AG</w:t>
      </w:r>
    </w:p>
    <w:p w14:paraId="0363CA40" w14:textId="77777777" w:rsidR="00CB3936" w:rsidRPr="00F22162" w:rsidRDefault="00410CC1" w:rsidP="00075F79">
      <w:pPr>
        <w:rPr>
          <w:szCs w:val="22"/>
          <w:lang w:val="de-DE"/>
        </w:rPr>
      </w:pPr>
      <w:r w:rsidRPr="00F22162">
        <w:rPr>
          <w:szCs w:val="22"/>
          <w:lang w:val="de-DE"/>
        </w:rPr>
        <w:t>Stadastrasse 2–18</w:t>
      </w:r>
    </w:p>
    <w:p w14:paraId="2652B99E" w14:textId="77777777" w:rsidR="00CB3936" w:rsidRPr="00F22162" w:rsidRDefault="00410CC1" w:rsidP="00075F79">
      <w:pPr>
        <w:rPr>
          <w:szCs w:val="22"/>
          <w:lang w:val="de-DE"/>
        </w:rPr>
      </w:pPr>
      <w:r w:rsidRPr="00F22162">
        <w:rPr>
          <w:szCs w:val="22"/>
          <w:lang w:val="de-DE"/>
        </w:rPr>
        <w:t>61118 Bad Vilbel</w:t>
      </w:r>
    </w:p>
    <w:p w14:paraId="4EA796FF" w14:textId="77777777" w:rsidR="00CB3936" w:rsidRPr="00CE6D7D" w:rsidRDefault="00410CC1" w:rsidP="00075F79">
      <w:pPr>
        <w:rPr>
          <w:szCs w:val="22"/>
        </w:rPr>
      </w:pPr>
      <w:r w:rsidRPr="00CE6D7D">
        <w:rPr>
          <w:szCs w:val="22"/>
        </w:rPr>
        <w:t>Germany</w:t>
      </w:r>
    </w:p>
    <w:p w14:paraId="0E58A21C" w14:textId="77777777" w:rsidR="00CB3936" w:rsidRPr="00CE6D7D" w:rsidRDefault="00CB3936" w:rsidP="00075F79">
      <w:pPr>
        <w:rPr>
          <w:szCs w:val="22"/>
        </w:rPr>
      </w:pPr>
    </w:p>
    <w:p w14:paraId="794FCE1B" w14:textId="77777777" w:rsidR="00CB3936" w:rsidRPr="00CE6D7D" w:rsidRDefault="00CB3936" w:rsidP="00075F79">
      <w:pPr>
        <w:rPr>
          <w:szCs w:val="22"/>
        </w:rPr>
      </w:pPr>
    </w:p>
    <w:p w14:paraId="6F8F3B0A" w14:textId="77777777" w:rsidR="009A4741"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12.</w:t>
      </w:r>
      <w:r w:rsidRPr="00CE6D7D">
        <w:rPr>
          <w:b/>
          <w:szCs w:val="22"/>
        </w:rPr>
        <w:tab/>
        <w:t>MARKETING AUTHORISATION NUMBER(S)</w:t>
      </w:r>
    </w:p>
    <w:p w14:paraId="53DF692F" w14:textId="66AF5650" w:rsidR="00CB3936" w:rsidRPr="00CE6D7D" w:rsidRDefault="00CB3936" w:rsidP="00075F79">
      <w:pPr>
        <w:rPr>
          <w:szCs w:val="22"/>
        </w:rPr>
      </w:pPr>
    </w:p>
    <w:p w14:paraId="6CF40BAA" w14:textId="77777777" w:rsidR="009A4741" w:rsidRDefault="009A4728" w:rsidP="00075F79">
      <w:pPr>
        <w:rPr>
          <w:szCs w:val="22"/>
        </w:rPr>
      </w:pPr>
      <w:r>
        <w:rPr>
          <w:rFonts w:cs="Verdana"/>
          <w:color w:val="000000"/>
        </w:rPr>
        <w:t>EU/1/21/1590/007</w:t>
      </w:r>
    </w:p>
    <w:p w14:paraId="05D45755" w14:textId="64D8D1C3" w:rsidR="00CB3936" w:rsidRPr="00CE6D7D" w:rsidRDefault="00CB3936" w:rsidP="00075F79">
      <w:pPr>
        <w:rPr>
          <w:szCs w:val="22"/>
        </w:rPr>
      </w:pPr>
    </w:p>
    <w:p w14:paraId="3E270AD5" w14:textId="77777777" w:rsidR="00CB3936" w:rsidRPr="00CE6D7D" w:rsidRDefault="00CB3936" w:rsidP="00075F79">
      <w:pPr>
        <w:rPr>
          <w:szCs w:val="22"/>
        </w:rPr>
      </w:pPr>
    </w:p>
    <w:p w14:paraId="7AD754A2" w14:textId="77777777" w:rsidR="00CB3936"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13.</w:t>
      </w:r>
      <w:r w:rsidRPr="00CE6D7D">
        <w:rPr>
          <w:b/>
          <w:szCs w:val="22"/>
        </w:rPr>
        <w:tab/>
        <w:t>BATCH NUMBER</w:t>
      </w:r>
    </w:p>
    <w:p w14:paraId="31D6C117" w14:textId="77777777" w:rsidR="00CB3936" w:rsidRPr="00CE6D7D" w:rsidRDefault="00CB3936" w:rsidP="00075F79">
      <w:pPr>
        <w:rPr>
          <w:i/>
          <w:szCs w:val="22"/>
        </w:rPr>
      </w:pPr>
    </w:p>
    <w:p w14:paraId="16BA5B1C" w14:textId="77777777" w:rsidR="00CB3936" w:rsidRPr="00CE6D7D" w:rsidRDefault="00410CC1" w:rsidP="00075F79">
      <w:pPr>
        <w:rPr>
          <w:szCs w:val="22"/>
        </w:rPr>
      </w:pPr>
      <w:r w:rsidRPr="00CE6D7D">
        <w:rPr>
          <w:szCs w:val="22"/>
        </w:rPr>
        <w:t>Lot</w:t>
      </w:r>
    </w:p>
    <w:p w14:paraId="06460D27" w14:textId="77777777" w:rsidR="00CB3936" w:rsidRPr="00CE6D7D" w:rsidRDefault="00CB3936" w:rsidP="00075F79">
      <w:pPr>
        <w:rPr>
          <w:szCs w:val="22"/>
        </w:rPr>
      </w:pPr>
    </w:p>
    <w:p w14:paraId="48734BB0" w14:textId="77777777" w:rsidR="00CB3936" w:rsidRPr="00CE6D7D" w:rsidRDefault="00CB3936" w:rsidP="00075F79">
      <w:pPr>
        <w:rPr>
          <w:szCs w:val="22"/>
        </w:rPr>
      </w:pPr>
    </w:p>
    <w:p w14:paraId="0A2B7376" w14:textId="77777777" w:rsidR="00CB3936" w:rsidRPr="00CE6D7D" w:rsidRDefault="00410CC1" w:rsidP="00075F79">
      <w:pPr>
        <w:pBdr>
          <w:top w:val="single" w:sz="4" w:space="1" w:color="auto"/>
          <w:left w:val="single" w:sz="4" w:space="4" w:color="auto"/>
          <w:bottom w:val="single" w:sz="4" w:space="1" w:color="auto"/>
          <w:right w:val="single" w:sz="4" w:space="4" w:color="auto"/>
        </w:pBdr>
        <w:rPr>
          <w:szCs w:val="22"/>
        </w:rPr>
      </w:pPr>
      <w:r w:rsidRPr="00CE6D7D">
        <w:rPr>
          <w:b/>
          <w:szCs w:val="22"/>
        </w:rPr>
        <w:t>14.</w:t>
      </w:r>
      <w:r w:rsidRPr="00CE6D7D">
        <w:rPr>
          <w:b/>
          <w:szCs w:val="22"/>
        </w:rPr>
        <w:tab/>
        <w:t>GENERAL CLASSIFICATION FOR SUPPLY</w:t>
      </w:r>
    </w:p>
    <w:p w14:paraId="3FF92526" w14:textId="77777777" w:rsidR="00CB3936" w:rsidRPr="00CE6D7D" w:rsidRDefault="00CB3936" w:rsidP="00075F79">
      <w:pPr>
        <w:rPr>
          <w:i/>
          <w:szCs w:val="22"/>
        </w:rPr>
      </w:pPr>
    </w:p>
    <w:p w14:paraId="5412EDE2" w14:textId="77777777" w:rsidR="00CB3936" w:rsidRPr="00CE6D7D" w:rsidRDefault="00CB3936" w:rsidP="00075F79">
      <w:pPr>
        <w:rPr>
          <w:szCs w:val="22"/>
        </w:rPr>
      </w:pPr>
    </w:p>
    <w:p w14:paraId="753CD116" w14:textId="77777777" w:rsidR="00CB3936" w:rsidRPr="00CE6D7D" w:rsidRDefault="00410CC1" w:rsidP="00075F79">
      <w:pPr>
        <w:pBdr>
          <w:top w:val="single" w:sz="4" w:space="2" w:color="auto"/>
          <w:left w:val="single" w:sz="4" w:space="4" w:color="auto"/>
          <w:bottom w:val="single" w:sz="4" w:space="1" w:color="auto"/>
          <w:right w:val="single" w:sz="4" w:space="4" w:color="auto"/>
        </w:pBdr>
        <w:rPr>
          <w:szCs w:val="22"/>
        </w:rPr>
      </w:pPr>
      <w:r w:rsidRPr="00CE6D7D">
        <w:rPr>
          <w:b/>
          <w:szCs w:val="22"/>
        </w:rPr>
        <w:t>15.</w:t>
      </w:r>
      <w:r w:rsidRPr="00CE6D7D">
        <w:rPr>
          <w:b/>
          <w:szCs w:val="22"/>
        </w:rPr>
        <w:tab/>
        <w:t>INSTRUCTIONS ON USE</w:t>
      </w:r>
    </w:p>
    <w:p w14:paraId="392E3EF7" w14:textId="77777777" w:rsidR="00CB3936" w:rsidRPr="00CE6D7D" w:rsidRDefault="00CB3936" w:rsidP="00075F79">
      <w:pPr>
        <w:rPr>
          <w:szCs w:val="22"/>
        </w:rPr>
      </w:pPr>
    </w:p>
    <w:p w14:paraId="3E325AE1" w14:textId="77777777" w:rsidR="00CB3936" w:rsidRPr="00CE6D7D" w:rsidRDefault="00CB3936" w:rsidP="00075F79">
      <w:pPr>
        <w:rPr>
          <w:szCs w:val="22"/>
        </w:rPr>
      </w:pPr>
    </w:p>
    <w:p w14:paraId="2CD538B7" w14:textId="77777777" w:rsidR="00CB3936" w:rsidRPr="00CE6D7D" w:rsidRDefault="00410CC1" w:rsidP="00075F79">
      <w:pPr>
        <w:pBdr>
          <w:top w:val="single" w:sz="4" w:space="1" w:color="auto"/>
          <w:left w:val="single" w:sz="4" w:space="4" w:color="auto"/>
          <w:bottom w:val="single" w:sz="4" w:space="0" w:color="auto"/>
          <w:right w:val="single" w:sz="4" w:space="4" w:color="auto"/>
        </w:pBdr>
        <w:rPr>
          <w:szCs w:val="22"/>
        </w:rPr>
      </w:pPr>
      <w:r w:rsidRPr="00CE6D7D">
        <w:rPr>
          <w:b/>
          <w:szCs w:val="22"/>
        </w:rPr>
        <w:t>16.</w:t>
      </w:r>
      <w:r w:rsidRPr="00CE6D7D">
        <w:rPr>
          <w:b/>
          <w:szCs w:val="22"/>
        </w:rPr>
        <w:tab/>
        <w:t>INFORMATION IN BRAILLE</w:t>
      </w:r>
    </w:p>
    <w:p w14:paraId="0AED8931" w14:textId="77777777" w:rsidR="00CB3936" w:rsidRPr="00CE6D7D" w:rsidRDefault="00CB3936" w:rsidP="00075F79">
      <w:pPr>
        <w:rPr>
          <w:szCs w:val="22"/>
        </w:rPr>
      </w:pPr>
    </w:p>
    <w:p w14:paraId="19FFF126" w14:textId="77777777" w:rsidR="009A4741" w:rsidRDefault="00D47D72" w:rsidP="00075F79">
      <w:pPr>
        <w:rPr>
          <w:szCs w:val="22"/>
        </w:rPr>
      </w:pPr>
      <w:r>
        <w:rPr>
          <w:szCs w:val="22"/>
        </w:rPr>
        <w:t>Libmyris</w:t>
      </w:r>
      <w:r w:rsidR="00410CC1" w:rsidRPr="00CE6D7D">
        <w:rPr>
          <w:szCs w:val="22"/>
        </w:rPr>
        <w:t xml:space="preserve"> 80 mg</w:t>
      </w:r>
    </w:p>
    <w:p w14:paraId="17E5C018" w14:textId="69707330" w:rsidR="00CB3936" w:rsidRPr="00CE6D7D" w:rsidRDefault="00CB3936" w:rsidP="00075F79">
      <w:pPr>
        <w:rPr>
          <w:szCs w:val="22"/>
          <w:shd w:val="clear" w:color="auto" w:fill="CCCCCC"/>
        </w:rPr>
      </w:pPr>
    </w:p>
    <w:p w14:paraId="64070A05" w14:textId="77777777" w:rsidR="00CB3936" w:rsidRPr="00CE6D7D" w:rsidRDefault="00CB3936" w:rsidP="00075F79">
      <w:pPr>
        <w:rPr>
          <w:szCs w:val="22"/>
          <w:shd w:val="clear" w:color="auto" w:fill="CCCCCC"/>
        </w:rPr>
      </w:pPr>
    </w:p>
    <w:p w14:paraId="7D184F95" w14:textId="77777777" w:rsidR="00CB3936" w:rsidRPr="00CE6D7D" w:rsidRDefault="00410CC1" w:rsidP="00075F79">
      <w:pPr>
        <w:pBdr>
          <w:top w:val="single" w:sz="4" w:space="1" w:color="auto"/>
          <w:left w:val="single" w:sz="4" w:space="4" w:color="auto"/>
          <w:bottom w:val="single" w:sz="4" w:space="0" w:color="auto"/>
          <w:right w:val="single" w:sz="4" w:space="4" w:color="auto"/>
        </w:pBdr>
        <w:tabs>
          <w:tab w:val="clear" w:pos="567"/>
          <w:tab w:val="left" w:pos="708"/>
        </w:tabs>
        <w:rPr>
          <w:i/>
        </w:rPr>
      </w:pPr>
      <w:r w:rsidRPr="00CE6D7D">
        <w:rPr>
          <w:b/>
        </w:rPr>
        <w:t>17.</w:t>
      </w:r>
      <w:r w:rsidRPr="00CE6D7D">
        <w:rPr>
          <w:b/>
        </w:rPr>
        <w:tab/>
        <w:t>UNIQUE IDENTIFIER – 2D BARCODE</w:t>
      </w:r>
    </w:p>
    <w:p w14:paraId="28B20B4E" w14:textId="77777777" w:rsidR="00CB3936" w:rsidRPr="00CE6D7D" w:rsidRDefault="00CB3936" w:rsidP="00075F79">
      <w:pPr>
        <w:tabs>
          <w:tab w:val="clear" w:pos="567"/>
          <w:tab w:val="left" w:pos="708"/>
        </w:tabs>
      </w:pPr>
    </w:p>
    <w:p w14:paraId="516872B2" w14:textId="77777777" w:rsidR="00CB3936" w:rsidRPr="00CE6D7D" w:rsidRDefault="00410CC1" w:rsidP="00075F79">
      <w:pPr>
        <w:rPr>
          <w:szCs w:val="22"/>
          <w:shd w:val="clear" w:color="auto" w:fill="CCCCCC"/>
        </w:rPr>
      </w:pPr>
      <w:r w:rsidRPr="00CE6D7D">
        <w:rPr>
          <w:highlight w:val="lightGray"/>
        </w:rPr>
        <w:t>2D barcode carrying the unique identifier included.</w:t>
      </w:r>
    </w:p>
    <w:p w14:paraId="2F04FBD2" w14:textId="77777777" w:rsidR="00CB3936" w:rsidRPr="00CE6D7D" w:rsidRDefault="00CB3936" w:rsidP="00075F79">
      <w:pPr>
        <w:tabs>
          <w:tab w:val="clear" w:pos="567"/>
          <w:tab w:val="left" w:pos="708"/>
        </w:tabs>
      </w:pPr>
    </w:p>
    <w:p w14:paraId="6D3D6301" w14:textId="77777777" w:rsidR="00CB3936" w:rsidRPr="00CE6D7D" w:rsidRDefault="00CB3936" w:rsidP="00075F79">
      <w:pPr>
        <w:tabs>
          <w:tab w:val="clear" w:pos="567"/>
          <w:tab w:val="left" w:pos="708"/>
        </w:tabs>
      </w:pPr>
    </w:p>
    <w:p w14:paraId="670C14A6" w14:textId="77777777" w:rsidR="00CB3936" w:rsidRPr="00CE6D7D" w:rsidRDefault="00410CC1" w:rsidP="00075F79">
      <w:pPr>
        <w:pBdr>
          <w:top w:val="single" w:sz="4" w:space="1" w:color="auto"/>
          <w:left w:val="single" w:sz="4" w:space="4" w:color="auto"/>
          <w:bottom w:val="single" w:sz="4" w:space="0" w:color="auto"/>
          <w:right w:val="single" w:sz="4" w:space="4" w:color="auto"/>
        </w:pBdr>
        <w:tabs>
          <w:tab w:val="clear" w:pos="567"/>
          <w:tab w:val="left" w:pos="708"/>
        </w:tabs>
        <w:rPr>
          <w:i/>
        </w:rPr>
      </w:pPr>
      <w:r w:rsidRPr="00CE6D7D">
        <w:rPr>
          <w:b/>
        </w:rPr>
        <w:t>18.</w:t>
      </w:r>
      <w:r w:rsidRPr="00CE6D7D">
        <w:rPr>
          <w:b/>
        </w:rPr>
        <w:tab/>
        <w:t>UNIQUE IDENTIFIER - HUMAN READABLE DATA</w:t>
      </w:r>
    </w:p>
    <w:p w14:paraId="558104BD" w14:textId="77777777" w:rsidR="00CB3936" w:rsidRPr="00CE6D7D" w:rsidRDefault="00CB3936" w:rsidP="00075F79">
      <w:pPr>
        <w:tabs>
          <w:tab w:val="clear" w:pos="567"/>
          <w:tab w:val="left" w:pos="708"/>
        </w:tabs>
      </w:pPr>
    </w:p>
    <w:p w14:paraId="5D3A7C92" w14:textId="77777777" w:rsidR="009A4741" w:rsidRDefault="00410CC1" w:rsidP="00075F79">
      <w:pPr>
        <w:rPr>
          <w:szCs w:val="22"/>
        </w:rPr>
      </w:pPr>
      <w:r w:rsidRPr="00CE6D7D">
        <w:rPr>
          <w:szCs w:val="22"/>
        </w:rPr>
        <w:t>PC</w:t>
      </w:r>
    </w:p>
    <w:p w14:paraId="070427B1" w14:textId="77777777" w:rsidR="009A4741" w:rsidRDefault="00410CC1" w:rsidP="00075F79">
      <w:pPr>
        <w:rPr>
          <w:szCs w:val="22"/>
        </w:rPr>
      </w:pPr>
      <w:r w:rsidRPr="00CE6D7D">
        <w:rPr>
          <w:szCs w:val="22"/>
        </w:rPr>
        <w:t>SN</w:t>
      </w:r>
    </w:p>
    <w:p w14:paraId="78F080D0" w14:textId="77777777" w:rsidR="009A4741" w:rsidRDefault="00410CC1" w:rsidP="00075F79">
      <w:pPr>
        <w:rPr>
          <w:szCs w:val="22"/>
        </w:rPr>
      </w:pPr>
      <w:r w:rsidRPr="00CE6D7D">
        <w:rPr>
          <w:szCs w:val="22"/>
        </w:rPr>
        <w:t>NN</w:t>
      </w:r>
    </w:p>
    <w:p w14:paraId="6B4EB660" w14:textId="45737230" w:rsidR="004B3134" w:rsidRPr="00CE6D7D" w:rsidRDefault="00410CC1" w:rsidP="00075F79">
      <w:pPr>
        <w:tabs>
          <w:tab w:val="clear" w:pos="567"/>
        </w:tabs>
        <w:rPr>
          <w:szCs w:val="22"/>
        </w:rPr>
      </w:pPr>
      <w:r w:rsidRPr="00CE6D7D">
        <w:rPr>
          <w:szCs w:val="22"/>
        </w:rPr>
        <w:br w:type="page"/>
      </w:r>
    </w:p>
    <w:p w14:paraId="0A8ABFC9" w14:textId="77777777" w:rsidR="009A4741" w:rsidRDefault="00410CC1" w:rsidP="00075F79">
      <w:pPr>
        <w:pBdr>
          <w:top w:val="single" w:sz="4" w:space="1" w:color="auto"/>
          <w:left w:val="single" w:sz="4" w:space="4" w:color="auto"/>
          <w:bottom w:val="single" w:sz="4" w:space="1" w:color="auto"/>
          <w:right w:val="single" w:sz="4" w:space="4" w:color="auto"/>
        </w:pBdr>
        <w:ind w:left="567" w:hanging="567"/>
        <w:rPr>
          <w:b/>
          <w:szCs w:val="22"/>
        </w:rPr>
      </w:pPr>
      <w:r w:rsidRPr="00CE6D7D">
        <w:rPr>
          <w:b/>
          <w:szCs w:val="22"/>
        </w:rPr>
        <w:lastRenderedPageBreak/>
        <w:t>MINIMUM PARTICULARS TO APPEAR ON BLISTERS</w:t>
      </w:r>
    </w:p>
    <w:p w14:paraId="2844F79A" w14:textId="3D8AA28D" w:rsidR="00CB3936" w:rsidRPr="00CE6D7D" w:rsidRDefault="00CB3936" w:rsidP="00075F79">
      <w:pPr>
        <w:pBdr>
          <w:top w:val="single" w:sz="4" w:space="1" w:color="auto"/>
          <w:left w:val="single" w:sz="4" w:space="4" w:color="auto"/>
          <w:bottom w:val="single" w:sz="4" w:space="1" w:color="auto"/>
          <w:right w:val="single" w:sz="4" w:space="4" w:color="auto"/>
        </w:pBdr>
        <w:ind w:left="567" w:hanging="567"/>
        <w:rPr>
          <w:b/>
          <w:szCs w:val="22"/>
        </w:rPr>
      </w:pPr>
    </w:p>
    <w:p w14:paraId="0CF52D7E" w14:textId="77777777" w:rsidR="009A4741"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BLISTER TEXT</w:t>
      </w:r>
    </w:p>
    <w:p w14:paraId="1CF2A3B0" w14:textId="07EC3D37" w:rsidR="00CB3936" w:rsidRPr="00CE6D7D" w:rsidRDefault="00CB3936" w:rsidP="00075F79">
      <w:pPr>
        <w:rPr>
          <w:szCs w:val="22"/>
        </w:rPr>
      </w:pPr>
    </w:p>
    <w:p w14:paraId="237E4F10" w14:textId="77777777" w:rsidR="00CB3936" w:rsidRPr="00CE6D7D" w:rsidRDefault="00CB3936" w:rsidP="00075F79">
      <w:pPr>
        <w:rPr>
          <w:szCs w:val="22"/>
        </w:rPr>
      </w:pPr>
    </w:p>
    <w:p w14:paraId="3FABCE29"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w:t>
      </w:r>
    </w:p>
    <w:p w14:paraId="3D10E152" w14:textId="77777777" w:rsidR="00CB3936" w:rsidRPr="00CE6D7D" w:rsidRDefault="00CB3936" w:rsidP="00075F79">
      <w:pPr>
        <w:rPr>
          <w:i/>
          <w:szCs w:val="22"/>
        </w:rPr>
      </w:pPr>
    </w:p>
    <w:p w14:paraId="4BA0EC3E" w14:textId="0258F13F" w:rsidR="00CB3936" w:rsidRPr="00CE6D7D" w:rsidRDefault="00D47D72" w:rsidP="00075F79">
      <w:pPr>
        <w:rPr>
          <w:szCs w:val="22"/>
        </w:rPr>
      </w:pPr>
      <w:r>
        <w:rPr>
          <w:szCs w:val="22"/>
        </w:rPr>
        <w:t>Libmyris</w:t>
      </w:r>
      <w:r w:rsidR="00410CC1" w:rsidRPr="00CE6D7D">
        <w:rPr>
          <w:szCs w:val="22"/>
        </w:rPr>
        <w:t xml:space="preserve"> 80 mg solution for injection in pre-filled syringe</w:t>
      </w:r>
    </w:p>
    <w:p w14:paraId="7793DE1D" w14:textId="77777777" w:rsidR="00CB3936" w:rsidRPr="00CE6D7D" w:rsidRDefault="00410CC1" w:rsidP="00075F79">
      <w:pPr>
        <w:rPr>
          <w:szCs w:val="22"/>
        </w:rPr>
      </w:pPr>
      <w:r w:rsidRPr="00CE6D7D">
        <w:rPr>
          <w:szCs w:val="22"/>
        </w:rPr>
        <w:t>adalimumab</w:t>
      </w:r>
    </w:p>
    <w:p w14:paraId="7EBCE555" w14:textId="77777777" w:rsidR="00CB3936" w:rsidRPr="00CE6D7D" w:rsidRDefault="00CB3936" w:rsidP="00075F79"/>
    <w:p w14:paraId="2FB6F62D" w14:textId="77777777" w:rsidR="00CB3936" w:rsidRPr="00CE6D7D" w:rsidRDefault="00CB3936" w:rsidP="00075F79"/>
    <w:p w14:paraId="190EDF69"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2.</w:t>
      </w:r>
      <w:r w:rsidRPr="00CE6D7D">
        <w:rPr>
          <w:b/>
        </w:rPr>
        <w:tab/>
        <w:t>NAME OF THE MARKETING AUTHORISATION HOLDER</w:t>
      </w:r>
    </w:p>
    <w:p w14:paraId="6A9D886C" w14:textId="77777777" w:rsidR="00CB3936" w:rsidRPr="00CE6D7D" w:rsidRDefault="00CB3936" w:rsidP="00075F79">
      <w:pPr>
        <w:rPr>
          <w:szCs w:val="22"/>
        </w:rPr>
      </w:pPr>
    </w:p>
    <w:p w14:paraId="388789CD" w14:textId="77777777" w:rsidR="00CB3936" w:rsidRPr="00CE6D7D" w:rsidRDefault="00410CC1" w:rsidP="00075F79">
      <w:pPr>
        <w:rPr>
          <w:szCs w:val="22"/>
        </w:rPr>
      </w:pPr>
      <w:r w:rsidRPr="00CE6D7D">
        <w:rPr>
          <w:szCs w:val="22"/>
        </w:rPr>
        <w:t>STADA Arzneimittel AG</w:t>
      </w:r>
    </w:p>
    <w:p w14:paraId="42BE4CE6" w14:textId="77777777" w:rsidR="00CB3936" w:rsidRPr="00CE6D7D" w:rsidRDefault="00CB3936" w:rsidP="00075F79">
      <w:pPr>
        <w:rPr>
          <w:szCs w:val="22"/>
        </w:rPr>
      </w:pPr>
    </w:p>
    <w:p w14:paraId="1998DBB7" w14:textId="77777777" w:rsidR="00CB3936" w:rsidRPr="00CE6D7D" w:rsidRDefault="00CB3936" w:rsidP="00075F79">
      <w:pPr>
        <w:rPr>
          <w:szCs w:val="22"/>
        </w:rPr>
      </w:pPr>
    </w:p>
    <w:p w14:paraId="1831ABE3" w14:textId="77777777" w:rsidR="00CB3936" w:rsidRPr="00CE6D7D" w:rsidRDefault="00410CC1" w:rsidP="00075F79">
      <w:pPr>
        <w:pBdr>
          <w:top w:val="single" w:sz="4" w:space="1" w:color="auto"/>
          <w:left w:val="single" w:sz="4" w:space="4" w:color="auto"/>
          <w:bottom w:val="single" w:sz="4" w:space="2" w:color="auto"/>
          <w:right w:val="single" w:sz="4" w:space="4" w:color="auto"/>
        </w:pBdr>
        <w:rPr>
          <w:b/>
          <w:szCs w:val="22"/>
        </w:rPr>
      </w:pPr>
      <w:r w:rsidRPr="00CE6D7D">
        <w:rPr>
          <w:b/>
          <w:szCs w:val="22"/>
        </w:rPr>
        <w:t>3.</w:t>
      </w:r>
      <w:r w:rsidRPr="00CE6D7D">
        <w:rPr>
          <w:b/>
          <w:szCs w:val="22"/>
        </w:rPr>
        <w:tab/>
        <w:t>EXPIRY DATE</w:t>
      </w:r>
    </w:p>
    <w:p w14:paraId="449BE3FA" w14:textId="77777777" w:rsidR="00CB3936" w:rsidRPr="00CE6D7D" w:rsidRDefault="00CB3936" w:rsidP="00075F79">
      <w:pPr>
        <w:rPr>
          <w:szCs w:val="22"/>
        </w:rPr>
      </w:pPr>
    </w:p>
    <w:p w14:paraId="2B85D6B9" w14:textId="77777777" w:rsidR="00CB3936" w:rsidRPr="00CE6D7D" w:rsidRDefault="00410CC1" w:rsidP="00075F79">
      <w:pPr>
        <w:rPr>
          <w:szCs w:val="22"/>
        </w:rPr>
      </w:pPr>
      <w:r w:rsidRPr="00CE6D7D">
        <w:rPr>
          <w:szCs w:val="22"/>
        </w:rPr>
        <w:t>EXP</w:t>
      </w:r>
    </w:p>
    <w:p w14:paraId="488B3612" w14:textId="77777777" w:rsidR="00CB3936" w:rsidRPr="00CE6D7D" w:rsidRDefault="00CB3936" w:rsidP="00075F79">
      <w:pPr>
        <w:rPr>
          <w:szCs w:val="22"/>
        </w:rPr>
      </w:pPr>
    </w:p>
    <w:p w14:paraId="1FA63997" w14:textId="77777777" w:rsidR="00CB3936" w:rsidRPr="00CE6D7D" w:rsidRDefault="00CB3936" w:rsidP="00075F79">
      <w:pPr>
        <w:rPr>
          <w:szCs w:val="22"/>
        </w:rPr>
      </w:pPr>
    </w:p>
    <w:p w14:paraId="46FC22A8"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4.</w:t>
      </w:r>
      <w:r w:rsidRPr="00CE6D7D">
        <w:rPr>
          <w:b/>
          <w:szCs w:val="22"/>
        </w:rPr>
        <w:tab/>
        <w:t>BATCH NUMBER</w:t>
      </w:r>
    </w:p>
    <w:p w14:paraId="51CA67D6" w14:textId="77777777" w:rsidR="00CB3936" w:rsidRPr="00CE6D7D" w:rsidRDefault="00CB3936" w:rsidP="00075F79">
      <w:pPr>
        <w:rPr>
          <w:szCs w:val="22"/>
        </w:rPr>
      </w:pPr>
    </w:p>
    <w:p w14:paraId="5CFE70A8" w14:textId="77777777" w:rsidR="00CB3936" w:rsidRPr="00CE6D7D" w:rsidRDefault="00410CC1" w:rsidP="00075F79">
      <w:pPr>
        <w:rPr>
          <w:szCs w:val="22"/>
        </w:rPr>
      </w:pPr>
      <w:r w:rsidRPr="00CE6D7D">
        <w:rPr>
          <w:szCs w:val="22"/>
        </w:rPr>
        <w:t>Lot</w:t>
      </w:r>
    </w:p>
    <w:p w14:paraId="2834B6CC" w14:textId="77777777" w:rsidR="00CB3936" w:rsidRPr="00CE6D7D" w:rsidRDefault="00CB3936" w:rsidP="00075F79">
      <w:pPr>
        <w:rPr>
          <w:szCs w:val="22"/>
        </w:rPr>
      </w:pPr>
    </w:p>
    <w:p w14:paraId="09557AD1" w14:textId="77777777" w:rsidR="00CB3936" w:rsidRPr="00CE6D7D" w:rsidRDefault="00CB3936" w:rsidP="00075F79">
      <w:pPr>
        <w:rPr>
          <w:szCs w:val="22"/>
        </w:rPr>
      </w:pPr>
    </w:p>
    <w:p w14:paraId="2F555B13"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OTHER</w:t>
      </w:r>
    </w:p>
    <w:p w14:paraId="7893B5C0" w14:textId="77777777" w:rsidR="00CB3936" w:rsidRPr="00CE6D7D" w:rsidRDefault="00CB3936" w:rsidP="00075F79">
      <w:pPr>
        <w:rPr>
          <w:szCs w:val="22"/>
        </w:rPr>
      </w:pPr>
    </w:p>
    <w:p w14:paraId="55B07C63" w14:textId="77777777" w:rsidR="00CB3936" w:rsidRPr="00CE6D7D" w:rsidRDefault="00410CC1" w:rsidP="00075F79">
      <w:pPr>
        <w:rPr>
          <w:szCs w:val="22"/>
        </w:rPr>
      </w:pPr>
      <w:r w:rsidRPr="00CE6D7D">
        <w:rPr>
          <w:szCs w:val="22"/>
        </w:rPr>
        <w:t>For storage information, see leaflet.</w:t>
      </w:r>
    </w:p>
    <w:p w14:paraId="6EA0C2B2" w14:textId="77777777" w:rsidR="00CB3936" w:rsidRPr="00CE6D7D" w:rsidRDefault="00CB3936" w:rsidP="00075F79">
      <w:pPr>
        <w:rPr>
          <w:szCs w:val="22"/>
        </w:rPr>
      </w:pPr>
    </w:p>
    <w:p w14:paraId="285A139D" w14:textId="5FCA273F" w:rsidR="00CB3936" w:rsidRPr="00CE6D7D" w:rsidRDefault="00410CC1" w:rsidP="00075F79">
      <w:pPr>
        <w:tabs>
          <w:tab w:val="clear" w:pos="567"/>
          <w:tab w:val="left" w:pos="708"/>
        </w:tabs>
        <w:rPr>
          <w:szCs w:val="22"/>
        </w:rPr>
      </w:pPr>
      <w:r w:rsidRPr="00CE6D7D">
        <w:rPr>
          <w:szCs w:val="22"/>
        </w:rPr>
        <w:t>80</w:t>
      </w:r>
      <w:r w:rsidR="00EE3241">
        <w:rPr>
          <w:szCs w:val="22"/>
        </w:rPr>
        <w:t> mg</w:t>
      </w:r>
      <w:r w:rsidRPr="00CE6D7D">
        <w:rPr>
          <w:szCs w:val="22"/>
        </w:rPr>
        <w:t>/0.8</w:t>
      </w:r>
      <w:r w:rsidR="00EE3241">
        <w:rPr>
          <w:szCs w:val="22"/>
        </w:rPr>
        <w:t> ml</w:t>
      </w:r>
    </w:p>
    <w:p w14:paraId="22AF25B6"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br w:type="page"/>
      </w:r>
    </w:p>
    <w:p w14:paraId="34466905"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lastRenderedPageBreak/>
        <w:t>MINIMUM PARTICULARS TO APPEAR ON SMALL IMMEDIATE PACKAGING UNITS</w:t>
      </w:r>
    </w:p>
    <w:p w14:paraId="0C37BD9C" w14:textId="77777777" w:rsidR="00CB3936" w:rsidRPr="00CE6D7D" w:rsidRDefault="00CB3936" w:rsidP="00075F79">
      <w:pPr>
        <w:pBdr>
          <w:top w:val="single" w:sz="4" w:space="1" w:color="auto"/>
          <w:left w:val="single" w:sz="4" w:space="4" w:color="auto"/>
          <w:bottom w:val="single" w:sz="4" w:space="1" w:color="auto"/>
          <w:right w:val="single" w:sz="4" w:space="4" w:color="auto"/>
        </w:pBdr>
        <w:rPr>
          <w:b/>
          <w:szCs w:val="22"/>
        </w:rPr>
      </w:pPr>
    </w:p>
    <w:p w14:paraId="5171C683"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SYRINGE LABEL</w:t>
      </w:r>
    </w:p>
    <w:p w14:paraId="14D97C50" w14:textId="77777777" w:rsidR="00CB3936" w:rsidRPr="00CE6D7D" w:rsidRDefault="00CB3936" w:rsidP="00075F79">
      <w:pPr>
        <w:rPr>
          <w:szCs w:val="22"/>
        </w:rPr>
      </w:pPr>
    </w:p>
    <w:p w14:paraId="7682D20A" w14:textId="77777777" w:rsidR="00CB3936" w:rsidRPr="00CE6D7D" w:rsidRDefault="00CB3936" w:rsidP="00075F79">
      <w:pPr>
        <w:rPr>
          <w:szCs w:val="22"/>
        </w:rPr>
      </w:pPr>
    </w:p>
    <w:p w14:paraId="13C0C6B1"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1.</w:t>
      </w:r>
      <w:r w:rsidRPr="00CE6D7D">
        <w:rPr>
          <w:b/>
          <w:szCs w:val="22"/>
        </w:rPr>
        <w:tab/>
        <w:t>NAME OF THE MEDICINAL PRODUCT AND ROUTE(S) OF ADMINISTRATION</w:t>
      </w:r>
    </w:p>
    <w:p w14:paraId="65932DEB" w14:textId="77777777" w:rsidR="00CB3936" w:rsidRPr="00CE6D7D" w:rsidRDefault="00CB3936" w:rsidP="00075F79">
      <w:pPr>
        <w:ind w:left="567" w:hanging="567"/>
        <w:rPr>
          <w:szCs w:val="22"/>
        </w:rPr>
      </w:pPr>
    </w:p>
    <w:p w14:paraId="66F6C3F7" w14:textId="77777777" w:rsidR="009A4741" w:rsidRDefault="00D47D72" w:rsidP="00075F79">
      <w:pPr>
        <w:rPr>
          <w:szCs w:val="22"/>
        </w:rPr>
      </w:pPr>
      <w:r>
        <w:rPr>
          <w:szCs w:val="22"/>
        </w:rPr>
        <w:t>Libmyris</w:t>
      </w:r>
      <w:r w:rsidR="00410CC1" w:rsidRPr="00CE6D7D">
        <w:rPr>
          <w:szCs w:val="22"/>
        </w:rPr>
        <w:t xml:space="preserve"> 80 mg injection</w:t>
      </w:r>
    </w:p>
    <w:p w14:paraId="1DC39E28" w14:textId="34DEEB54" w:rsidR="00CB3936" w:rsidRPr="00CE6D7D" w:rsidRDefault="00410CC1" w:rsidP="00075F79">
      <w:pPr>
        <w:rPr>
          <w:szCs w:val="22"/>
        </w:rPr>
      </w:pPr>
      <w:r w:rsidRPr="00CE6D7D">
        <w:rPr>
          <w:szCs w:val="22"/>
        </w:rPr>
        <w:t>adalimumab</w:t>
      </w:r>
    </w:p>
    <w:p w14:paraId="74972B1C" w14:textId="77777777" w:rsidR="00CB3936" w:rsidRPr="00CE6D7D" w:rsidRDefault="00410CC1" w:rsidP="00075F79">
      <w:pPr>
        <w:rPr>
          <w:szCs w:val="22"/>
        </w:rPr>
      </w:pPr>
      <w:r w:rsidRPr="00CE6D7D">
        <w:rPr>
          <w:szCs w:val="22"/>
        </w:rPr>
        <w:t>SC</w:t>
      </w:r>
    </w:p>
    <w:p w14:paraId="665DD56B" w14:textId="77777777" w:rsidR="00CB3936" w:rsidRPr="00CE6D7D" w:rsidRDefault="00CB3936" w:rsidP="00075F79">
      <w:pPr>
        <w:rPr>
          <w:szCs w:val="22"/>
        </w:rPr>
      </w:pPr>
    </w:p>
    <w:p w14:paraId="38D15AA4" w14:textId="77777777" w:rsidR="00CB3936" w:rsidRPr="00CE6D7D" w:rsidRDefault="00CB3936" w:rsidP="00075F79">
      <w:pPr>
        <w:rPr>
          <w:szCs w:val="22"/>
        </w:rPr>
      </w:pPr>
    </w:p>
    <w:p w14:paraId="528F0737"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2.</w:t>
      </w:r>
      <w:r w:rsidRPr="00CE6D7D">
        <w:rPr>
          <w:b/>
          <w:szCs w:val="22"/>
        </w:rPr>
        <w:tab/>
        <w:t>METHOD OF ADMINISTRATION</w:t>
      </w:r>
    </w:p>
    <w:p w14:paraId="5414A750" w14:textId="77777777" w:rsidR="00CB3936" w:rsidRPr="00CE6D7D" w:rsidRDefault="00CB3936" w:rsidP="00075F79">
      <w:pPr>
        <w:rPr>
          <w:szCs w:val="22"/>
        </w:rPr>
      </w:pPr>
    </w:p>
    <w:p w14:paraId="37639C34" w14:textId="77777777" w:rsidR="00CB3936" w:rsidRPr="00CE6D7D" w:rsidRDefault="00CB3936" w:rsidP="00075F79">
      <w:pPr>
        <w:rPr>
          <w:szCs w:val="22"/>
        </w:rPr>
      </w:pPr>
    </w:p>
    <w:p w14:paraId="036C3F33"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3.</w:t>
      </w:r>
      <w:r w:rsidRPr="00CE6D7D">
        <w:rPr>
          <w:b/>
          <w:szCs w:val="22"/>
        </w:rPr>
        <w:tab/>
        <w:t>EXPIRY DATE</w:t>
      </w:r>
    </w:p>
    <w:p w14:paraId="6AC145DE" w14:textId="77777777" w:rsidR="00CB3936" w:rsidRPr="00CE6D7D" w:rsidRDefault="00CB3936" w:rsidP="00075F79"/>
    <w:p w14:paraId="13A23449" w14:textId="77777777" w:rsidR="00CB3936" w:rsidRPr="00CE6D7D" w:rsidRDefault="00410CC1" w:rsidP="00075F79">
      <w:pPr>
        <w:rPr>
          <w:szCs w:val="22"/>
        </w:rPr>
      </w:pPr>
      <w:r w:rsidRPr="00CE6D7D">
        <w:rPr>
          <w:szCs w:val="22"/>
        </w:rPr>
        <w:t>EXP</w:t>
      </w:r>
    </w:p>
    <w:p w14:paraId="50BC97CE" w14:textId="77777777" w:rsidR="00CB3936" w:rsidRPr="00CE6D7D" w:rsidRDefault="00CB3936" w:rsidP="00075F79"/>
    <w:p w14:paraId="6E189805" w14:textId="77777777" w:rsidR="00CB3936" w:rsidRPr="00CE6D7D" w:rsidRDefault="00CB3936" w:rsidP="00075F79"/>
    <w:p w14:paraId="408CDE05"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rPr>
      </w:pPr>
      <w:r w:rsidRPr="00CE6D7D">
        <w:rPr>
          <w:b/>
        </w:rPr>
        <w:t>4.</w:t>
      </w:r>
      <w:r w:rsidRPr="00CE6D7D">
        <w:rPr>
          <w:b/>
        </w:rPr>
        <w:tab/>
        <w:t>BATCH NUMBER</w:t>
      </w:r>
    </w:p>
    <w:p w14:paraId="772E365C" w14:textId="77777777" w:rsidR="00CB3936" w:rsidRPr="00CE6D7D" w:rsidRDefault="00CB3936" w:rsidP="00075F79">
      <w:pPr>
        <w:ind w:right="113"/>
      </w:pPr>
    </w:p>
    <w:p w14:paraId="42E871BD" w14:textId="77777777" w:rsidR="00CB3936" w:rsidRPr="00CE6D7D" w:rsidRDefault="00410CC1" w:rsidP="00075F79">
      <w:r w:rsidRPr="00CE6D7D">
        <w:t>Lot</w:t>
      </w:r>
    </w:p>
    <w:p w14:paraId="6A60457C" w14:textId="77777777" w:rsidR="00CB3936" w:rsidRPr="00CE6D7D" w:rsidRDefault="00CB3936" w:rsidP="00075F79">
      <w:pPr>
        <w:ind w:right="113"/>
      </w:pPr>
    </w:p>
    <w:p w14:paraId="0A56A07C" w14:textId="77777777" w:rsidR="00CB3936" w:rsidRPr="00CE6D7D" w:rsidRDefault="00CB3936" w:rsidP="00075F79">
      <w:pPr>
        <w:ind w:right="113"/>
      </w:pPr>
    </w:p>
    <w:p w14:paraId="385760E1"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5.</w:t>
      </w:r>
      <w:r w:rsidRPr="00CE6D7D">
        <w:rPr>
          <w:b/>
          <w:szCs w:val="22"/>
        </w:rPr>
        <w:tab/>
        <w:t>CONTENTS BY WEIGHT, BY VOLUME OR BY UNIT</w:t>
      </w:r>
    </w:p>
    <w:p w14:paraId="0B2C7B8C" w14:textId="77777777" w:rsidR="00CB3936" w:rsidRPr="00CE6D7D" w:rsidRDefault="00CB3936" w:rsidP="00075F79">
      <w:pPr>
        <w:ind w:right="113"/>
        <w:rPr>
          <w:szCs w:val="22"/>
        </w:rPr>
      </w:pPr>
    </w:p>
    <w:p w14:paraId="448C5B3D" w14:textId="77777777" w:rsidR="00CB3936" w:rsidRPr="00CE6D7D" w:rsidRDefault="00410CC1" w:rsidP="00075F79">
      <w:pPr>
        <w:ind w:right="113"/>
        <w:rPr>
          <w:szCs w:val="22"/>
        </w:rPr>
      </w:pPr>
      <w:r w:rsidRPr="00CE6D7D">
        <w:rPr>
          <w:szCs w:val="22"/>
        </w:rPr>
        <w:t>80 mg/0.8 ml</w:t>
      </w:r>
    </w:p>
    <w:p w14:paraId="57950189" w14:textId="77777777" w:rsidR="00CB3936" w:rsidRPr="00CE6D7D" w:rsidRDefault="00CB3936" w:rsidP="00075F79">
      <w:pPr>
        <w:ind w:right="113"/>
        <w:rPr>
          <w:szCs w:val="22"/>
        </w:rPr>
      </w:pPr>
    </w:p>
    <w:p w14:paraId="0A68BE76" w14:textId="77777777" w:rsidR="00CB3936" w:rsidRPr="00CE6D7D" w:rsidRDefault="00CB3936" w:rsidP="00075F79">
      <w:pPr>
        <w:ind w:right="113"/>
        <w:rPr>
          <w:szCs w:val="22"/>
        </w:rPr>
      </w:pPr>
    </w:p>
    <w:p w14:paraId="6F5F789A" w14:textId="77777777" w:rsidR="00CB3936" w:rsidRPr="00CE6D7D" w:rsidRDefault="00410CC1" w:rsidP="00075F79">
      <w:pPr>
        <w:pBdr>
          <w:top w:val="single" w:sz="4" w:space="1" w:color="auto"/>
          <w:left w:val="single" w:sz="4" w:space="4" w:color="auto"/>
          <w:bottom w:val="single" w:sz="4" w:space="1" w:color="auto"/>
          <w:right w:val="single" w:sz="4" w:space="4" w:color="auto"/>
        </w:pBdr>
        <w:rPr>
          <w:b/>
          <w:szCs w:val="22"/>
        </w:rPr>
      </w:pPr>
      <w:r w:rsidRPr="00CE6D7D">
        <w:rPr>
          <w:b/>
          <w:szCs w:val="22"/>
        </w:rPr>
        <w:t>6.</w:t>
      </w:r>
      <w:r w:rsidRPr="00CE6D7D">
        <w:rPr>
          <w:b/>
          <w:szCs w:val="22"/>
        </w:rPr>
        <w:tab/>
        <w:t>OTHER</w:t>
      </w:r>
    </w:p>
    <w:p w14:paraId="1FF31E7A" w14:textId="77777777" w:rsidR="00512F55" w:rsidRDefault="00512F55">
      <w:pPr>
        <w:tabs>
          <w:tab w:val="clear" w:pos="567"/>
        </w:tabs>
        <w:rPr>
          <w:b/>
          <w:szCs w:val="22"/>
        </w:rPr>
      </w:pPr>
      <w:r>
        <w:rPr>
          <w:b/>
          <w:szCs w:val="22"/>
        </w:rPr>
        <w:br w:type="page"/>
      </w:r>
    </w:p>
    <w:p w14:paraId="276E2B37" w14:textId="77777777" w:rsidR="00512F55" w:rsidRPr="002B0075" w:rsidRDefault="00512F55" w:rsidP="00512F55">
      <w:pPr>
        <w:pBdr>
          <w:top w:val="single" w:sz="4" w:space="0" w:color="auto"/>
          <w:left w:val="single" w:sz="4" w:space="4" w:color="auto"/>
          <w:bottom w:val="single" w:sz="4" w:space="1" w:color="auto"/>
          <w:right w:val="single" w:sz="4" w:space="4" w:color="auto"/>
        </w:pBdr>
        <w:rPr>
          <w:b/>
          <w:szCs w:val="22"/>
        </w:rPr>
      </w:pPr>
      <w:r w:rsidRPr="002B0075">
        <w:rPr>
          <w:b/>
          <w:szCs w:val="22"/>
        </w:rPr>
        <w:lastRenderedPageBreak/>
        <w:t>PARTICULARS TO APPEAR ON THE OUTER PACKAGING</w:t>
      </w:r>
    </w:p>
    <w:p w14:paraId="487C9999" w14:textId="77777777" w:rsidR="00512F55" w:rsidRPr="002B0075" w:rsidRDefault="00512F55" w:rsidP="00512F55">
      <w:pPr>
        <w:pBdr>
          <w:top w:val="single" w:sz="4" w:space="0" w:color="auto"/>
          <w:left w:val="single" w:sz="4" w:space="4" w:color="auto"/>
          <w:bottom w:val="single" w:sz="4" w:space="1" w:color="auto"/>
          <w:right w:val="single" w:sz="4" w:space="4" w:color="auto"/>
        </w:pBdr>
        <w:ind w:left="567" w:hanging="567"/>
        <w:rPr>
          <w:bCs/>
          <w:szCs w:val="22"/>
        </w:rPr>
      </w:pPr>
    </w:p>
    <w:p w14:paraId="6F1D5A65" w14:textId="77777777" w:rsidR="00512F55" w:rsidRPr="002B0075" w:rsidRDefault="00512F55" w:rsidP="00512F55">
      <w:pPr>
        <w:pBdr>
          <w:top w:val="single" w:sz="4" w:space="0" w:color="auto"/>
          <w:left w:val="single" w:sz="4" w:space="4" w:color="auto"/>
          <w:bottom w:val="single" w:sz="4" w:space="1" w:color="auto"/>
          <w:right w:val="single" w:sz="4" w:space="4" w:color="auto"/>
        </w:pBdr>
        <w:rPr>
          <w:bCs/>
          <w:szCs w:val="22"/>
        </w:rPr>
      </w:pPr>
      <w:r w:rsidRPr="002B0075">
        <w:rPr>
          <w:b/>
          <w:szCs w:val="22"/>
        </w:rPr>
        <w:t>CARTON BOX</w:t>
      </w:r>
    </w:p>
    <w:p w14:paraId="5421D066" w14:textId="77777777" w:rsidR="00512F55" w:rsidRPr="002B0075" w:rsidRDefault="00512F55" w:rsidP="00512F55"/>
    <w:p w14:paraId="3044AEB3" w14:textId="77777777" w:rsidR="00512F55" w:rsidRPr="002B0075" w:rsidRDefault="00512F55" w:rsidP="00512F55">
      <w:pPr>
        <w:rPr>
          <w:szCs w:val="22"/>
        </w:rPr>
      </w:pPr>
    </w:p>
    <w:p w14:paraId="55EED41B"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pPr>
      <w:r w:rsidRPr="002B0075">
        <w:rPr>
          <w:b/>
        </w:rPr>
        <w:t>1.</w:t>
      </w:r>
      <w:r w:rsidRPr="002B0075">
        <w:rPr>
          <w:b/>
        </w:rPr>
        <w:tab/>
        <w:t>NAME OF THE MEDICINAL PRODUCT</w:t>
      </w:r>
    </w:p>
    <w:p w14:paraId="464BE9CC" w14:textId="77777777" w:rsidR="00512F55" w:rsidRPr="002B0075" w:rsidRDefault="00512F55" w:rsidP="00512F55">
      <w:pPr>
        <w:rPr>
          <w:szCs w:val="22"/>
        </w:rPr>
      </w:pPr>
    </w:p>
    <w:p w14:paraId="695516B7" w14:textId="1F559C13" w:rsidR="00512F55" w:rsidRPr="002B0075" w:rsidRDefault="00512F55" w:rsidP="00512F55">
      <w:r>
        <w:t>Libmyris</w:t>
      </w:r>
      <w:r w:rsidRPr="002B0075">
        <w:t xml:space="preserve"> 80 mg solution for injection in pre-filled pen</w:t>
      </w:r>
    </w:p>
    <w:p w14:paraId="005561FF" w14:textId="77777777" w:rsidR="00512F55" w:rsidRPr="002B0075" w:rsidRDefault="00512F55" w:rsidP="00512F55">
      <w:pPr>
        <w:rPr>
          <w:szCs w:val="22"/>
        </w:rPr>
      </w:pPr>
      <w:r w:rsidRPr="002B0075">
        <w:rPr>
          <w:szCs w:val="22"/>
        </w:rPr>
        <w:t>adalimumab</w:t>
      </w:r>
    </w:p>
    <w:p w14:paraId="669D1C3F" w14:textId="77777777" w:rsidR="00512F55" w:rsidRPr="002B0075" w:rsidRDefault="00512F55" w:rsidP="00512F55">
      <w:pPr>
        <w:rPr>
          <w:szCs w:val="22"/>
        </w:rPr>
      </w:pPr>
    </w:p>
    <w:p w14:paraId="345187F6" w14:textId="77777777" w:rsidR="00512F55" w:rsidRPr="002B0075" w:rsidRDefault="00512F55" w:rsidP="00512F55">
      <w:pPr>
        <w:rPr>
          <w:szCs w:val="22"/>
        </w:rPr>
      </w:pPr>
    </w:p>
    <w:p w14:paraId="36D9BFE2"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b/>
          <w:szCs w:val="22"/>
        </w:rPr>
      </w:pPr>
      <w:r w:rsidRPr="002B0075">
        <w:rPr>
          <w:b/>
          <w:szCs w:val="22"/>
        </w:rPr>
        <w:t>2.</w:t>
      </w:r>
      <w:r w:rsidRPr="002B0075">
        <w:rPr>
          <w:b/>
          <w:szCs w:val="22"/>
        </w:rPr>
        <w:tab/>
        <w:t>STATEMENT OF ACTIVE SUBSTANCE(S)</w:t>
      </w:r>
    </w:p>
    <w:p w14:paraId="5AA320EF" w14:textId="77777777" w:rsidR="00512F55" w:rsidRPr="002B0075" w:rsidRDefault="00512F55" w:rsidP="00512F55">
      <w:pPr>
        <w:rPr>
          <w:szCs w:val="22"/>
        </w:rPr>
      </w:pPr>
    </w:p>
    <w:p w14:paraId="3F3356E0" w14:textId="77777777" w:rsidR="00512F55" w:rsidRPr="002B0075" w:rsidRDefault="00512F55" w:rsidP="00512F55">
      <w:pPr>
        <w:rPr>
          <w:bCs/>
          <w:szCs w:val="22"/>
        </w:rPr>
      </w:pPr>
      <w:r w:rsidRPr="002B0075">
        <w:rPr>
          <w:bCs/>
          <w:szCs w:val="22"/>
        </w:rPr>
        <w:t>One 0.8 ml pre-filled pen contains 80 mg adalimumab.</w:t>
      </w:r>
    </w:p>
    <w:p w14:paraId="2F98B85A" w14:textId="77777777" w:rsidR="00512F55" w:rsidRPr="002B0075" w:rsidRDefault="00512F55" w:rsidP="00512F55">
      <w:pPr>
        <w:rPr>
          <w:szCs w:val="22"/>
        </w:rPr>
      </w:pPr>
    </w:p>
    <w:p w14:paraId="10E51A88" w14:textId="77777777" w:rsidR="00512F55" w:rsidRPr="002B0075" w:rsidRDefault="00512F55" w:rsidP="00512F55">
      <w:pPr>
        <w:rPr>
          <w:szCs w:val="22"/>
        </w:rPr>
      </w:pPr>
    </w:p>
    <w:p w14:paraId="403791F9"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3.</w:t>
      </w:r>
      <w:r w:rsidRPr="002B0075">
        <w:rPr>
          <w:b/>
          <w:szCs w:val="22"/>
        </w:rPr>
        <w:tab/>
        <w:t>LIST OF EXCIPIENTS</w:t>
      </w:r>
    </w:p>
    <w:p w14:paraId="2EE7CAA2" w14:textId="77777777" w:rsidR="00512F55" w:rsidRPr="002B0075" w:rsidRDefault="00512F55" w:rsidP="00512F55">
      <w:pPr>
        <w:rPr>
          <w:szCs w:val="22"/>
        </w:rPr>
      </w:pPr>
    </w:p>
    <w:p w14:paraId="0D558624" w14:textId="77777777" w:rsidR="00512F55" w:rsidRPr="002B0075" w:rsidRDefault="00512F55" w:rsidP="00512F55">
      <w:r w:rsidRPr="002B0075">
        <w:t>Sodium chloride, sucrose, polysorbate 80, water for injections, hydrochloric acid and sodium hydroxide.</w:t>
      </w:r>
    </w:p>
    <w:p w14:paraId="2507CC07" w14:textId="77777777" w:rsidR="00512F55" w:rsidRPr="002B0075" w:rsidRDefault="00512F55" w:rsidP="00512F55">
      <w:pPr>
        <w:rPr>
          <w:szCs w:val="22"/>
        </w:rPr>
      </w:pPr>
    </w:p>
    <w:p w14:paraId="372ADDD1" w14:textId="77777777" w:rsidR="00512F55" w:rsidRPr="002B0075" w:rsidRDefault="00512F55" w:rsidP="00512F55">
      <w:pPr>
        <w:rPr>
          <w:szCs w:val="22"/>
        </w:rPr>
      </w:pPr>
      <w:r w:rsidRPr="002B0075">
        <w:rPr>
          <w:szCs w:val="22"/>
        </w:rPr>
        <w:t>See leaflet for further information.</w:t>
      </w:r>
    </w:p>
    <w:p w14:paraId="028C7A63" w14:textId="77777777" w:rsidR="00512F55" w:rsidRPr="002B0075" w:rsidRDefault="00512F55" w:rsidP="00512F55">
      <w:pPr>
        <w:rPr>
          <w:szCs w:val="22"/>
        </w:rPr>
      </w:pPr>
    </w:p>
    <w:p w14:paraId="623FEB2C" w14:textId="77777777" w:rsidR="00512F55" w:rsidRPr="002B0075" w:rsidRDefault="00512F55" w:rsidP="00512F55">
      <w:pPr>
        <w:rPr>
          <w:szCs w:val="22"/>
        </w:rPr>
      </w:pPr>
    </w:p>
    <w:p w14:paraId="492DF491"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4.</w:t>
      </w:r>
      <w:r w:rsidRPr="002B0075">
        <w:rPr>
          <w:b/>
          <w:szCs w:val="22"/>
        </w:rPr>
        <w:tab/>
        <w:t>PHARMACEUTICAL FORM AND CONTENTS</w:t>
      </w:r>
    </w:p>
    <w:p w14:paraId="030C39A5" w14:textId="77777777" w:rsidR="00512F55" w:rsidRPr="002B0075" w:rsidRDefault="00512F55" w:rsidP="00512F55">
      <w:pPr>
        <w:rPr>
          <w:szCs w:val="22"/>
        </w:rPr>
      </w:pPr>
    </w:p>
    <w:p w14:paraId="070C0FB0" w14:textId="77777777" w:rsidR="00512F55" w:rsidRPr="002B0075" w:rsidRDefault="00512F55" w:rsidP="00512F55">
      <w:r w:rsidRPr="002B0075">
        <w:rPr>
          <w:highlight w:val="lightGray"/>
        </w:rPr>
        <w:t>Solution for injection</w:t>
      </w:r>
    </w:p>
    <w:p w14:paraId="74C294E0" w14:textId="77777777" w:rsidR="00512F55" w:rsidRPr="002B0075" w:rsidRDefault="00512F55" w:rsidP="00512F55"/>
    <w:p w14:paraId="67D64036" w14:textId="77777777" w:rsidR="00512F55" w:rsidRPr="002B0075" w:rsidRDefault="00512F55" w:rsidP="00512F55">
      <w:pPr>
        <w:rPr>
          <w:szCs w:val="22"/>
        </w:rPr>
      </w:pPr>
      <w:r w:rsidRPr="002B0075">
        <w:t xml:space="preserve">1 </w:t>
      </w:r>
      <w:r w:rsidRPr="002B0075">
        <w:rPr>
          <w:szCs w:val="22"/>
        </w:rPr>
        <w:t>pre-filled pen</w:t>
      </w:r>
    </w:p>
    <w:p w14:paraId="216A496F" w14:textId="77777777" w:rsidR="00512F55" w:rsidRPr="002B0075" w:rsidRDefault="00512F55" w:rsidP="00512F55">
      <w:pPr>
        <w:rPr>
          <w:iCs/>
          <w:szCs w:val="22"/>
        </w:rPr>
      </w:pPr>
      <w:r w:rsidRPr="002B0075">
        <w:rPr>
          <w:szCs w:val="22"/>
        </w:rPr>
        <w:t>1 alcohol pad</w:t>
      </w:r>
    </w:p>
    <w:p w14:paraId="058FFDCC" w14:textId="77777777" w:rsidR="00512F55" w:rsidRPr="002B0075" w:rsidRDefault="00512F55" w:rsidP="00512F55">
      <w:pPr>
        <w:rPr>
          <w:szCs w:val="22"/>
          <w:highlight w:val="lightGray"/>
        </w:rPr>
      </w:pPr>
    </w:p>
    <w:p w14:paraId="00081FC1" w14:textId="77777777" w:rsidR="00512F55" w:rsidRPr="002B0075" w:rsidRDefault="00512F55" w:rsidP="00512F55">
      <w:pPr>
        <w:rPr>
          <w:szCs w:val="22"/>
          <w:highlight w:val="lightGray"/>
        </w:rPr>
      </w:pPr>
      <w:r w:rsidRPr="002B0075">
        <w:rPr>
          <w:szCs w:val="22"/>
          <w:highlight w:val="lightGray"/>
        </w:rPr>
        <w:t>3 pre-filled pens</w:t>
      </w:r>
    </w:p>
    <w:p w14:paraId="52B6DBC5" w14:textId="77777777" w:rsidR="00512F55" w:rsidRPr="002B0075" w:rsidRDefault="00512F55" w:rsidP="00512F55">
      <w:pPr>
        <w:rPr>
          <w:szCs w:val="22"/>
        </w:rPr>
      </w:pPr>
      <w:r w:rsidRPr="002B0075">
        <w:rPr>
          <w:szCs w:val="22"/>
          <w:highlight w:val="lightGray"/>
        </w:rPr>
        <w:t>3 alcohol pads</w:t>
      </w:r>
    </w:p>
    <w:p w14:paraId="4C19F84C" w14:textId="77777777" w:rsidR="00512F55" w:rsidRPr="002B0075" w:rsidRDefault="00512F55" w:rsidP="00512F55">
      <w:pPr>
        <w:rPr>
          <w:szCs w:val="22"/>
        </w:rPr>
      </w:pPr>
    </w:p>
    <w:p w14:paraId="1B575A06" w14:textId="77777777" w:rsidR="00512F55" w:rsidRPr="002B0075" w:rsidRDefault="00512F55" w:rsidP="00512F55">
      <w:pPr>
        <w:rPr>
          <w:szCs w:val="22"/>
        </w:rPr>
      </w:pPr>
    </w:p>
    <w:p w14:paraId="01254691"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5.</w:t>
      </w:r>
      <w:r w:rsidRPr="002B0075">
        <w:rPr>
          <w:b/>
          <w:szCs w:val="22"/>
        </w:rPr>
        <w:tab/>
        <w:t>METHOD AND ROUTE(S) OF ADMINISTRATION</w:t>
      </w:r>
    </w:p>
    <w:p w14:paraId="0E10C680" w14:textId="77777777" w:rsidR="00512F55" w:rsidRPr="002B0075" w:rsidRDefault="00512F55" w:rsidP="00512F55">
      <w:pPr>
        <w:rPr>
          <w:szCs w:val="22"/>
        </w:rPr>
      </w:pPr>
    </w:p>
    <w:p w14:paraId="349BDB38" w14:textId="77777777" w:rsidR="00512F55" w:rsidRPr="002B0075" w:rsidRDefault="00512F55" w:rsidP="00512F55">
      <w:pPr>
        <w:rPr>
          <w:szCs w:val="22"/>
        </w:rPr>
      </w:pPr>
      <w:r w:rsidRPr="002B0075">
        <w:rPr>
          <w:szCs w:val="22"/>
        </w:rPr>
        <w:t>Subcutaneous use.</w:t>
      </w:r>
    </w:p>
    <w:p w14:paraId="5A35B398" w14:textId="77777777" w:rsidR="00512F55" w:rsidRPr="002B0075" w:rsidRDefault="00512F55" w:rsidP="00512F55">
      <w:pPr>
        <w:rPr>
          <w:szCs w:val="22"/>
        </w:rPr>
      </w:pPr>
      <w:r w:rsidRPr="002B0075">
        <w:rPr>
          <w:szCs w:val="22"/>
        </w:rPr>
        <w:t>For single use only.</w:t>
      </w:r>
    </w:p>
    <w:p w14:paraId="5937B1E9" w14:textId="77777777" w:rsidR="00512F55" w:rsidRPr="002B0075" w:rsidRDefault="00512F55" w:rsidP="00512F55">
      <w:pPr>
        <w:rPr>
          <w:szCs w:val="22"/>
        </w:rPr>
      </w:pPr>
      <w:r w:rsidRPr="002B0075">
        <w:rPr>
          <w:szCs w:val="22"/>
        </w:rPr>
        <w:t>Read the package leaflet before use.</w:t>
      </w:r>
    </w:p>
    <w:p w14:paraId="48B11827" w14:textId="77777777" w:rsidR="00512F55" w:rsidRPr="002B0075" w:rsidRDefault="00512F55" w:rsidP="00512F55">
      <w:pPr>
        <w:rPr>
          <w:szCs w:val="22"/>
        </w:rPr>
      </w:pPr>
    </w:p>
    <w:p w14:paraId="125758DA" w14:textId="77777777" w:rsidR="00512F55" w:rsidRPr="002B0075" w:rsidRDefault="00512F55" w:rsidP="00512F55">
      <w:pPr>
        <w:rPr>
          <w:szCs w:val="22"/>
        </w:rPr>
      </w:pPr>
    </w:p>
    <w:p w14:paraId="3BF8576C"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6.</w:t>
      </w:r>
      <w:r w:rsidRPr="002B0075">
        <w:rPr>
          <w:b/>
          <w:szCs w:val="22"/>
        </w:rPr>
        <w:tab/>
        <w:t>SPECIAL WARNING THAT THE MEDICINAL PRODUCT MUST BE STORED OUT OF THE SIGHT AND REACH OF CHILDREN</w:t>
      </w:r>
    </w:p>
    <w:p w14:paraId="413E94DD" w14:textId="77777777" w:rsidR="00512F55" w:rsidRPr="002B0075" w:rsidRDefault="00512F55" w:rsidP="00512F55">
      <w:pPr>
        <w:rPr>
          <w:szCs w:val="22"/>
        </w:rPr>
      </w:pPr>
    </w:p>
    <w:p w14:paraId="18E1B8D4" w14:textId="77777777" w:rsidR="00512F55" w:rsidRPr="002B0075" w:rsidRDefault="00512F55" w:rsidP="00512F55">
      <w:pPr>
        <w:rPr>
          <w:szCs w:val="22"/>
        </w:rPr>
      </w:pPr>
      <w:r w:rsidRPr="002B0075">
        <w:rPr>
          <w:szCs w:val="22"/>
        </w:rPr>
        <w:t>Keep out of the sight and reach of children.</w:t>
      </w:r>
    </w:p>
    <w:p w14:paraId="267C6EFD" w14:textId="77777777" w:rsidR="00512F55" w:rsidRPr="002B0075" w:rsidRDefault="00512F55" w:rsidP="00512F55">
      <w:pPr>
        <w:rPr>
          <w:szCs w:val="22"/>
        </w:rPr>
      </w:pPr>
    </w:p>
    <w:p w14:paraId="0EBAAED0" w14:textId="77777777" w:rsidR="00512F55" w:rsidRPr="002B0075" w:rsidRDefault="00512F55" w:rsidP="00512F55">
      <w:pPr>
        <w:rPr>
          <w:szCs w:val="22"/>
        </w:rPr>
      </w:pPr>
    </w:p>
    <w:p w14:paraId="2AD11F4E"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7.</w:t>
      </w:r>
      <w:r w:rsidRPr="002B0075">
        <w:rPr>
          <w:b/>
          <w:szCs w:val="22"/>
        </w:rPr>
        <w:tab/>
        <w:t>OTHER SPECIAL WARNING(S), IF NECESSARY</w:t>
      </w:r>
    </w:p>
    <w:p w14:paraId="33AAC097" w14:textId="77777777" w:rsidR="00512F55" w:rsidRPr="002B0075" w:rsidRDefault="00512F55" w:rsidP="00512F55">
      <w:pPr>
        <w:rPr>
          <w:szCs w:val="22"/>
        </w:rPr>
      </w:pPr>
    </w:p>
    <w:p w14:paraId="38AB1EBF" w14:textId="77777777" w:rsidR="00512F55" w:rsidRPr="002B0075" w:rsidRDefault="00512F55" w:rsidP="00512F55">
      <w:pPr>
        <w:tabs>
          <w:tab w:val="left" w:pos="749"/>
        </w:tabs>
      </w:pPr>
    </w:p>
    <w:p w14:paraId="17C76094" w14:textId="77777777" w:rsidR="00512F55" w:rsidRPr="002B0075" w:rsidRDefault="00512F55" w:rsidP="00512F55">
      <w:pPr>
        <w:keepNext/>
        <w:pBdr>
          <w:top w:val="single" w:sz="4" w:space="1" w:color="auto"/>
          <w:left w:val="single" w:sz="4" w:space="4" w:color="auto"/>
          <w:bottom w:val="single" w:sz="4" w:space="1" w:color="auto"/>
          <w:right w:val="single" w:sz="4" w:space="4" w:color="auto"/>
        </w:pBdr>
        <w:ind w:left="567" w:hanging="567"/>
      </w:pPr>
      <w:r w:rsidRPr="002B0075">
        <w:rPr>
          <w:b/>
        </w:rPr>
        <w:t>8.</w:t>
      </w:r>
      <w:r w:rsidRPr="002B0075">
        <w:rPr>
          <w:b/>
        </w:rPr>
        <w:tab/>
        <w:t>EXPIRY DATE</w:t>
      </w:r>
    </w:p>
    <w:p w14:paraId="56D0C36A" w14:textId="77777777" w:rsidR="00512F55" w:rsidRPr="002B0075" w:rsidRDefault="00512F55" w:rsidP="00512F55">
      <w:pPr>
        <w:keepNext/>
      </w:pPr>
    </w:p>
    <w:p w14:paraId="21E59572" w14:textId="77777777" w:rsidR="00512F55" w:rsidRPr="002B0075" w:rsidRDefault="00512F55" w:rsidP="00512F55">
      <w:r w:rsidRPr="002B0075">
        <w:t>EXP</w:t>
      </w:r>
    </w:p>
    <w:p w14:paraId="7FA30B61" w14:textId="77777777" w:rsidR="00512F55" w:rsidRPr="002B0075" w:rsidRDefault="00512F55" w:rsidP="00512F55"/>
    <w:p w14:paraId="2CF887B1" w14:textId="77777777" w:rsidR="00512F55" w:rsidRPr="002B0075" w:rsidRDefault="00512F55" w:rsidP="00512F55">
      <w:pPr>
        <w:rPr>
          <w:szCs w:val="22"/>
        </w:rPr>
      </w:pPr>
    </w:p>
    <w:p w14:paraId="557A6A17" w14:textId="77777777" w:rsidR="00512F55" w:rsidRPr="002B0075" w:rsidRDefault="00512F55" w:rsidP="00512F55">
      <w:pPr>
        <w:keepNext/>
        <w:pBdr>
          <w:top w:val="single" w:sz="4" w:space="1" w:color="auto"/>
          <w:left w:val="single" w:sz="4" w:space="4" w:color="auto"/>
          <w:bottom w:val="single" w:sz="4" w:space="1" w:color="auto"/>
          <w:right w:val="single" w:sz="4" w:space="4" w:color="auto"/>
        </w:pBdr>
        <w:ind w:left="567" w:hanging="567"/>
        <w:rPr>
          <w:szCs w:val="22"/>
        </w:rPr>
      </w:pPr>
      <w:r w:rsidRPr="002B0075">
        <w:rPr>
          <w:b/>
          <w:szCs w:val="22"/>
        </w:rPr>
        <w:t>9.</w:t>
      </w:r>
      <w:r w:rsidRPr="002B0075">
        <w:rPr>
          <w:b/>
          <w:szCs w:val="22"/>
        </w:rPr>
        <w:tab/>
        <w:t>SPECIAL STORAGE CONDITIONS</w:t>
      </w:r>
    </w:p>
    <w:p w14:paraId="5444D78F" w14:textId="77777777" w:rsidR="00512F55" w:rsidRPr="002B0075" w:rsidRDefault="00512F55" w:rsidP="00512F55">
      <w:pPr>
        <w:rPr>
          <w:szCs w:val="22"/>
        </w:rPr>
      </w:pPr>
    </w:p>
    <w:p w14:paraId="700E75AB" w14:textId="77777777" w:rsidR="00512F55" w:rsidRPr="002B0075" w:rsidRDefault="00512F55" w:rsidP="00512F55">
      <w:r w:rsidRPr="002B0075">
        <w:t>Store in a refrigerator. Do not freeze.</w:t>
      </w:r>
    </w:p>
    <w:p w14:paraId="75C51076" w14:textId="77777777" w:rsidR="00512F55" w:rsidRPr="002B0075" w:rsidRDefault="00512F55" w:rsidP="00512F55">
      <w:pPr>
        <w:tabs>
          <w:tab w:val="left" w:pos="0"/>
        </w:tabs>
        <w:rPr>
          <w:szCs w:val="22"/>
        </w:rPr>
      </w:pPr>
      <w:r w:rsidRPr="002B0075">
        <w:rPr>
          <w:szCs w:val="22"/>
        </w:rPr>
        <w:t>See leaflet for alternative storage details.</w:t>
      </w:r>
    </w:p>
    <w:p w14:paraId="24157C13" w14:textId="77777777" w:rsidR="00512F55" w:rsidRPr="002B0075" w:rsidRDefault="00512F55" w:rsidP="00512F55">
      <w:pPr>
        <w:tabs>
          <w:tab w:val="left" w:pos="0"/>
        </w:tabs>
      </w:pPr>
      <w:r w:rsidRPr="002B0075">
        <w:t>Keep the pre-filled pen in the outer carton in order to protect from light.</w:t>
      </w:r>
    </w:p>
    <w:p w14:paraId="6745AC75" w14:textId="77777777" w:rsidR="00512F55" w:rsidRPr="002B0075" w:rsidRDefault="00512F55" w:rsidP="00512F55">
      <w:pPr>
        <w:ind w:left="567" w:hanging="567"/>
        <w:rPr>
          <w:szCs w:val="22"/>
        </w:rPr>
      </w:pPr>
    </w:p>
    <w:p w14:paraId="76F5F03F" w14:textId="77777777" w:rsidR="00512F55" w:rsidRPr="002B0075" w:rsidRDefault="00512F55" w:rsidP="00512F55">
      <w:pPr>
        <w:ind w:left="567" w:hanging="567"/>
        <w:rPr>
          <w:szCs w:val="22"/>
        </w:rPr>
      </w:pPr>
    </w:p>
    <w:p w14:paraId="540EA8BB" w14:textId="77777777" w:rsidR="00512F55" w:rsidRPr="002B0075" w:rsidRDefault="00512F55" w:rsidP="00512F55">
      <w:pPr>
        <w:pBdr>
          <w:top w:val="single" w:sz="4" w:space="1" w:color="auto"/>
          <w:left w:val="single" w:sz="4" w:space="4" w:color="auto"/>
          <w:bottom w:val="single" w:sz="4" w:space="1" w:color="auto"/>
          <w:right w:val="single" w:sz="4" w:space="4" w:color="auto"/>
        </w:pBdr>
        <w:ind w:left="567" w:hanging="567"/>
        <w:rPr>
          <w:b/>
          <w:szCs w:val="22"/>
        </w:rPr>
      </w:pPr>
      <w:r w:rsidRPr="002B0075">
        <w:rPr>
          <w:b/>
          <w:szCs w:val="22"/>
        </w:rPr>
        <w:t>10.</w:t>
      </w:r>
      <w:r w:rsidRPr="002B0075">
        <w:rPr>
          <w:b/>
          <w:szCs w:val="22"/>
        </w:rPr>
        <w:tab/>
        <w:t>SPECIAL PRECAUTIONS FOR DISPOSAL OF UNUSED MEDICINAL PRODUCTS OR WASTE MATERIALS DERIVED FROM SUCH MEDICINAL PRODUCTS, IF APPROPRIATE</w:t>
      </w:r>
    </w:p>
    <w:p w14:paraId="516BF3E9" w14:textId="77777777" w:rsidR="00512F55" w:rsidRPr="002B0075" w:rsidRDefault="00512F55" w:rsidP="00512F55">
      <w:pPr>
        <w:rPr>
          <w:szCs w:val="22"/>
        </w:rPr>
      </w:pPr>
    </w:p>
    <w:p w14:paraId="357913A7" w14:textId="77777777" w:rsidR="00512F55" w:rsidRPr="002B0075" w:rsidRDefault="00512F55" w:rsidP="00512F55">
      <w:pPr>
        <w:rPr>
          <w:szCs w:val="22"/>
        </w:rPr>
      </w:pPr>
    </w:p>
    <w:p w14:paraId="00F3B7A0" w14:textId="77777777" w:rsidR="00512F55" w:rsidRPr="002B0075" w:rsidRDefault="00512F55" w:rsidP="00512F55">
      <w:pPr>
        <w:pBdr>
          <w:top w:val="single" w:sz="4" w:space="1" w:color="auto"/>
          <w:left w:val="single" w:sz="4" w:space="4" w:color="auto"/>
          <w:bottom w:val="single" w:sz="4" w:space="1" w:color="auto"/>
          <w:right w:val="single" w:sz="4" w:space="4" w:color="auto"/>
        </w:pBdr>
        <w:rPr>
          <w:b/>
          <w:szCs w:val="22"/>
        </w:rPr>
      </w:pPr>
      <w:r w:rsidRPr="002B0075">
        <w:rPr>
          <w:b/>
          <w:szCs w:val="22"/>
        </w:rPr>
        <w:t>11.</w:t>
      </w:r>
      <w:r w:rsidRPr="002B0075">
        <w:rPr>
          <w:b/>
          <w:szCs w:val="22"/>
        </w:rPr>
        <w:tab/>
        <w:t>NAME AND ADDRESS OF THE MARKETING AUTHORISATION HOLDER</w:t>
      </w:r>
    </w:p>
    <w:p w14:paraId="20D83351" w14:textId="77777777" w:rsidR="00512F55" w:rsidRPr="002B0075" w:rsidRDefault="00512F55" w:rsidP="00512F55">
      <w:pPr>
        <w:rPr>
          <w:szCs w:val="22"/>
        </w:rPr>
      </w:pPr>
    </w:p>
    <w:p w14:paraId="21357B20" w14:textId="77777777" w:rsidR="00512F55" w:rsidRPr="002B0075" w:rsidRDefault="00512F55" w:rsidP="00512F55">
      <w:pPr>
        <w:rPr>
          <w:szCs w:val="22"/>
        </w:rPr>
      </w:pPr>
      <w:r w:rsidRPr="002B0075">
        <w:rPr>
          <w:szCs w:val="22"/>
        </w:rPr>
        <w:t>STADA Arzneimittel AG</w:t>
      </w:r>
    </w:p>
    <w:p w14:paraId="1BC151A8" w14:textId="77777777" w:rsidR="00512F55" w:rsidRPr="002B0075" w:rsidRDefault="00512F55" w:rsidP="00512F55">
      <w:pPr>
        <w:rPr>
          <w:szCs w:val="22"/>
        </w:rPr>
      </w:pPr>
      <w:r w:rsidRPr="002B0075">
        <w:rPr>
          <w:szCs w:val="22"/>
        </w:rPr>
        <w:t>Stadastrasse 2–18</w:t>
      </w:r>
    </w:p>
    <w:p w14:paraId="62665FC0" w14:textId="77777777" w:rsidR="00512F55" w:rsidRPr="002B0075" w:rsidRDefault="00512F55" w:rsidP="00512F55">
      <w:pPr>
        <w:rPr>
          <w:szCs w:val="22"/>
        </w:rPr>
      </w:pPr>
      <w:r w:rsidRPr="002B0075">
        <w:rPr>
          <w:szCs w:val="22"/>
        </w:rPr>
        <w:t>61118 Bad Vilbel</w:t>
      </w:r>
    </w:p>
    <w:p w14:paraId="0C743669" w14:textId="77777777" w:rsidR="00512F55" w:rsidRPr="002B0075" w:rsidRDefault="00512F55" w:rsidP="00512F55">
      <w:pPr>
        <w:rPr>
          <w:szCs w:val="22"/>
        </w:rPr>
      </w:pPr>
      <w:r w:rsidRPr="002B0075">
        <w:rPr>
          <w:szCs w:val="22"/>
        </w:rPr>
        <w:t>Germany</w:t>
      </w:r>
    </w:p>
    <w:p w14:paraId="61581A48" w14:textId="77777777" w:rsidR="00512F55" w:rsidRPr="002B0075" w:rsidRDefault="00512F55" w:rsidP="00512F55">
      <w:pPr>
        <w:rPr>
          <w:szCs w:val="22"/>
        </w:rPr>
      </w:pPr>
    </w:p>
    <w:p w14:paraId="0BF52895" w14:textId="77777777" w:rsidR="00512F55" w:rsidRPr="002B0075" w:rsidRDefault="00512F55" w:rsidP="00512F55">
      <w:pPr>
        <w:rPr>
          <w:szCs w:val="22"/>
        </w:rPr>
      </w:pPr>
    </w:p>
    <w:p w14:paraId="66C9AAF1" w14:textId="77777777" w:rsidR="009A4741" w:rsidRDefault="00512F55" w:rsidP="00512F55">
      <w:pPr>
        <w:pBdr>
          <w:top w:val="single" w:sz="4" w:space="1" w:color="auto"/>
          <w:left w:val="single" w:sz="4" w:space="4" w:color="auto"/>
          <w:bottom w:val="single" w:sz="4" w:space="1" w:color="auto"/>
          <w:right w:val="single" w:sz="4" w:space="4" w:color="auto"/>
        </w:pBdr>
        <w:rPr>
          <w:b/>
          <w:szCs w:val="22"/>
        </w:rPr>
      </w:pPr>
      <w:r w:rsidRPr="002B0075">
        <w:rPr>
          <w:b/>
          <w:szCs w:val="22"/>
        </w:rPr>
        <w:t>12.</w:t>
      </w:r>
      <w:r w:rsidRPr="002B0075">
        <w:rPr>
          <w:b/>
          <w:szCs w:val="22"/>
        </w:rPr>
        <w:tab/>
        <w:t>MARKETING AUTHORISATION NUMBER(S)</w:t>
      </w:r>
    </w:p>
    <w:p w14:paraId="62F7A9F9" w14:textId="23C8BB64" w:rsidR="00512F55" w:rsidRPr="002B0075" w:rsidRDefault="00512F55" w:rsidP="00512F55">
      <w:pPr>
        <w:rPr>
          <w:szCs w:val="22"/>
        </w:rPr>
      </w:pPr>
    </w:p>
    <w:p w14:paraId="69657A3F" w14:textId="77777777" w:rsidR="008B3FAE" w:rsidRDefault="008B3FAE" w:rsidP="008B3FAE">
      <w:pPr>
        <w:rPr>
          <w:rFonts w:cs="Verdana"/>
          <w:color w:val="000000"/>
        </w:rPr>
      </w:pPr>
      <w:r>
        <w:rPr>
          <w:rFonts w:cs="Verdana"/>
          <w:color w:val="000000"/>
        </w:rPr>
        <w:t>EU/1/21/1590/008</w:t>
      </w:r>
    </w:p>
    <w:p w14:paraId="750FBBD1" w14:textId="77777777" w:rsidR="008B3FAE" w:rsidRDefault="008B3FAE" w:rsidP="008B3FAE">
      <w:pPr>
        <w:rPr>
          <w:szCs w:val="22"/>
        </w:rPr>
      </w:pPr>
      <w:r w:rsidRPr="00000398">
        <w:rPr>
          <w:rFonts w:cs="Verdana"/>
          <w:color w:val="000000"/>
          <w:highlight w:val="darkGray"/>
        </w:rPr>
        <w:t>EU/1/21/1590/009</w:t>
      </w:r>
    </w:p>
    <w:p w14:paraId="40CB66E0" w14:textId="77777777" w:rsidR="00512F55" w:rsidRDefault="00512F55" w:rsidP="00512F55">
      <w:pPr>
        <w:rPr>
          <w:szCs w:val="22"/>
        </w:rPr>
      </w:pPr>
    </w:p>
    <w:p w14:paraId="56368474" w14:textId="77777777" w:rsidR="00512F55" w:rsidRPr="002B0075" w:rsidRDefault="00512F55" w:rsidP="00512F55">
      <w:pPr>
        <w:rPr>
          <w:szCs w:val="22"/>
        </w:rPr>
      </w:pPr>
    </w:p>
    <w:p w14:paraId="04843142" w14:textId="77777777" w:rsidR="00512F55" w:rsidRPr="002B0075" w:rsidRDefault="00512F55" w:rsidP="00512F55">
      <w:pPr>
        <w:pBdr>
          <w:top w:val="single" w:sz="4" w:space="1" w:color="auto"/>
          <w:left w:val="single" w:sz="4" w:space="4" w:color="auto"/>
          <w:bottom w:val="single" w:sz="4" w:space="1" w:color="auto"/>
          <w:right w:val="single" w:sz="4" w:space="4" w:color="auto"/>
        </w:pBdr>
        <w:rPr>
          <w:szCs w:val="22"/>
        </w:rPr>
      </w:pPr>
      <w:r w:rsidRPr="002B0075">
        <w:rPr>
          <w:b/>
          <w:szCs w:val="22"/>
        </w:rPr>
        <w:t>13.</w:t>
      </w:r>
      <w:r w:rsidRPr="002B0075">
        <w:rPr>
          <w:b/>
          <w:szCs w:val="22"/>
        </w:rPr>
        <w:tab/>
        <w:t>BATCH NUMBER</w:t>
      </w:r>
    </w:p>
    <w:p w14:paraId="5E625FA8" w14:textId="77777777" w:rsidR="00512F55" w:rsidRPr="002B0075" w:rsidRDefault="00512F55" w:rsidP="00512F55">
      <w:pPr>
        <w:rPr>
          <w:i/>
          <w:szCs w:val="22"/>
        </w:rPr>
      </w:pPr>
    </w:p>
    <w:p w14:paraId="7EFC9016" w14:textId="77777777" w:rsidR="00512F55" w:rsidRPr="002B0075" w:rsidRDefault="00512F55" w:rsidP="00512F55">
      <w:pPr>
        <w:rPr>
          <w:szCs w:val="22"/>
        </w:rPr>
      </w:pPr>
      <w:r w:rsidRPr="002B0075">
        <w:rPr>
          <w:szCs w:val="22"/>
        </w:rPr>
        <w:t>Lot</w:t>
      </w:r>
    </w:p>
    <w:p w14:paraId="3A3096F3" w14:textId="77777777" w:rsidR="00512F55" w:rsidRPr="002B0075" w:rsidRDefault="00512F55" w:rsidP="00512F55">
      <w:pPr>
        <w:rPr>
          <w:szCs w:val="22"/>
        </w:rPr>
      </w:pPr>
    </w:p>
    <w:p w14:paraId="751BC4F6" w14:textId="77777777" w:rsidR="00512F55" w:rsidRPr="002B0075" w:rsidRDefault="00512F55" w:rsidP="00512F55">
      <w:pPr>
        <w:rPr>
          <w:szCs w:val="22"/>
        </w:rPr>
      </w:pPr>
    </w:p>
    <w:p w14:paraId="456005A8" w14:textId="77777777" w:rsidR="00512F55" w:rsidRPr="002B0075" w:rsidRDefault="00512F55" w:rsidP="00512F55">
      <w:pPr>
        <w:pBdr>
          <w:top w:val="single" w:sz="4" w:space="1" w:color="auto"/>
          <w:left w:val="single" w:sz="4" w:space="4" w:color="auto"/>
          <w:bottom w:val="single" w:sz="4" w:space="1" w:color="auto"/>
          <w:right w:val="single" w:sz="4" w:space="4" w:color="auto"/>
        </w:pBdr>
        <w:rPr>
          <w:szCs w:val="22"/>
        </w:rPr>
      </w:pPr>
      <w:r w:rsidRPr="002B0075">
        <w:rPr>
          <w:b/>
          <w:szCs w:val="22"/>
        </w:rPr>
        <w:t>14.</w:t>
      </w:r>
      <w:r w:rsidRPr="002B0075">
        <w:rPr>
          <w:b/>
          <w:szCs w:val="22"/>
        </w:rPr>
        <w:tab/>
        <w:t>GENERAL CLASSIFICATION FOR SUPPLY</w:t>
      </w:r>
    </w:p>
    <w:p w14:paraId="0FC5D447" w14:textId="77777777" w:rsidR="00512F55" w:rsidRPr="002B0075" w:rsidRDefault="00512F55" w:rsidP="00512F55">
      <w:pPr>
        <w:rPr>
          <w:i/>
          <w:szCs w:val="22"/>
        </w:rPr>
      </w:pPr>
    </w:p>
    <w:p w14:paraId="336D5DE4" w14:textId="77777777" w:rsidR="00512F55" w:rsidRPr="002B0075" w:rsidRDefault="00512F55" w:rsidP="00512F55">
      <w:pPr>
        <w:rPr>
          <w:szCs w:val="22"/>
        </w:rPr>
      </w:pPr>
    </w:p>
    <w:p w14:paraId="05B7D337" w14:textId="77777777" w:rsidR="00512F55" w:rsidRPr="002B0075" w:rsidRDefault="00512F55" w:rsidP="00512F55">
      <w:pPr>
        <w:pBdr>
          <w:top w:val="single" w:sz="4" w:space="2" w:color="auto"/>
          <w:left w:val="single" w:sz="4" w:space="4" w:color="auto"/>
          <w:bottom w:val="single" w:sz="4" w:space="1" w:color="auto"/>
          <w:right w:val="single" w:sz="4" w:space="4" w:color="auto"/>
        </w:pBdr>
        <w:rPr>
          <w:szCs w:val="22"/>
        </w:rPr>
      </w:pPr>
      <w:r w:rsidRPr="002B0075">
        <w:rPr>
          <w:b/>
          <w:szCs w:val="22"/>
        </w:rPr>
        <w:t>15.</w:t>
      </w:r>
      <w:r w:rsidRPr="002B0075">
        <w:rPr>
          <w:b/>
          <w:szCs w:val="22"/>
        </w:rPr>
        <w:tab/>
        <w:t>INSTRUCTIONS ON USE</w:t>
      </w:r>
    </w:p>
    <w:p w14:paraId="782EA138" w14:textId="77777777" w:rsidR="00512F55" w:rsidRPr="002B0075" w:rsidRDefault="00512F55" w:rsidP="00512F55">
      <w:pPr>
        <w:rPr>
          <w:szCs w:val="22"/>
        </w:rPr>
      </w:pPr>
    </w:p>
    <w:p w14:paraId="2FEBE30C" w14:textId="77777777" w:rsidR="00512F55" w:rsidRPr="002B0075" w:rsidRDefault="00512F55" w:rsidP="00512F55">
      <w:pPr>
        <w:rPr>
          <w:szCs w:val="22"/>
        </w:rPr>
      </w:pPr>
    </w:p>
    <w:p w14:paraId="07720706" w14:textId="77777777" w:rsidR="00512F55" w:rsidRPr="002B0075" w:rsidRDefault="00512F55" w:rsidP="00512F55">
      <w:pPr>
        <w:pBdr>
          <w:top w:val="single" w:sz="4" w:space="1" w:color="auto"/>
          <w:left w:val="single" w:sz="4" w:space="4" w:color="auto"/>
          <w:bottom w:val="single" w:sz="4" w:space="0" w:color="auto"/>
          <w:right w:val="single" w:sz="4" w:space="4" w:color="auto"/>
        </w:pBdr>
        <w:rPr>
          <w:szCs w:val="22"/>
        </w:rPr>
      </w:pPr>
      <w:r w:rsidRPr="002B0075">
        <w:rPr>
          <w:b/>
          <w:szCs w:val="22"/>
        </w:rPr>
        <w:t>16.</w:t>
      </w:r>
      <w:r w:rsidRPr="002B0075">
        <w:rPr>
          <w:b/>
          <w:szCs w:val="22"/>
        </w:rPr>
        <w:tab/>
        <w:t>INFORMATION IN BRAILLE</w:t>
      </w:r>
    </w:p>
    <w:p w14:paraId="3C84257B" w14:textId="77777777" w:rsidR="00512F55" w:rsidRPr="002B0075" w:rsidRDefault="00512F55" w:rsidP="00512F55">
      <w:pPr>
        <w:rPr>
          <w:szCs w:val="22"/>
        </w:rPr>
      </w:pPr>
    </w:p>
    <w:p w14:paraId="2EA154E8" w14:textId="77777777" w:rsidR="009A4741" w:rsidRDefault="00512F55" w:rsidP="00512F55">
      <w:pPr>
        <w:rPr>
          <w:szCs w:val="22"/>
        </w:rPr>
      </w:pPr>
      <w:r>
        <w:rPr>
          <w:szCs w:val="22"/>
        </w:rPr>
        <w:t>Libmyris</w:t>
      </w:r>
      <w:r w:rsidRPr="002B0075">
        <w:rPr>
          <w:szCs w:val="22"/>
        </w:rPr>
        <w:t xml:space="preserve"> 80 mg</w:t>
      </w:r>
    </w:p>
    <w:p w14:paraId="4703E994" w14:textId="61AFC18E" w:rsidR="00512F55" w:rsidRPr="002B0075" w:rsidRDefault="00512F55" w:rsidP="00512F55">
      <w:pPr>
        <w:rPr>
          <w:szCs w:val="22"/>
          <w:shd w:val="clear" w:color="auto" w:fill="CCCCCC"/>
        </w:rPr>
      </w:pPr>
    </w:p>
    <w:p w14:paraId="7C24A51C" w14:textId="77777777" w:rsidR="00512F55" w:rsidRPr="002B0075" w:rsidRDefault="00512F55" w:rsidP="00512F55">
      <w:pPr>
        <w:rPr>
          <w:szCs w:val="22"/>
          <w:shd w:val="clear" w:color="auto" w:fill="CCCCCC"/>
        </w:rPr>
      </w:pPr>
    </w:p>
    <w:p w14:paraId="24DF14EA" w14:textId="77777777" w:rsidR="00512F55" w:rsidRPr="002B0075" w:rsidRDefault="00512F55" w:rsidP="00512F55">
      <w:pPr>
        <w:pBdr>
          <w:top w:val="single" w:sz="4" w:space="1" w:color="auto"/>
          <w:left w:val="single" w:sz="4" w:space="4" w:color="auto"/>
          <w:bottom w:val="single" w:sz="4" w:space="0" w:color="auto"/>
          <w:right w:val="single" w:sz="4" w:space="4" w:color="auto"/>
        </w:pBdr>
        <w:tabs>
          <w:tab w:val="clear" w:pos="567"/>
          <w:tab w:val="left" w:pos="708"/>
        </w:tabs>
        <w:rPr>
          <w:i/>
        </w:rPr>
      </w:pPr>
      <w:r w:rsidRPr="002B0075">
        <w:rPr>
          <w:b/>
        </w:rPr>
        <w:t>17.</w:t>
      </w:r>
      <w:r w:rsidRPr="002B0075">
        <w:rPr>
          <w:b/>
        </w:rPr>
        <w:tab/>
        <w:t>UNIQUE IDENTIFIER – 2D BARCODE</w:t>
      </w:r>
    </w:p>
    <w:p w14:paraId="1D3224A9" w14:textId="77777777" w:rsidR="00512F55" w:rsidRPr="002B0075" w:rsidRDefault="00512F55" w:rsidP="00512F55">
      <w:pPr>
        <w:tabs>
          <w:tab w:val="clear" w:pos="567"/>
          <w:tab w:val="left" w:pos="708"/>
        </w:tabs>
      </w:pPr>
    </w:p>
    <w:p w14:paraId="27B51E18" w14:textId="77777777" w:rsidR="00512F55" w:rsidRPr="002B0075" w:rsidRDefault="00512F55" w:rsidP="00512F55">
      <w:pPr>
        <w:rPr>
          <w:szCs w:val="22"/>
          <w:shd w:val="clear" w:color="auto" w:fill="CCCCCC"/>
        </w:rPr>
      </w:pPr>
      <w:r w:rsidRPr="002B0075">
        <w:rPr>
          <w:highlight w:val="lightGray"/>
        </w:rPr>
        <w:t>2D barcode carrying the unique identifier included.</w:t>
      </w:r>
    </w:p>
    <w:p w14:paraId="6A50491F" w14:textId="77777777" w:rsidR="00512F55" w:rsidRPr="002B0075" w:rsidRDefault="00512F55" w:rsidP="00512F55">
      <w:pPr>
        <w:tabs>
          <w:tab w:val="clear" w:pos="567"/>
          <w:tab w:val="left" w:pos="708"/>
        </w:tabs>
      </w:pPr>
    </w:p>
    <w:p w14:paraId="25121244" w14:textId="77777777" w:rsidR="00512F55" w:rsidRPr="002B0075" w:rsidRDefault="00512F55" w:rsidP="00512F55">
      <w:pPr>
        <w:tabs>
          <w:tab w:val="clear" w:pos="567"/>
          <w:tab w:val="left" w:pos="708"/>
        </w:tabs>
      </w:pPr>
    </w:p>
    <w:p w14:paraId="415372AD" w14:textId="77777777" w:rsidR="00512F55" w:rsidRPr="002B0075" w:rsidRDefault="00512F55" w:rsidP="00512F55">
      <w:pPr>
        <w:keepNext/>
        <w:pBdr>
          <w:top w:val="single" w:sz="4" w:space="0" w:color="auto"/>
          <w:left w:val="single" w:sz="4" w:space="4" w:color="auto"/>
          <w:bottom w:val="single" w:sz="4" w:space="0" w:color="auto"/>
          <w:right w:val="single" w:sz="4" w:space="4" w:color="auto"/>
        </w:pBdr>
        <w:tabs>
          <w:tab w:val="clear" w:pos="567"/>
          <w:tab w:val="left" w:pos="708"/>
        </w:tabs>
        <w:rPr>
          <w:i/>
        </w:rPr>
      </w:pPr>
      <w:r w:rsidRPr="002B0075">
        <w:rPr>
          <w:b/>
        </w:rPr>
        <w:t>18.</w:t>
      </w:r>
      <w:r w:rsidRPr="002B0075">
        <w:rPr>
          <w:b/>
        </w:rPr>
        <w:tab/>
        <w:t>UNIQUE IDENTIFIER - HUMAN READABLE DATA</w:t>
      </w:r>
    </w:p>
    <w:p w14:paraId="396324A0" w14:textId="77777777" w:rsidR="00512F55" w:rsidRPr="002B0075" w:rsidRDefault="00512F55" w:rsidP="00512F55">
      <w:pPr>
        <w:keepNext/>
        <w:tabs>
          <w:tab w:val="clear" w:pos="567"/>
          <w:tab w:val="left" w:pos="708"/>
        </w:tabs>
      </w:pPr>
    </w:p>
    <w:p w14:paraId="6C5C20A7" w14:textId="77777777" w:rsidR="009A4741" w:rsidRDefault="00512F55" w:rsidP="00512F55">
      <w:pPr>
        <w:keepNext/>
        <w:rPr>
          <w:szCs w:val="22"/>
        </w:rPr>
      </w:pPr>
      <w:r w:rsidRPr="002B0075">
        <w:rPr>
          <w:szCs w:val="22"/>
        </w:rPr>
        <w:t>PC</w:t>
      </w:r>
    </w:p>
    <w:p w14:paraId="12B56355" w14:textId="77777777" w:rsidR="009A4741" w:rsidRDefault="00512F55" w:rsidP="00512F55">
      <w:pPr>
        <w:keepNext/>
        <w:rPr>
          <w:szCs w:val="22"/>
        </w:rPr>
      </w:pPr>
      <w:r w:rsidRPr="002B0075">
        <w:rPr>
          <w:szCs w:val="22"/>
        </w:rPr>
        <w:t>SN</w:t>
      </w:r>
    </w:p>
    <w:p w14:paraId="298B498C" w14:textId="485AFFE0" w:rsidR="004B78C8" w:rsidRDefault="004B78C8" w:rsidP="00512F55">
      <w:pPr>
        <w:keepNext/>
        <w:rPr>
          <w:szCs w:val="22"/>
        </w:rPr>
      </w:pPr>
      <w:r>
        <w:rPr>
          <w:szCs w:val="22"/>
        </w:rPr>
        <w:t>NN</w:t>
      </w:r>
    </w:p>
    <w:p w14:paraId="3CA28D94" w14:textId="4DBA14AA" w:rsidR="00C53720" w:rsidRDefault="00410CC1" w:rsidP="00075F79">
      <w:pPr>
        <w:tabs>
          <w:tab w:val="clear" w:pos="567"/>
        </w:tabs>
        <w:rPr>
          <w:b/>
          <w:szCs w:val="22"/>
        </w:rPr>
      </w:pPr>
      <w:r w:rsidRPr="00CE6D7D">
        <w:rPr>
          <w:b/>
          <w:szCs w:val="22"/>
        </w:rPr>
        <w:br w:type="page"/>
      </w:r>
    </w:p>
    <w:p w14:paraId="662E633B" w14:textId="77777777" w:rsidR="0019191F" w:rsidRPr="002B0075" w:rsidRDefault="0019191F" w:rsidP="0019191F">
      <w:pPr>
        <w:pBdr>
          <w:top w:val="single" w:sz="4" w:space="1" w:color="auto"/>
          <w:left w:val="single" w:sz="4" w:space="4" w:color="auto"/>
          <w:bottom w:val="single" w:sz="4" w:space="1" w:color="auto"/>
          <w:right w:val="single" w:sz="4" w:space="4" w:color="auto"/>
        </w:pBdr>
        <w:ind w:left="567" w:hanging="567"/>
        <w:rPr>
          <w:b/>
          <w:szCs w:val="22"/>
        </w:rPr>
      </w:pPr>
      <w:r w:rsidRPr="002B0075">
        <w:rPr>
          <w:b/>
          <w:szCs w:val="22"/>
        </w:rPr>
        <w:lastRenderedPageBreak/>
        <w:t xml:space="preserve">MINIMUM PARTICULARS TO APPEAR ON BLISTERS </w:t>
      </w:r>
    </w:p>
    <w:p w14:paraId="1CA1B40A" w14:textId="77777777" w:rsidR="0019191F" w:rsidRPr="002B0075" w:rsidRDefault="0019191F" w:rsidP="0019191F">
      <w:pPr>
        <w:pBdr>
          <w:top w:val="single" w:sz="4" w:space="1" w:color="auto"/>
          <w:left w:val="single" w:sz="4" w:space="4" w:color="auto"/>
          <w:bottom w:val="single" w:sz="4" w:space="1" w:color="auto"/>
          <w:right w:val="single" w:sz="4" w:space="4" w:color="auto"/>
        </w:pBdr>
        <w:ind w:left="567" w:hanging="567"/>
        <w:rPr>
          <w:b/>
          <w:szCs w:val="22"/>
        </w:rPr>
      </w:pPr>
    </w:p>
    <w:p w14:paraId="0284A2CD"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szCs w:val="22"/>
        </w:rPr>
      </w:pPr>
      <w:r w:rsidRPr="002B0075">
        <w:rPr>
          <w:b/>
          <w:szCs w:val="22"/>
        </w:rPr>
        <w:t xml:space="preserve">BLISTER TEXT </w:t>
      </w:r>
    </w:p>
    <w:p w14:paraId="35664AAB" w14:textId="77777777" w:rsidR="0019191F" w:rsidRPr="002B0075" w:rsidRDefault="0019191F" w:rsidP="0019191F">
      <w:pPr>
        <w:rPr>
          <w:szCs w:val="22"/>
        </w:rPr>
      </w:pPr>
    </w:p>
    <w:p w14:paraId="304B64CE" w14:textId="77777777" w:rsidR="0019191F" w:rsidRPr="002B0075" w:rsidRDefault="0019191F" w:rsidP="0019191F">
      <w:pPr>
        <w:rPr>
          <w:szCs w:val="22"/>
        </w:rPr>
      </w:pPr>
    </w:p>
    <w:p w14:paraId="576705C8"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szCs w:val="22"/>
        </w:rPr>
      </w:pPr>
      <w:r w:rsidRPr="002B0075">
        <w:rPr>
          <w:b/>
          <w:szCs w:val="22"/>
        </w:rPr>
        <w:t>1.</w:t>
      </w:r>
      <w:r w:rsidRPr="002B0075">
        <w:rPr>
          <w:b/>
          <w:szCs w:val="22"/>
        </w:rPr>
        <w:tab/>
        <w:t>NAME OF THE MEDICINAL PRODUCT</w:t>
      </w:r>
    </w:p>
    <w:p w14:paraId="2655A66B" w14:textId="77777777" w:rsidR="0019191F" w:rsidRPr="002B0075" w:rsidRDefault="0019191F" w:rsidP="0019191F">
      <w:pPr>
        <w:rPr>
          <w:i/>
          <w:szCs w:val="22"/>
        </w:rPr>
      </w:pPr>
    </w:p>
    <w:p w14:paraId="3EDE2BC4" w14:textId="77777777" w:rsidR="0019191F" w:rsidRPr="002B0075" w:rsidRDefault="0019191F" w:rsidP="0019191F">
      <w:pPr>
        <w:rPr>
          <w:szCs w:val="22"/>
        </w:rPr>
      </w:pPr>
      <w:r>
        <w:t>Libmyris</w:t>
      </w:r>
      <w:r w:rsidRPr="002B0075">
        <w:rPr>
          <w:szCs w:val="22"/>
        </w:rPr>
        <w:t xml:space="preserve"> 80 mg solution for injection </w:t>
      </w:r>
      <w:r>
        <w:rPr>
          <w:szCs w:val="22"/>
        </w:rPr>
        <w:t xml:space="preserve">in </w:t>
      </w:r>
      <w:r w:rsidRPr="002B0075">
        <w:rPr>
          <w:szCs w:val="22"/>
        </w:rPr>
        <w:t>pre-filled pen</w:t>
      </w:r>
    </w:p>
    <w:p w14:paraId="6C41D052" w14:textId="77777777" w:rsidR="0019191F" w:rsidRPr="002B0075" w:rsidRDefault="0019191F" w:rsidP="0019191F">
      <w:pPr>
        <w:rPr>
          <w:szCs w:val="22"/>
        </w:rPr>
      </w:pPr>
      <w:r w:rsidRPr="002B0075">
        <w:rPr>
          <w:szCs w:val="22"/>
        </w:rPr>
        <w:t>adalimumab</w:t>
      </w:r>
    </w:p>
    <w:p w14:paraId="33E1DCFD" w14:textId="77777777" w:rsidR="0019191F" w:rsidRPr="002B0075" w:rsidRDefault="0019191F" w:rsidP="0019191F"/>
    <w:p w14:paraId="7AE7B1D8" w14:textId="77777777" w:rsidR="0019191F" w:rsidRPr="002B0075" w:rsidRDefault="0019191F" w:rsidP="0019191F"/>
    <w:p w14:paraId="259EA6CD"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rPr>
      </w:pPr>
      <w:r w:rsidRPr="002B0075">
        <w:rPr>
          <w:b/>
        </w:rPr>
        <w:t>2.</w:t>
      </w:r>
      <w:r w:rsidRPr="002B0075">
        <w:rPr>
          <w:b/>
        </w:rPr>
        <w:tab/>
        <w:t>NAME OF THE MARKETING AUTHORISATION HOLDER</w:t>
      </w:r>
    </w:p>
    <w:p w14:paraId="5271DFB6" w14:textId="77777777" w:rsidR="0019191F" w:rsidRPr="002B0075" w:rsidRDefault="0019191F" w:rsidP="0019191F">
      <w:pPr>
        <w:rPr>
          <w:szCs w:val="22"/>
        </w:rPr>
      </w:pPr>
    </w:p>
    <w:p w14:paraId="75A02FC4" w14:textId="77777777" w:rsidR="0019191F" w:rsidRPr="002B0075" w:rsidRDefault="0019191F" w:rsidP="0019191F">
      <w:pPr>
        <w:rPr>
          <w:szCs w:val="22"/>
        </w:rPr>
      </w:pPr>
      <w:r w:rsidRPr="002B0075">
        <w:rPr>
          <w:szCs w:val="22"/>
        </w:rPr>
        <w:t>STADA Arzneimittel AG</w:t>
      </w:r>
    </w:p>
    <w:p w14:paraId="1D556C90" w14:textId="77777777" w:rsidR="0019191F" w:rsidRPr="002B0075" w:rsidRDefault="0019191F" w:rsidP="0019191F">
      <w:pPr>
        <w:rPr>
          <w:szCs w:val="22"/>
        </w:rPr>
      </w:pPr>
    </w:p>
    <w:p w14:paraId="71329B9D" w14:textId="77777777" w:rsidR="0019191F" w:rsidRPr="002B0075" w:rsidRDefault="0019191F" w:rsidP="0019191F">
      <w:pPr>
        <w:rPr>
          <w:szCs w:val="22"/>
        </w:rPr>
      </w:pPr>
    </w:p>
    <w:p w14:paraId="3D88C4EE" w14:textId="77777777" w:rsidR="0019191F" w:rsidRPr="002B0075" w:rsidRDefault="0019191F" w:rsidP="0019191F">
      <w:pPr>
        <w:pBdr>
          <w:top w:val="single" w:sz="4" w:space="1" w:color="auto"/>
          <w:left w:val="single" w:sz="4" w:space="4" w:color="auto"/>
          <w:bottom w:val="single" w:sz="4" w:space="2" w:color="auto"/>
          <w:right w:val="single" w:sz="4" w:space="4" w:color="auto"/>
        </w:pBdr>
        <w:rPr>
          <w:b/>
          <w:szCs w:val="22"/>
        </w:rPr>
      </w:pPr>
      <w:r w:rsidRPr="002B0075">
        <w:rPr>
          <w:b/>
          <w:szCs w:val="22"/>
        </w:rPr>
        <w:t>3.</w:t>
      </w:r>
      <w:r w:rsidRPr="002B0075">
        <w:rPr>
          <w:b/>
          <w:szCs w:val="22"/>
        </w:rPr>
        <w:tab/>
        <w:t>EXPIRY DATE</w:t>
      </w:r>
    </w:p>
    <w:p w14:paraId="42F7B1B5" w14:textId="77777777" w:rsidR="0019191F" w:rsidRPr="002B0075" w:rsidRDefault="0019191F" w:rsidP="0019191F">
      <w:pPr>
        <w:rPr>
          <w:szCs w:val="22"/>
        </w:rPr>
      </w:pPr>
    </w:p>
    <w:p w14:paraId="33693F07" w14:textId="77777777" w:rsidR="0019191F" w:rsidRPr="002B0075" w:rsidRDefault="0019191F" w:rsidP="0019191F">
      <w:pPr>
        <w:rPr>
          <w:szCs w:val="22"/>
        </w:rPr>
      </w:pPr>
      <w:r w:rsidRPr="002B0075">
        <w:rPr>
          <w:szCs w:val="22"/>
        </w:rPr>
        <w:t>EXP</w:t>
      </w:r>
    </w:p>
    <w:p w14:paraId="67A3B3F3" w14:textId="77777777" w:rsidR="0019191F" w:rsidRPr="002B0075" w:rsidRDefault="0019191F" w:rsidP="0019191F">
      <w:pPr>
        <w:rPr>
          <w:szCs w:val="22"/>
        </w:rPr>
      </w:pPr>
    </w:p>
    <w:p w14:paraId="0E3B6B44" w14:textId="77777777" w:rsidR="0019191F" w:rsidRPr="002B0075" w:rsidRDefault="0019191F" w:rsidP="0019191F">
      <w:pPr>
        <w:rPr>
          <w:szCs w:val="22"/>
        </w:rPr>
      </w:pPr>
    </w:p>
    <w:p w14:paraId="188EB818"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szCs w:val="22"/>
        </w:rPr>
      </w:pPr>
      <w:r w:rsidRPr="002B0075">
        <w:rPr>
          <w:b/>
          <w:szCs w:val="22"/>
        </w:rPr>
        <w:t>4.</w:t>
      </w:r>
      <w:r w:rsidRPr="002B0075">
        <w:rPr>
          <w:b/>
          <w:szCs w:val="22"/>
        </w:rPr>
        <w:tab/>
        <w:t>BATCH NUMBER</w:t>
      </w:r>
    </w:p>
    <w:p w14:paraId="36392086" w14:textId="77777777" w:rsidR="0019191F" w:rsidRPr="002B0075" w:rsidRDefault="0019191F" w:rsidP="0019191F">
      <w:pPr>
        <w:rPr>
          <w:szCs w:val="22"/>
        </w:rPr>
      </w:pPr>
    </w:p>
    <w:p w14:paraId="48A18A2C" w14:textId="77777777" w:rsidR="0019191F" w:rsidRPr="002B0075" w:rsidRDefault="0019191F" w:rsidP="0019191F">
      <w:pPr>
        <w:rPr>
          <w:szCs w:val="22"/>
        </w:rPr>
      </w:pPr>
      <w:r w:rsidRPr="002B0075">
        <w:rPr>
          <w:szCs w:val="22"/>
        </w:rPr>
        <w:t>Lot</w:t>
      </w:r>
    </w:p>
    <w:p w14:paraId="783E9D7C" w14:textId="77777777" w:rsidR="0019191F" w:rsidRPr="002B0075" w:rsidRDefault="0019191F" w:rsidP="0019191F">
      <w:pPr>
        <w:rPr>
          <w:szCs w:val="22"/>
        </w:rPr>
      </w:pPr>
    </w:p>
    <w:p w14:paraId="152CA6A5" w14:textId="77777777" w:rsidR="0019191F" w:rsidRPr="002B0075" w:rsidRDefault="0019191F" w:rsidP="0019191F">
      <w:pPr>
        <w:rPr>
          <w:szCs w:val="22"/>
        </w:rPr>
      </w:pPr>
    </w:p>
    <w:p w14:paraId="6D01C083"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szCs w:val="22"/>
        </w:rPr>
      </w:pPr>
      <w:r w:rsidRPr="002B0075">
        <w:rPr>
          <w:b/>
          <w:szCs w:val="22"/>
        </w:rPr>
        <w:t>5.</w:t>
      </w:r>
      <w:r w:rsidRPr="002B0075">
        <w:rPr>
          <w:b/>
          <w:szCs w:val="22"/>
        </w:rPr>
        <w:tab/>
        <w:t>OTHER</w:t>
      </w:r>
    </w:p>
    <w:p w14:paraId="774340BF" w14:textId="77777777" w:rsidR="0019191F" w:rsidRPr="002B0075" w:rsidRDefault="0019191F" w:rsidP="0019191F">
      <w:pPr>
        <w:rPr>
          <w:szCs w:val="22"/>
        </w:rPr>
      </w:pPr>
    </w:p>
    <w:p w14:paraId="6A17D399" w14:textId="77777777" w:rsidR="0019191F" w:rsidRPr="002B0075" w:rsidRDefault="0019191F" w:rsidP="0019191F">
      <w:pPr>
        <w:rPr>
          <w:szCs w:val="22"/>
        </w:rPr>
      </w:pPr>
      <w:r w:rsidRPr="002B0075">
        <w:rPr>
          <w:szCs w:val="22"/>
        </w:rPr>
        <w:t>For storage information, see leaflet.</w:t>
      </w:r>
    </w:p>
    <w:p w14:paraId="2F1D8A4C" w14:textId="77777777" w:rsidR="0019191F" w:rsidRPr="002B0075" w:rsidRDefault="0019191F" w:rsidP="0019191F">
      <w:pPr>
        <w:rPr>
          <w:szCs w:val="22"/>
        </w:rPr>
      </w:pPr>
    </w:p>
    <w:p w14:paraId="1B4F46CD" w14:textId="77777777" w:rsidR="0019191F" w:rsidRPr="002B0075" w:rsidRDefault="0019191F" w:rsidP="0019191F">
      <w:pPr>
        <w:tabs>
          <w:tab w:val="clear" w:pos="567"/>
          <w:tab w:val="left" w:pos="708"/>
        </w:tabs>
        <w:rPr>
          <w:szCs w:val="22"/>
        </w:rPr>
      </w:pPr>
      <w:r w:rsidRPr="002B0075">
        <w:rPr>
          <w:szCs w:val="22"/>
        </w:rPr>
        <w:t>80 mg/0.8 ml</w:t>
      </w:r>
    </w:p>
    <w:p w14:paraId="4B5BDAFF" w14:textId="77777777" w:rsidR="0019191F" w:rsidRDefault="0019191F" w:rsidP="0019191F">
      <w:pPr>
        <w:pBdr>
          <w:top w:val="single" w:sz="4" w:space="1" w:color="auto"/>
          <w:left w:val="single" w:sz="4" w:space="4" w:color="auto"/>
          <w:bottom w:val="single" w:sz="4" w:space="1" w:color="auto"/>
          <w:right w:val="single" w:sz="4" w:space="4" w:color="auto"/>
        </w:pBdr>
        <w:rPr>
          <w:b/>
          <w:szCs w:val="22"/>
        </w:rPr>
      </w:pPr>
      <w:r w:rsidRPr="002B0075">
        <w:rPr>
          <w:b/>
          <w:szCs w:val="22"/>
        </w:rPr>
        <w:br w:type="page"/>
      </w:r>
    </w:p>
    <w:p w14:paraId="1DED4F24" w14:textId="77777777" w:rsidR="0019191F" w:rsidRPr="00DB7E6B" w:rsidRDefault="0019191F" w:rsidP="0019191F">
      <w:pPr>
        <w:tabs>
          <w:tab w:val="clear" w:pos="567"/>
        </w:tabs>
        <w:rPr>
          <w:b/>
        </w:rPr>
      </w:pPr>
    </w:p>
    <w:p w14:paraId="3401DE23"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MINIMUM PARTICULARS TO APPEAR ON SMALL IMMEDIATE PACKAGING UNITS</w:t>
      </w:r>
    </w:p>
    <w:p w14:paraId="46B3B82F"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p>
    <w:p w14:paraId="77ADCA3F"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PEN LABEL</w:t>
      </w:r>
    </w:p>
    <w:p w14:paraId="6134D7A8" w14:textId="77777777" w:rsidR="0019191F" w:rsidRPr="00DB7E6B" w:rsidRDefault="0019191F" w:rsidP="0019191F">
      <w:pPr>
        <w:rPr>
          <w:szCs w:val="22"/>
        </w:rPr>
      </w:pPr>
    </w:p>
    <w:p w14:paraId="43424323" w14:textId="77777777" w:rsidR="0019191F" w:rsidRPr="00DB7E6B" w:rsidRDefault="0019191F" w:rsidP="0019191F">
      <w:pPr>
        <w:rPr>
          <w:szCs w:val="22"/>
        </w:rPr>
      </w:pPr>
    </w:p>
    <w:p w14:paraId="60168043"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1.</w:t>
      </w:r>
      <w:r w:rsidRPr="00DB7E6B">
        <w:rPr>
          <w:b/>
          <w:szCs w:val="22"/>
        </w:rPr>
        <w:tab/>
        <w:t>NAME OF THE MEDICINAL PRODUCT AND ROUTE(S) OF ADMINISTRATION</w:t>
      </w:r>
    </w:p>
    <w:p w14:paraId="5A436F6B" w14:textId="77777777" w:rsidR="0019191F" w:rsidRPr="00DB7E6B" w:rsidRDefault="0019191F" w:rsidP="0019191F">
      <w:pPr>
        <w:ind w:left="567" w:hanging="567"/>
        <w:rPr>
          <w:szCs w:val="22"/>
        </w:rPr>
      </w:pPr>
    </w:p>
    <w:p w14:paraId="681636FB" w14:textId="77777777" w:rsidR="0019191F" w:rsidRPr="00DB7E6B" w:rsidRDefault="0019191F" w:rsidP="0019191F">
      <w:pPr>
        <w:rPr>
          <w:szCs w:val="22"/>
        </w:rPr>
      </w:pPr>
      <w:r>
        <w:t>Libmyris</w:t>
      </w:r>
      <w:r w:rsidRPr="00DB7E6B">
        <w:rPr>
          <w:szCs w:val="22"/>
        </w:rPr>
        <w:t xml:space="preserve"> </w:t>
      </w:r>
      <w:r>
        <w:rPr>
          <w:szCs w:val="22"/>
        </w:rPr>
        <w:t>8</w:t>
      </w:r>
      <w:r w:rsidRPr="00DB7E6B">
        <w:rPr>
          <w:szCs w:val="22"/>
        </w:rPr>
        <w:t xml:space="preserve">0 mg injection </w:t>
      </w:r>
    </w:p>
    <w:p w14:paraId="37483697" w14:textId="77777777" w:rsidR="0019191F" w:rsidRPr="00DB7E6B" w:rsidRDefault="0019191F" w:rsidP="0019191F">
      <w:pPr>
        <w:rPr>
          <w:szCs w:val="22"/>
        </w:rPr>
      </w:pPr>
      <w:r w:rsidRPr="00DB7E6B">
        <w:rPr>
          <w:szCs w:val="22"/>
        </w:rPr>
        <w:t>adalimumab</w:t>
      </w:r>
    </w:p>
    <w:p w14:paraId="68631EE9" w14:textId="77777777" w:rsidR="0019191F" w:rsidRPr="00DB7E6B" w:rsidRDefault="0019191F" w:rsidP="0019191F">
      <w:pPr>
        <w:rPr>
          <w:szCs w:val="22"/>
        </w:rPr>
      </w:pPr>
      <w:r w:rsidRPr="00DB7E6B">
        <w:rPr>
          <w:szCs w:val="22"/>
        </w:rPr>
        <w:t>SC</w:t>
      </w:r>
    </w:p>
    <w:p w14:paraId="3DA5CB9A" w14:textId="77777777" w:rsidR="0019191F" w:rsidRPr="00DB7E6B" w:rsidRDefault="0019191F" w:rsidP="0019191F">
      <w:pPr>
        <w:rPr>
          <w:szCs w:val="22"/>
        </w:rPr>
      </w:pPr>
    </w:p>
    <w:p w14:paraId="1C80AF8F" w14:textId="77777777" w:rsidR="0019191F" w:rsidRPr="00DB7E6B" w:rsidRDefault="0019191F" w:rsidP="0019191F">
      <w:pPr>
        <w:rPr>
          <w:szCs w:val="22"/>
        </w:rPr>
      </w:pPr>
    </w:p>
    <w:p w14:paraId="0FDBC7E9"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2.</w:t>
      </w:r>
      <w:r w:rsidRPr="00DB7E6B">
        <w:rPr>
          <w:b/>
          <w:szCs w:val="22"/>
        </w:rPr>
        <w:tab/>
        <w:t>METHOD OF ADMINISTRATION</w:t>
      </w:r>
    </w:p>
    <w:p w14:paraId="7D90E9A4" w14:textId="77777777" w:rsidR="0019191F" w:rsidRPr="00DB7E6B" w:rsidRDefault="0019191F" w:rsidP="0019191F">
      <w:pPr>
        <w:rPr>
          <w:szCs w:val="22"/>
        </w:rPr>
      </w:pPr>
    </w:p>
    <w:p w14:paraId="3B603B07" w14:textId="77777777" w:rsidR="0019191F" w:rsidRPr="00DB7E6B" w:rsidRDefault="0019191F" w:rsidP="0019191F">
      <w:pPr>
        <w:rPr>
          <w:szCs w:val="22"/>
        </w:rPr>
      </w:pPr>
    </w:p>
    <w:p w14:paraId="75C55E85"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3.</w:t>
      </w:r>
      <w:r w:rsidRPr="00DB7E6B">
        <w:rPr>
          <w:b/>
          <w:szCs w:val="22"/>
        </w:rPr>
        <w:tab/>
        <w:t>EXPIRY DATE</w:t>
      </w:r>
    </w:p>
    <w:p w14:paraId="2FC8127F" w14:textId="77777777" w:rsidR="0019191F" w:rsidRPr="00DB7E6B" w:rsidRDefault="0019191F" w:rsidP="0019191F"/>
    <w:p w14:paraId="297A677B" w14:textId="77777777" w:rsidR="0019191F" w:rsidRPr="00DB7E6B" w:rsidRDefault="0019191F" w:rsidP="0019191F">
      <w:pPr>
        <w:rPr>
          <w:szCs w:val="22"/>
        </w:rPr>
      </w:pPr>
      <w:r w:rsidRPr="00DB7E6B">
        <w:rPr>
          <w:szCs w:val="22"/>
        </w:rPr>
        <w:t>EXP</w:t>
      </w:r>
    </w:p>
    <w:p w14:paraId="57E0AF40" w14:textId="77777777" w:rsidR="0019191F" w:rsidRPr="00DB7E6B" w:rsidRDefault="0019191F" w:rsidP="0019191F"/>
    <w:p w14:paraId="61B014B9" w14:textId="77777777" w:rsidR="0019191F" w:rsidRPr="00DB7E6B" w:rsidRDefault="0019191F" w:rsidP="0019191F"/>
    <w:p w14:paraId="3B17DB51"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rPr>
      </w:pPr>
      <w:r w:rsidRPr="00DB7E6B">
        <w:rPr>
          <w:b/>
        </w:rPr>
        <w:t>4.</w:t>
      </w:r>
      <w:r w:rsidRPr="00DB7E6B">
        <w:rPr>
          <w:b/>
        </w:rPr>
        <w:tab/>
        <w:t>BATCH NUMBER</w:t>
      </w:r>
    </w:p>
    <w:p w14:paraId="1D4591A9" w14:textId="77777777" w:rsidR="0019191F" w:rsidRPr="00DB7E6B" w:rsidRDefault="0019191F" w:rsidP="0019191F">
      <w:pPr>
        <w:ind w:right="113"/>
      </w:pPr>
    </w:p>
    <w:p w14:paraId="10F1D511" w14:textId="77777777" w:rsidR="0019191F" w:rsidRPr="00DB7E6B" w:rsidRDefault="0019191F" w:rsidP="0019191F">
      <w:r w:rsidRPr="00DB7E6B">
        <w:t>Lot</w:t>
      </w:r>
    </w:p>
    <w:p w14:paraId="2887AA65" w14:textId="77777777" w:rsidR="0019191F" w:rsidRPr="00DB7E6B" w:rsidRDefault="0019191F" w:rsidP="0019191F">
      <w:pPr>
        <w:ind w:right="113"/>
      </w:pPr>
    </w:p>
    <w:p w14:paraId="77A0A786" w14:textId="77777777" w:rsidR="0019191F" w:rsidRPr="00DB7E6B" w:rsidRDefault="0019191F" w:rsidP="0019191F">
      <w:pPr>
        <w:ind w:right="113"/>
      </w:pPr>
    </w:p>
    <w:p w14:paraId="6947C0C7"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5.</w:t>
      </w:r>
      <w:r w:rsidRPr="00DB7E6B">
        <w:rPr>
          <w:b/>
          <w:szCs w:val="22"/>
        </w:rPr>
        <w:tab/>
        <w:t>CONTENTS BY WEIGHT, BY VOLUME OR BY UNIT</w:t>
      </w:r>
    </w:p>
    <w:p w14:paraId="00BB914D" w14:textId="77777777" w:rsidR="0019191F" w:rsidRPr="00DB7E6B" w:rsidRDefault="0019191F" w:rsidP="0019191F">
      <w:pPr>
        <w:ind w:right="113"/>
        <w:rPr>
          <w:szCs w:val="22"/>
        </w:rPr>
      </w:pPr>
    </w:p>
    <w:p w14:paraId="36C1E5E1" w14:textId="77777777" w:rsidR="0019191F" w:rsidRPr="00DB7E6B" w:rsidRDefault="0019191F" w:rsidP="0019191F">
      <w:pPr>
        <w:ind w:right="113"/>
        <w:rPr>
          <w:szCs w:val="22"/>
        </w:rPr>
      </w:pPr>
      <w:r>
        <w:rPr>
          <w:szCs w:val="22"/>
        </w:rPr>
        <w:t>8</w:t>
      </w:r>
      <w:r w:rsidRPr="00DB7E6B">
        <w:rPr>
          <w:szCs w:val="22"/>
        </w:rPr>
        <w:t>0 mg/0.</w:t>
      </w:r>
      <w:r>
        <w:rPr>
          <w:szCs w:val="22"/>
        </w:rPr>
        <w:t>8</w:t>
      </w:r>
      <w:r w:rsidRPr="00DB7E6B">
        <w:rPr>
          <w:szCs w:val="22"/>
        </w:rPr>
        <w:t> ml</w:t>
      </w:r>
    </w:p>
    <w:p w14:paraId="479CB757" w14:textId="77777777" w:rsidR="0019191F" w:rsidRPr="00DB7E6B" w:rsidRDefault="0019191F" w:rsidP="0019191F">
      <w:pPr>
        <w:ind w:right="113"/>
        <w:rPr>
          <w:szCs w:val="22"/>
        </w:rPr>
      </w:pPr>
    </w:p>
    <w:p w14:paraId="6232584C" w14:textId="77777777" w:rsidR="0019191F" w:rsidRPr="00DB7E6B" w:rsidRDefault="0019191F" w:rsidP="0019191F">
      <w:pPr>
        <w:ind w:right="113"/>
        <w:rPr>
          <w:szCs w:val="22"/>
        </w:rPr>
      </w:pPr>
    </w:p>
    <w:p w14:paraId="407257B1" w14:textId="77777777" w:rsidR="0019191F" w:rsidRPr="00DB7E6B"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t>6.</w:t>
      </w:r>
      <w:r w:rsidRPr="00DB7E6B">
        <w:rPr>
          <w:b/>
          <w:szCs w:val="22"/>
        </w:rPr>
        <w:tab/>
        <w:t>OTHER</w:t>
      </w:r>
    </w:p>
    <w:p w14:paraId="7D9AF358" w14:textId="77777777" w:rsidR="0019191F" w:rsidRPr="00DB7E6B" w:rsidRDefault="0019191F" w:rsidP="0019191F"/>
    <w:p w14:paraId="3C767333" w14:textId="77777777" w:rsidR="0019191F" w:rsidRPr="00DB7E6B" w:rsidRDefault="0019191F" w:rsidP="0019191F"/>
    <w:p w14:paraId="272E4BAA" w14:textId="77777777" w:rsidR="0019191F" w:rsidRPr="00DB7E6B" w:rsidRDefault="0019191F" w:rsidP="0019191F"/>
    <w:p w14:paraId="36196DF5" w14:textId="77777777" w:rsidR="0019191F" w:rsidRPr="00DB7E6B" w:rsidRDefault="0019191F" w:rsidP="0019191F"/>
    <w:p w14:paraId="089C287F" w14:textId="77777777" w:rsidR="0019191F" w:rsidRPr="002B0075" w:rsidRDefault="0019191F" w:rsidP="0019191F">
      <w:pPr>
        <w:pBdr>
          <w:top w:val="single" w:sz="4" w:space="1" w:color="auto"/>
          <w:left w:val="single" w:sz="4" w:space="4" w:color="auto"/>
          <w:bottom w:val="single" w:sz="4" w:space="1" w:color="auto"/>
          <w:right w:val="single" w:sz="4" w:space="4" w:color="auto"/>
        </w:pBdr>
        <w:rPr>
          <w:b/>
          <w:szCs w:val="22"/>
        </w:rPr>
      </w:pPr>
      <w:r w:rsidRPr="00DB7E6B">
        <w:rPr>
          <w:b/>
          <w:szCs w:val="22"/>
        </w:rPr>
        <w:br w:type="page"/>
      </w:r>
    </w:p>
    <w:p w14:paraId="586007E3" w14:textId="77777777" w:rsidR="0019191F" w:rsidRPr="00CE6D7D" w:rsidRDefault="0019191F" w:rsidP="00075F79">
      <w:pPr>
        <w:tabs>
          <w:tab w:val="clear" w:pos="567"/>
        </w:tabs>
        <w:rPr>
          <w:b/>
          <w:szCs w:val="22"/>
        </w:rPr>
      </w:pPr>
    </w:p>
    <w:p w14:paraId="431E3451" w14:textId="77777777" w:rsidR="00C53720" w:rsidRPr="00CE6D7D" w:rsidRDefault="00C53720" w:rsidP="00075F79">
      <w:pPr>
        <w:tabs>
          <w:tab w:val="clear" w:pos="567"/>
        </w:tabs>
        <w:rPr>
          <w:b/>
          <w:szCs w:val="22"/>
        </w:rPr>
      </w:pPr>
    </w:p>
    <w:p w14:paraId="78C9E130" w14:textId="77777777" w:rsidR="00C53720" w:rsidRPr="00CE6D7D" w:rsidRDefault="00C53720" w:rsidP="00075F79">
      <w:pPr>
        <w:tabs>
          <w:tab w:val="clear" w:pos="567"/>
        </w:tabs>
        <w:rPr>
          <w:b/>
          <w:szCs w:val="22"/>
        </w:rPr>
      </w:pPr>
    </w:p>
    <w:p w14:paraId="73D0DF80" w14:textId="77777777" w:rsidR="00C53720" w:rsidRPr="00CE6D7D" w:rsidRDefault="00C53720" w:rsidP="00075F79">
      <w:pPr>
        <w:tabs>
          <w:tab w:val="clear" w:pos="567"/>
        </w:tabs>
        <w:rPr>
          <w:b/>
          <w:szCs w:val="22"/>
        </w:rPr>
      </w:pPr>
    </w:p>
    <w:p w14:paraId="2F1B3573" w14:textId="77777777" w:rsidR="009723B7" w:rsidRPr="00CE6D7D" w:rsidRDefault="009723B7" w:rsidP="00075F79">
      <w:pPr>
        <w:tabs>
          <w:tab w:val="clear" w:pos="567"/>
        </w:tabs>
        <w:rPr>
          <w:b/>
          <w:szCs w:val="22"/>
        </w:rPr>
      </w:pPr>
    </w:p>
    <w:p w14:paraId="41DE51AC" w14:textId="77777777" w:rsidR="00A118BF" w:rsidRPr="00CE6D7D" w:rsidRDefault="00A118BF" w:rsidP="00075F79">
      <w:pPr>
        <w:rPr>
          <w:bCs/>
        </w:rPr>
      </w:pPr>
    </w:p>
    <w:p w14:paraId="08F0059C" w14:textId="77777777" w:rsidR="00A118BF" w:rsidRPr="00CE6D7D" w:rsidRDefault="00A118BF" w:rsidP="00075F79">
      <w:pPr>
        <w:rPr>
          <w:bCs/>
        </w:rPr>
      </w:pPr>
    </w:p>
    <w:p w14:paraId="7B13E824" w14:textId="77777777" w:rsidR="00A118BF" w:rsidRPr="00CE6D7D" w:rsidRDefault="00A118BF" w:rsidP="00075F79">
      <w:pPr>
        <w:rPr>
          <w:bCs/>
        </w:rPr>
      </w:pPr>
    </w:p>
    <w:p w14:paraId="45BDAF4E" w14:textId="77777777" w:rsidR="00A118BF" w:rsidRPr="00CE6D7D" w:rsidRDefault="00A118BF" w:rsidP="00075F79">
      <w:pPr>
        <w:rPr>
          <w:bCs/>
        </w:rPr>
      </w:pPr>
    </w:p>
    <w:p w14:paraId="18FB117D" w14:textId="77777777" w:rsidR="00A118BF" w:rsidRPr="00CE6D7D" w:rsidRDefault="00A118BF" w:rsidP="00075F79">
      <w:pPr>
        <w:rPr>
          <w:bCs/>
        </w:rPr>
      </w:pPr>
    </w:p>
    <w:p w14:paraId="72DAAD31" w14:textId="77777777" w:rsidR="00A118BF" w:rsidRPr="00CE6D7D" w:rsidRDefault="00A118BF" w:rsidP="00075F79">
      <w:pPr>
        <w:rPr>
          <w:bCs/>
        </w:rPr>
      </w:pPr>
    </w:p>
    <w:p w14:paraId="4A332743" w14:textId="77777777" w:rsidR="00A118BF" w:rsidRPr="00CE6D7D" w:rsidRDefault="00A118BF" w:rsidP="00075F79">
      <w:pPr>
        <w:rPr>
          <w:bCs/>
        </w:rPr>
      </w:pPr>
    </w:p>
    <w:p w14:paraId="277615ED" w14:textId="77777777" w:rsidR="00A118BF" w:rsidRPr="00CE6D7D" w:rsidRDefault="00A118BF" w:rsidP="00075F79">
      <w:pPr>
        <w:rPr>
          <w:bCs/>
        </w:rPr>
      </w:pPr>
    </w:p>
    <w:p w14:paraId="7833DDBE" w14:textId="77777777" w:rsidR="00A118BF" w:rsidRPr="00CE6D7D" w:rsidRDefault="00A118BF" w:rsidP="00075F79">
      <w:pPr>
        <w:rPr>
          <w:bCs/>
        </w:rPr>
      </w:pPr>
    </w:p>
    <w:p w14:paraId="78CEA826" w14:textId="77777777" w:rsidR="00A118BF" w:rsidRPr="00CE6D7D" w:rsidRDefault="00A118BF" w:rsidP="00075F79">
      <w:pPr>
        <w:rPr>
          <w:bCs/>
        </w:rPr>
      </w:pPr>
    </w:p>
    <w:p w14:paraId="2B15A9D3" w14:textId="77777777" w:rsidR="00A118BF" w:rsidRPr="00CE6D7D" w:rsidRDefault="00A118BF" w:rsidP="00075F79">
      <w:pPr>
        <w:rPr>
          <w:bCs/>
        </w:rPr>
      </w:pPr>
    </w:p>
    <w:p w14:paraId="7920CC68" w14:textId="77777777" w:rsidR="00A118BF" w:rsidRPr="00CE6D7D" w:rsidRDefault="00A118BF" w:rsidP="00075F79">
      <w:pPr>
        <w:rPr>
          <w:bCs/>
        </w:rPr>
      </w:pPr>
    </w:p>
    <w:p w14:paraId="7A4E99EE" w14:textId="77777777" w:rsidR="00A118BF" w:rsidRPr="00CE6D7D" w:rsidRDefault="00A118BF" w:rsidP="00075F79">
      <w:pPr>
        <w:rPr>
          <w:bCs/>
        </w:rPr>
      </w:pPr>
    </w:p>
    <w:p w14:paraId="34742BE2" w14:textId="77777777" w:rsidR="00A118BF" w:rsidRPr="00CE6D7D" w:rsidRDefault="00A118BF" w:rsidP="00075F79">
      <w:pPr>
        <w:rPr>
          <w:bCs/>
        </w:rPr>
      </w:pPr>
    </w:p>
    <w:p w14:paraId="67C450A5" w14:textId="77777777" w:rsidR="00A118BF" w:rsidRPr="00CE6D7D" w:rsidRDefault="00A118BF" w:rsidP="00075F79">
      <w:pPr>
        <w:rPr>
          <w:bCs/>
        </w:rPr>
      </w:pPr>
    </w:p>
    <w:p w14:paraId="7156B815" w14:textId="77777777" w:rsidR="00A118BF" w:rsidRPr="00CE6D7D" w:rsidRDefault="00A118BF" w:rsidP="00075F79">
      <w:pPr>
        <w:rPr>
          <w:bCs/>
        </w:rPr>
      </w:pPr>
    </w:p>
    <w:p w14:paraId="26E0FE48" w14:textId="77777777" w:rsidR="00A118BF" w:rsidRPr="00CE6D7D" w:rsidRDefault="00A118BF" w:rsidP="00075F79">
      <w:pPr>
        <w:rPr>
          <w:bCs/>
        </w:rPr>
      </w:pPr>
    </w:p>
    <w:p w14:paraId="2087E55A" w14:textId="77777777" w:rsidR="00A118BF" w:rsidRPr="00CE6D7D" w:rsidRDefault="00A118BF" w:rsidP="00075F79">
      <w:pPr>
        <w:rPr>
          <w:bCs/>
        </w:rPr>
      </w:pPr>
    </w:p>
    <w:p w14:paraId="18767554" w14:textId="77777777" w:rsidR="00A118BF" w:rsidRPr="00CE6D7D" w:rsidRDefault="00A118BF" w:rsidP="00075F79">
      <w:pPr>
        <w:rPr>
          <w:bCs/>
        </w:rPr>
      </w:pPr>
    </w:p>
    <w:p w14:paraId="137FE3DF" w14:textId="77777777" w:rsidR="00A118BF" w:rsidRPr="00CE6D7D" w:rsidRDefault="00A118BF" w:rsidP="00075F79">
      <w:pPr>
        <w:rPr>
          <w:bCs/>
        </w:rPr>
      </w:pPr>
    </w:p>
    <w:p w14:paraId="2C559903" w14:textId="77777777" w:rsidR="00A118BF" w:rsidRPr="00CE6D7D" w:rsidRDefault="00A118BF" w:rsidP="00075F79">
      <w:pPr>
        <w:rPr>
          <w:bCs/>
        </w:rPr>
      </w:pPr>
    </w:p>
    <w:p w14:paraId="6ADBC800" w14:textId="77777777" w:rsidR="00A118BF" w:rsidRPr="00CE6D7D" w:rsidRDefault="00A118BF" w:rsidP="00075F79">
      <w:pPr>
        <w:rPr>
          <w:bCs/>
        </w:rPr>
      </w:pPr>
    </w:p>
    <w:p w14:paraId="0C94A5E2" w14:textId="77777777" w:rsidR="00A118BF" w:rsidRPr="00CE6D7D" w:rsidRDefault="00410CC1" w:rsidP="001D6F1B">
      <w:pPr>
        <w:pStyle w:val="TitleA"/>
      </w:pPr>
      <w:r w:rsidRPr="00CE6D7D">
        <w:t>B. PACKAGE LEAFLET</w:t>
      </w:r>
    </w:p>
    <w:p w14:paraId="3DAC8892" w14:textId="77777777" w:rsidR="00A118BF" w:rsidRPr="00CE6D7D" w:rsidRDefault="00410CC1" w:rsidP="00075F79">
      <w:pPr>
        <w:tabs>
          <w:tab w:val="clear" w:pos="567"/>
        </w:tabs>
        <w:jc w:val="center"/>
      </w:pPr>
      <w:r w:rsidRPr="00CE6D7D">
        <w:br w:type="page"/>
      </w:r>
      <w:bookmarkStart w:id="31" w:name="_Hlk198553856"/>
      <w:r w:rsidRPr="00CE6D7D">
        <w:rPr>
          <w:b/>
          <w:bCs/>
        </w:rPr>
        <w:lastRenderedPageBreak/>
        <w:t>Package leaflet: Information for the patient</w:t>
      </w:r>
    </w:p>
    <w:p w14:paraId="1F002F18" w14:textId="77777777" w:rsidR="00A118BF" w:rsidRPr="00CE6D7D" w:rsidRDefault="00A118BF" w:rsidP="00075F79">
      <w:pPr>
        <w:shd w:val="clear" w:color="auto" w:fill="FFFFFF" w:themeFill="background1"/>
        <w:tabs>
          <w:tab w:val="clear" w:pos="567"/>
        </w:tabs>
        <w:jc w:val="center"/>
      </w:pPr>
    </w:p>
    <w:p w14:paraId="651B6E54" w14:textId="51F08344" w:rsidR="00A118BF" w:rsidRPr="00CE6D7D" w:rsidRDefault="00D47D72" w:rsidP="00AA4EBB">
      <w:pPr>
        <w:tabs>
          <w:tab w:val="left" w:pos="993"/>
        </w:tabs>
        <w:jc w:val="center"/>
        <w:rPr>
          <w:b/>
          <w:bCs/>
        </w:rPr>
      </w:pPr>
      <w:r>
        <w:rPr>
          <w:b/>
          <w:bCs/>
        </w:rPr>
        <w:t>Libmyris</w:t>
      </w:r>
      <w:r w:rsidR="00410CC1" w:rsidRPr="00CE6D7D">
        <w:rPr>
          <w:b/>
          <w:bCs/>
        </w:rPr>
        <w:t xml:space="preserve"> 40</w:t>
      </w:r>
      <w:r w:rsidR="00EE3241">
        <w:rPr>
          <w:b/>
          <w:bCs/>
        </w:rPr>
        <w:t> mg</w:t>
      </w:r>
      <w:r w:rsidR="00410CC1" w:rsidRPr="00CE6D7D">
        <w:rPr>
          <w:b/>
          <w:bCs/>
        </w:rPr>
        <w:t xml:space="preserve"> solution for injection in pre-filled syringe</w:t>
      </w:r>
    </w:p>
    <w:p w14:paraId="686478B6" w14:textId="77777777" w:rsidR="00A118BF" w:rsidRPr="00CE6D7D" w:rsidRDefault="00410CC1" w:rsidP="00075F79">
      <w:pPr>
        <w:tabs>
          <w:tab w:val="clear" w:pos="567"/>
        </w:tabs>
        <w:jc w:val="center"/>
      </w:pPr>
      <w:r w:rsidRPr="00CE6D7D">
        <w:t>adalimumab</w:t>
      </w:r>
    </w:p>
    <w:p w14:paraId="7177C30B" w14:textId="77777777" w:rsidR="00A118BF" w:rsidRPr="00CE6D7D" w:rsidRDefault="00A118BF" w:rsidP="00075F79">
      <w:pPr>
        <w:tabs>
          <w:tab w:val="clear" w:pos="567"/>
        </w:tabs>
      </w:pPr>
    </w:p>
    <w:p w14:paraId="1A82708A" w14:textId="77777777" w:rsidR="00A118BF" w:rsidRPr="00CE6D7D" w:rsidRDefault="00410CC1" w:rsidP="00075F79">
      <w:r w:rsidRPr="00CE6D7D">
        <w:rPr>
          <w:noProof/>
          <w:lang w:eastAsia="de-DE"/>
        </w:rPr>
        <w:drawing>
          <wp:inline distT="0" distB="0" distL="0" distR="0" wp14:anchorId="79D62494" wp14:editId="27464830">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E6D7D">
        <w:t>This medicine is subject to additional monitoring. This will allow quick identification of new safety information. You can help by reporting any side effects you may get. See the end of section 4 for how to report side effects.</w:t>
      </w:r>
    </w:p>
    <w:p w14:paraId="19241535" w14:textId="77777777" w:rsidR="00A118BF" w:rsidRPr="00CE6D7D" w:rsidRDefault="00A118BF" w:rsidP="00075F79">
      <w:pPr>
        <w:tabs>
          <w:tab w:val="clear" w:pos="567"/>
        </w:tabs>
      </w:pPr>
    </w:p>
    <w:p w14:paraId="184E5924" w14:textId="77777777" w:rsidR="00A118BF" w:rsidRPr="00CE6D7D" w:rsidRDefault="00410CC1" w:rsidP="00075F79">
      <w:pPr>
        <w:tabs>
          <w:tab w:val="clear" w:pos="567"/>
        </w:tabs>
        <w:suppressAutoHyphens/>
        <w:ind w:left="142" w:hanging="142"/>
      </w:pPr>
      <w:r w:rsidRPr="00CE6D7D">
        <w:rPr>
          <w:b/>
          <w:bCs/>
        </w:rPr>
        <w:t>Read all of this leaflet carefully before you start using this medicine because it contains important information for you.</w:t>
      </w:r>
    </w:p>
    <w:p w14:paraId="10BE671D" w14:textId="77777777" w:rsidR="00A118BF" w:rsidRPr="00CE6D7D" w:rsidRDefault="043F5297" w:rsidP="00075F79">
      <w:pPr>
        <w:numPr>
          <w:ilvl w:val="0"/>
          <w:numId w:val="1"/>
        </w:numPr>
        <w:tabs>
          <w:tab w:val="clear" w:pos="567"/>
        </w:tabs>
        <w:ind w:left="567" w:right="-2" w:hanging="567"/>
      </w:pPr>
      <w:r>
        <w:t>Keep this leaflet. You may need to read it again.</w:t>
      </w:r>
    </w:p>
    <w:p w14:paraId="73867D61" w14:textId="53D81788" w:rsidR="00A118BF" w:rsidRPr="007A49BA" w:rsidRDefault="043F5297" w:rsidP="043F5297">
      <w:pPr>
        <w:numPr>
          <w:ilvl w:val="0"/>
          <w:numId w:val="1"/>
        </w:numPr>
        <w:tabs>
          <w:tab w:val="clear" w:pos="567"/>
        </w:tabs>
        <w:ind w:left="567" w:right="-2" w:hanging="567"/>
        <w:rPr>
          <w:b/>
          <w:bCs/>
        </w:rPr>
      </w:pPr>
      <w:r>
        <w:t xml:space="preserve">Your doctor will also give you a </w:t>
      </w:r>
      <w:r w:rsidRPr="043F5297">
        <w:rPr>
          <w:b/>
          <w:bCs/>
        </w:rPr>
        <w:t>Patient Reminder Card</w:t>
      </w:r>
      <w:r>
        <w:t xml:space="preserve">, which contains important safety information that you need to be aware of before you begin using </w:t>
      </w:r>
      <w:r w:rsidR="00D47D72">
        <w:t>Libmyris</w:t>
      </w:r>
      <w:r>
        <w:t xml:space="preserve"> and during treatment with </w:t>
      </w:r>
      <w:r w:rsidR="00D47D72">
        <w:t>Libmyris</w:t>
      </w:r>
      <w:r>
        <w:t xml:space="preserve">. Keep this </w:t>
      </w:r>
      <w:r w:rsidRPr="043F5297">
        <w:rPr>
          <w:b/>
          <w:bCs/>
        </w:rPr>
        <w:t xml:space="preserve">Patient Reminder Card with you during your treatment and for 4 months after your last injection of </w:t>
      </w:r>
      <w:r w:rsidR="00D47D72">
        <w:rPr>
          <w:b/>
          <w:bCs/>
        </w:rPr>
        <w:t>Libmyris</w:t>
      </w:r>
      <w:r w:rsidRPr="043F5297">
        <w:rPr>
          <w:b/>
          <w:bCs/>
        </w:rPr>
        <w:t>.</w:t>
      </w:r>
    </w:p>
    <w:p w14:paraId="0984D4C6" w14:textId="77777777" w:rsidR="00A118BF" w:rsidRPr="00CE6D7D" w:rsidRDefault="043F5297" w:rsidP="00075F79">
      <w:pPr>
        <w:numPr>
          <w:ilvl w:val="0"/>
          <w:numId w:val="1"/>
        </w:numPr>
        <w:tabs>
          <w:tab w:val="clear" w:pos="567"/>
        </w:tabs>
        <w:ind w:left="567" w:right="-2" w:hanging="567"/>
      </w:pPr>
      <w:r w:rsidRPr="043F5297">
        <w:rPr>
          <w:b/>
          <w:bCs/>
        </w:rPr>
        <w:t>If you have any further questions, ask your doct</w:t>
      </w:r>
      <w:r>
        <w:t>or or pharmacist.</w:t>
      </w:r>
    </w:p>
    <w:p w14:paraId="47E35E03" w14:textId="77777777" w:rsidR="00A118BF" w:rsidRPr="00CE6D7D" w:rsidRDefault="00410CC1" w:rsidP="00075F79">
      <w:pPr>
        <w:ind w:left="567" w:right="-2" w:hanging="567"/>
      </w:pPr>
      <w:r w:rsidRPr="00CE6D7D">
        <w:t>-</w:t>
      </w:r>
      <w:r w:rsidRPr="00CE6D7D">
        <w:rPr>
          <w:szCs w:val="22"/>
        </w:rPr>
        <w:tab/>
      </w:r>
      <w:r w:rsidRPr="00CE6D7D">
        <w:t>This medicine has been prescribed for you only. Do not pass it on to others. It may harm them, even if their signs of illness are the same as yours.</w:t>
      </w:r>
    </w:p>
    <w:p w14:paraId="789A67C3" w14:textId="77777777" w:rsidR="00A118BF" w:rsidRPr="00CE6D7D" w:rsidRDefault="043F5297" w:rsidP="00075F79">
      <w:pPr>
        <w:numPr>
          <w:ilvl w:val="0"/>
          <w:numId w:val="1"/>
        </w:numPr>
        <w:ind w:left="567" w:hanging="567"/>
      </w:pPr>
      <w:r>
        <w:t>If you get any side effects, talk to your doctor or pharmacist. This includes any possible side effects not listed in this leaflet. See section 4.</w:t>
      </w:r>
    </w:p>
    <w:p w14:paraId="568B9967" w14:textId="77777777" w:rsidR="00A118BF" w:rsidRPr="00CE6D7D" w:rsidRDefault="00A118BF" w:rsidP="00075F79"/>
    <w:p w14:paraId="4488DE1B" w14:textId="77777777" w:rsidR="00A118BF" w:rsidRPr="00CE6D7D" w:rsidRDefault="00410CC1" w:rsidP="00075F79">
      <w:pPr>
        <w:tabs>
          <w:tab w:val="clear" w:pos="567"/>
        </w:tabs>
        <w:ind w:right="-2"/>
        <w:rPr>
          <w:b/>
          <w:bCs/>
        </w:rPr>
      </w:pPr>
      <w:r w:rsidRPr="00CE6D7D">
        <w:rPr>
          <w:b/>
          <w:bCs/>
        </w:rPr>
        <w:t>What is in this leaflet</w:t>
      </w:r>
    </w:p>
    <w:p w14:paraId="51BD9BE8" w14:textId="77777777" w:rsidR="00A118BF" w:rsidRPr="00CE6D7D" w:rsidRDefault="00A118BF" w:rsidP="00075F79"/>
    <w:p w14:paraId="7212F4E9" w14:textId="6B2E04F4" w:rsidR="00A118BF" w:rsidRPr="00CE6D7D" w:rsidRDefault="00410CC1" w:rsidP="00075F79">
      <w:pPr>
        <w:ind w:right="-29"/>
      </w:pPr>
      <w:r w:rsidRPr="00CE6D7D">
        <w:t>1.</w:t>
      </w:r>
      <w:r w:rsidRPr="00CE6D7D">
        <w:rPr>
          <w:szCs w:val="22"/>
        </w:rPr>
        <w:tab/>
      </w:r>
      <w:r w:rsidRPr="00CE6D7D">
        <w:t xml:space="preserve">What </w:t>
      </w:r>
      <w:r w:rsidR="00D47D72">
        <w:t>Libmyris</w:t>
      </w:r>
      <w:r w:rsidRPr="00CE6D7D">
        <w:t xml:space="preserve"> is and what it is used for</w:t>
      </w:r>
    </w:p>
    <w:p w14:paraId="5C4A827B" w14:textId="7192BC02" w:rsidR="00A118BF" w:rsidRPr="00CE6D7D" w:rsidRDefault="00410CC1" w:rsidP="00075F79">
      <w:pPr>
        <w:ind w:right="-29"/>
      </w:pPr>
      <w:r w:rsidRPr="00CE6D7D">
        <w:t>2.</w:t>
      </w:r>
      <w:r w:rsidRPr="00CE6D7D">
        <w:rPr>
          <w:szCs w:val="22"/>
        </w:rPr>
        <w:tab/>
      </w:r>
      <w:r w:rsidRPr="00CE6D7D">
        <w:t xml:space="preserve">What you need to know before you use </w:t>
      </w:r>
      <w:r w:rsidR="00D47D72">
        <w:t>Libmyris</w:t>
      </w:r>
    </w:p>
    <w:p w14:paraId="317CA1FE" w14:textId="2CEFD88D" w:rsidR="00A118BF" w:rsidRPr="00CE6D7D" w:rsidRDefault="00410CC1" w:rsidP="00075F79">
      <w:pPr>
        <w:ind w:right="-29"/>
      </w:pPr>
      <w:r w:rsidRPr="00CE6D7D">
        <w:t>3.</w:t>
      </w:r>
      <w:r w:rsidRPr="00CE6D7D">
        <w:rPr>
          <w:szCs w:val="22"/>
        </w:rPr>
        <w:tab/>
      </w:r>
      <w:r w:rsidRPr="00CE6D7D">
        <w:t xml:space="preserve">How to use </w:t>
      </w:r>
      <w:r w:rsidR="00D47D72">
        <w:t>Libmyris</w:t>
      </w:r>
    </w:p>
    <w:p w14:paraId="155F6A0A" w14:textId="77777777" w:rsidR="00A118BF" w:rsidRPr="00CE6D7D" w:rsidRDefault="00410CC1" w:rsidP="00075F79">
      <w:pPr>
        <w:ind w:right="-29"/>
      </w:pPr>
      <w:r w:rsidRPr="00CE6D7D">
        <w:t>4.</w:t>
      </w:r>
      <w:r w:rsidRPr="00CE6D7D">
        <w:rPr>
          <w:szCs w:val="22"/>
        </w:rPr>
        <w:tab/>
      </w:r>
      <w:r w:rsidRPr="00CE6D7D">
        <w:t>Possible side effects</w:t>
      </w:r>
    </w:p>
    <w:p w14:paraId="0873B02B" w14:textId="03D9A558" w:rsidR="00A118BF" w:rsidRPr="00CE6D7D" w:rsidRDefault="00410CC1" w:rsidP="00075F79">
      <w:pPr>
        <w:ind w:right="-29"/>
      </w:pPr>
      <w:r w:rsidRPr="00CE6D7D">
        <w:t>5.</w:t>
      </w:r>
      <w:r w:rsidRPr="00CE6D7D">
        <w:rPr>
          <w:szCs w:val="22"/>
        </w:rPr>
        <w:tab/>
      </w:r>
      <w:r w:rsidRPr="00CE6D7D">
        <w:t xml:space="preserve">How to store </w:t>
      </w:r>
      <w:r w:rsidR="00D47D72">
        <w:t>Libmyris</w:t>
      </w:r>
    </w:p>
    <w:p w14:paraId="593A0D61" w14:textId="77777777" w:rsidR="00A118BF" w:rsidRPr="00CE6D7D" w:rsidRDefault="00410CC1" w:rsidP="00075F79">
      <w:pPr>
        <w:ind w:right="-29"/>
      </w:pPr>
      <w:r w:rsidRPr="00CE6D7D">
        <w:t>6.</w:t>
      </w:r>
      <w:r w:rsidRPr="00CE6D7D">
        <w:rPr>
          <w:szCs w:val="22"/>
        </w:rPr>
        <w:tab/>
      </w:r>
      <w:r w:rsidRPr="00CE6D7D">
        <w:t>Contents of the pack and other information</w:t>
      </w:r>
    </w:p>
    <w:p w14:paraId="23201F14" w14:textId="77777777" w:rsidR="00A118BF" w:rsidRPr="00CE6D7D" w:rsidRDefault="00410CC1" w:rsidP="00075F79">
      <w:pPr>
        <w:ind w:right="-29"/>
      </w:pPr>
      <w:bookmarkStart w:id="32" w:name="_Hlk29466026"/>
      <w:r w:rsidRPr="00CE6D7D">
        <w:t>7.</w:t>
      </w:r>
      <w:r w:rsidRPr="00CE6D7D">
        <w:rPr>
          <w:szCs w:val="22"/>
        </w:rPr>
        <w:tab/>
      </w:r>
      <w:r w:rsidRPr="00CE6D7D">
        <w:t>Instructions for use</w:t>
      </w:r>
    </w:p>
    <w:bookmarkEnd w:id="32"/>
    <w:p w14:paraId="2254F7C4" w14:textId="7C5E6073" w:rsidR="00A118BF" w:rsidRDefault="00A118BF" w:rsidP="00075F79">
      <w:pPr>
        <w:tabs>
          <w:tab w:val="clear" w:pos="567"/>
        </w:tabs>
      </w:pPr>
    </w:p>
    <w:p w14:paraId="4BA726B2" w14:textId="77777777" w:rsidR="00C75880" w:rsidRPr="00CE6D7D" w:rsidRDefault="00C75880" w:rsidP="00075F79">
      <w:pPr>
        <w:tabs>
          <w:tab w:val="clear" w:pos="567"/>
        </w:tabs>
      </w:pPr>
    </w:p>
    <w:p w14:paraId="30B1E834" w14:textId="1916602B" w:rsidR="00A118BF" w:rsidRPr="00CE6D7D" w:rsidRDefault="00410CC1" w:rsidP="00075F79">
      <w:pPr>
        <w:ind w:right="-2"/>
        <w:rPr>
          <w:b/>
          <w:bCs/>
        </w:rPr>
      </w:pPr>
      <w:r w:rsidRPr="00CE6D7D">
        <w:rPr>
          <w:b/>
          <w:bCs/>
        </w:rPr>
        <w:t>1.</w:t>
      </w:r>
      <w:r w:rsidRPr="00CE6D7D">
        <w:rPr>
          <w:b/>
          <w:szCs w:val="22"/>
        </w:rPr>
        <w:tab/>
      </w:r>
      <w:r w:rsidRPr="00CE6D7D">
        <w:rPr>
          <w:b/>
          <w:bCs/>
        </w:rPr>
        <w:t xml:space="preserve">What </w:t>
      </w:r>
      <w:r w:rsidR="00D47D72">
        <w:rPr>
          <w:b/>
          <w:bCs/>
        </w:rPr>
        <w:t>Libmyris</w:t>
      </w:r>
      <w:r w:rsidRPr="00CE6D7D">
        <w:rPr>
          <w:b/>
          <w:bCs/>
        </w:rPr>
        <w:t xml:space="preserve"> is and what it is used for</w:t>
      </w:r>
    </w:p>
    <w:p w14:paraId="3425F01A" w14:textId="77777777" w:rsidR="00A118BF" w:rsidRPr="00CE6D7D" w:rsidRDefault="00A118BF" w:rsidP="00075F79">
      <w:pPr>
        <w:tabs>
          <w:tab w:val="clear" w:pos="567"/>
        </w:tabs>
      </w:pPr>
    </w:p>
    <w:p w14:paraId="2E78EDCA" w14:textId="22D160C7" w:rsidR="00A118BF" w:rsidRPr="00CE6D7D" w:rsidRDefault="00D47D72" w:rsidP="00075F79">
      <w:pPr>
        <w:pStyle w:val="Default"/>
        <w:rPr>
          <w:rFonts w:eastAsia="Times New Roman"/>
          <w:color w:val="auto"/>
          <w:sz w:val="22"/>
          <w:szCs w:val="22"/>
          <w:lang w:val="en-GB"/>
        </w:rPr>
      </w:pPr>
      <w:r>
        <w:rPr>
          <w:rFonts w:eastAsia="Times New Roman"/>
          <w:color w:val="auto"/>
          <w:sz w:val="22"/>
          <w:szCs w:val="22"/>
          <w:lang w:val="en-GB"/>
        </w:rPr>
        <w:t>Libmyris</w:t>
      </w:r>
      <w:r w:rsidR="00410CC1" w:rsidRPr="00CE6D7D">
        <w:rPr>
          <w:rFonts w:eastAsia="Times New Roman"/>
          <w:color w:val="auto"/>
          <w:sz w:val="22"/>
          <w:szCs w:val="22"/>
          <w:lang w:val="en-GB"/>
        </w:rPr>
        <w:t xml:space="preserve"> contains the active substance adalimumab</w:t>
      </w:r>
      <w:r w:rsidR="00870108">
        <w:rPr>
          <w:rFonts w:eastAsia="Times New Roman"/>
          <w:color w:val="auto"/>
          <w:sz w:val="22"/>
          <w:szCs w:val="22"/>
          <w:lang w:val="en-GB"/>
        </w:rPr>
        <w:t>.</w:t>
      </w:r>
    </w:p>
    <w:p w14:paraId="704717C6" w14:textId="77777777" w:rsidR="00A118BF" w:rsidRPr="00CE6D7D" w:rsidRDefault="00A118BF" w:rsidP="00075F79">
      <w:pPr>
        <w:pStyle w:val="Default"/>
        <w:rPr>
          <w:rFonts w:eastAsia="Times New Roman"/>
          <w:color w:val="auto"/>
          <w:sz w:val="22"/>
          <w:szCs w:val="22"/>
          <w:lang w:val="en-GB"/>
        </w:rPr>
      </w:pPr>
    </w:p>
    <w:p w14:paraId="72680C60" w14:textId="570BC0CB" w:rsidR="00A118BF" w:rsidRPr="00CE6D7D" w:rsidRDefault="00D47D72" w:rsidP="00075F79">
      <w:pPr>
        <w:pStyle w:val="Default"/>
        <w:rPr>
          <w:rFonts w:eastAsia="Times New Roman"/>
          <w:color w:val="auto"/>
          <w:sz w:val="22"/>
          <w:szCs w:val="22"/>
          <w:lang w:val="en-GB"/>
        </w:rPr>
      </w:pPr>
      <w:r>
        <w:rPr>
          <w:rFonts w:eastAsia="Times New Roman"/>
          <w:color w:val="auto"/>
          <w:sz w:val="22"/>
          <w:szCs w:val="22"/>
          <w:lang w:val="en-GB"/>
        </w:rPr>
        <w:t>Libmyris</w:t>
      </w:r>
      <w:r w:rsidR="00410CC1" w:rsidRPr="00CE6D7D">
        <w:rPr>
          <w:rFonts w:eastAsia="Times New Roman"/>
          <w:color w:val="auto"/>
          <w:sz w:val="22"/>
          <w:szCs w:val="22"/>
          <w:lang w:val="en-GB"/>
        </w:rPr>
        <w:t xml:space="preserve"> is used to treat:</w:t>
      </w:r>
    </w:p>
    <w:p w14:paraId="1CAFAC0C"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Rheumatoid arthritis</w:t>
      </w:r>
    </w:p>
    <w:p w14:paraId="1A6814DD"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Polyarticular juvenile idiopathic arthritis</w:t>
      </w:r>
    </w:p>
    <w:p w14:paraId="25F52739"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Enthesitis-related arthritis</w:t>
      </w:r>
    </w:p>
    <w:p w14:paraId="48EE6D61"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Ankylosing spondylitis</w:t>
      </w:r>
    </w:p>
    <w:p w14:paraId="7DE6FA80"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Axial spondyloarthritis without radiographic evidence of ankylosing spondylitis</w:t>
      </w:r>
    </w:p>
    <w:p w14:paraId="2124FFA8"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Psoriatic arthritis</w:t>
      </w:r>
    </w:p>
    <w:p w14:paraId="23708CF3"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Plaque psoriasis</w:t>
      </w:r>
    </w:p>
    <w:p w14:paraId="2FDC139B"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Hidradenitis suppurativa</w:t>
      </w:r>
    </w:p>
    <w:p w14:paraId="28E8E62B"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Crohn’s disease</w:t>
      </w:r>
    </w:p>
    <w:p w14:paraId="09D2D6B1"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Ulcerative colitis</w:t>
      </w:r>
    </w:p>
    <w:p w14:paraId="7882FA52" w14:textId="77777777" w:rsidR="00A118BF"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Non-infectious uveitis</w:t>
      </w:r>
    </w:p>
    <w:p w14:paraId="53CA1A91" w14:textId="77777777" w:rsidR="00A118BF" w:rsidRPr="00CE6D7D" w:rsidRDefault="00A118BF" w:rsidP="00075F79">
      <w:pPr>
        <w:pStyle w:val="Default"/>
        <w:rPr>
          <w:rFonts w:eastAsia="Times New Roman"/>
          <w:color w:val="auto"/>
          <w:sz w:val="22"/>
          <w:szCs w:val="22"/>
          <w:lang w:val="en-GB"/>
        </w:rPr>
      </w:pPr>
    </w:p>
    <w:p w14:paraId="0B6A1368" w14:textId="2C5DAE4B" w:rsidR="00A118BF" w:rsidRPr="00CE6D7D" w:rsidRDefault="00410CC1" w:rsidP="00075F79">
      <w:pPr>
        <w:tabs>
          <w:tab w:val="clear" w:pos="567"/>
        </w:tabs>
        <w:ind w:right="-2"/>
      </w:pPr>
      <w:r w:rsidRPr="00CE6D7D">
        <w:t xml:space="preserve">The active </w:t>
      </w:r>
      <w:r w:rsidR="000310D3">
        <w:t>substance</w:t>
      </w:r>
      <w:r w:rsidR="000310D3" w:rsidRPr="00CE6D7D">
        <w:t xml:space="preserve"> </w:t>
      </w:r>
      <w:r w:rsidRPr="00CE6D7D">
        <w:t xml:space="preserve">in </w:t>
      </w:r>
      <w:r w:rsidR="00D47D72">
        <w:t>Libmyris</w:t>
      </w:r>
      <w:r w:rsidRPr="00CE6D7D">
        <w:t>, adalimumab, is a human monoclonal antibody. Monoclonal antibodies are proteins that attach to a specific target.</w:t>
      </w:r>
    </w:p>
    <w:p w14:paraId="7F773161" w14:textId="77777777" w:rsidR="00A118BF" w:rsidRPr="00CE6D7D" w:rsidRDefault="00A118BF" w:rsidP="00075F79">
      <w:pPr>
        <w:tabs>
          <w:tab w:val="clear" w:pos="567"/>
        </w:tabs>
        <w:ind w:right="-2"/>
      </w:pPr>
    </w:p>
    <w:p w14:paraId="1AAE43B6" w14:textId="55276EB8" w:rsidR="00A118BF" w:rsidRPr="00CE6D7D" w:rsidRDefault="00410CC1" w:rsidP="00075F79">
      <w:pPr>
        <w:tabs>
          <w:tab w:val="clear" w:pos="567"/>
        </w:tabs>
        <w:ind w:right="-2"/>
      </w:pPr>
      <w:r w:rsidRPr="00CE6D7D">
        <w:t xml:space="preserve">The target of adalimumab is a protein called tumour necrosis factor (TNFα), which is involved in the immune (defence) system and is present at increased levels in the inflammatory diseases listed above. By attaching to TNFα, </w:t>
      </w:r>
      <w:r w:rsidR="00D47D72">
        <w:t>Libmyris</w:t>
      </w:r>
      <w:r w:rsidRPr="00CE6D7D">
        <w:t xml:space="preserve"> decreases the process of inflammation in these diseases.</w:t>
      </w:r>
    </w:p>
    <w:p w14:paraId="2A685F21" w14:textId="77777777" w:rsidR="00A118BF" w:rsidRPr="00CE6D7D" w:rsidRDefault="00A118BF" w:rsidP="00075F79">
      <w:pPr>
        <w:tabs>
          <w:tab w:val="clear" w:pos="567"/>
        </w:tabs>
        <w:ind w:right="-2"/>
        <w:rPr>
          <w:b/>
          <w:bCs/>
        </w:rPr>
      </w:pPr>
    </w:p>
    <w:p w14:paraId="34CF9952" w14:textId="77777777" w:rsidR="009A4741" w:rsidRDefault="00410CC1" w:rsidP="00075F79">
      <w:pPr>
        <w:keepNext/>
        <w:tabs>
          <w:tab w:val="clear" w:pos="567"/>
        </w:tabs>
        <w:rPr>
          <w:u w:val="single"/>
        </w:rPr>
      </w:pPr>
      <w:r w:rsidRPr="00E70E7F">
        <w:rPr>
          <w:u w:val="single"/>
        </w:rPr>
        <w:t>Rheumatoid arthritis</w:t>
      </w:r>
    </w:p>
    <w:p w14:paraId="2B6CA337" w14:textId="53B07D9C" w:rsidR="00E70E7F" w:rsidRDefault="00E70E7F" w:rsidP="00075F79">
      <w:pPr>
        <w:tabs>
          <w:tab w:val="clear" w:pos="567"/>
        </w:tabs>
        <w:ind w:right="-2"/>
      </w:pPr>
    </w:p>
    <w:p w14:paraId="50004B01" w14:textId="61EF1104" w:rsidR="00A118BF" w:rsidRPr="00CE6D7D" w:rsidRDefault="00410CC1" w:rsidP="00075F79">
      <w:pPr>
        <w:tabs>
          <w:tab w:val="clear" w:pos="567"/>
        </w:tabs>
        <w:ind w:right="-2"/>
      </w:pPr>
      <w:r w:rsidRPr="00CE6D7D">
        <w:t>Rheumatoid arthritis is an inflammatory disease of the joints.</w:t>
      </w:r>
    </w:p>
    <w:p w14:paraId="364A55E8" w14:textId="77777777" w:rsidR="00A118BF" w:rsidRPr="00CE6D7D" w:rsidRDefault="00A118BF" w:rsidP="00075F79">
      <w:pPr>
        <w:tabs>
          <w:tab w:val="clear" w:pos="567"/>
        </w:tabs>
        <w:ind w:right="-2"/>
      </w:pPr>
    </w:p>
    <w:p w14:paraId="5CCE83D7" w14:textId="28CADDC7" w:rsidR="00A118BF" w:rsidRPr="00CE6D7D" w:rsidRDefault="00D47D72" w:rsidP="00075F79">
      <w:pPr>
        <w:tabs>
          <w:tab w:val="clear" w:pos="567"/>
        </w:tabs>
        <w:ind w:right="-2"/>
      </w:pPr>
      <w:r>
        <w:t>Libmyris</w:t>
      </w:r>
      <w:r w:rsidR="00410CC1" w:rsidRPr="00CE6D7D">
        <w:t xml:space="preserve"> is used to treat moderate to severe rheumatoid arthritis in adults. You may first be given other disease-modifying medicines, such as methotrexate. If you do not respond well enough to these medicines, you will be given </w:t>
      </w:r>
      <w:r>
        <w:t>Libmyris</w:t>
      </w:r>
      <w:r w:rsidR="00410CC1" w:rsidRPr="00CE6D7D">
        <w:t>.</w:t>
      </w:r>
    </w:p>
    <w:p w14:paraId="79A4B1C8" w14:textId="77777777" w:rsidR="00A118BF" w:rsidRPr="00CE6D7D" w:rsidRDefault="00A118BF" w:rsidP="00075F79">
      <w:pPr>
        <w:tabs>
          <w:tab w:val="clear" w:pos="567"/>
        </w:tabs>
        <w:ind w:right="-2"/>
      </w:pPr>
    </w:p>
    <w:p w14:paraId="3E454E53" w14:textId="7CD31ECF" w:rsidR="00A118BF" w:rsidRPr="00CE6D7D" w:rsidRDefault="00D47D72" w:rsidP="00075F79">
      <w:pPr>
        <w:tabs>
          <w:tab w:val="clear" w:pos="567"/>
        </w:tabs>
        <w:ind w:right="-2"/>
      </w:pPr>
      <w:r>
        <w:t>Libmyris</w:t>
      </w:r>
      <w:r w:rsidR="00410CC1" w:rsidRPr="00CE6D7D">
        <w:t xml:space="preserve"> can also be used to treat severe, active and progressive rheumatoid arthritis without previous methotrexate treatment.</w:t>
      </w:r>
    </w:p>
    <w:p w14:paraId="03DAABFC" w14:textId="77777777" w:rsidR="00A118BF" w:rsidRPr="00CE6D7D" w:rsidRDefault="00A118BF" w:rsidP="00075F79">
      <w:pPr>
        <w:tabs>
          <w:tab w:val="clear" w:pos="567"/>
        </w:tabs>
        <w:ind w:right="-2"/>
      </w:pPr>
    </w:p>
    <w:p w14:paraId="77049040" w14:textId="4070A63E" w:rsidR="00A118BF" w:rsidRPr="00CE6D7D" w:rsidRDefault="00D47D72" w:rsidP="00075F79">
      <w:pPr>
        <w:tabs>
          <w:tab w:val="clear" w:pos="567"/>
        </w:tabs>
        <w:ind w:right="-2"/>
      </w:pPr>
      <w:r>
        <w:t>Libmyris</w:t>
      </w:r>
      <w:r w:rsidR="00410CC1" w:rsidRPr="00CE6D7D">
        <w:t xml:space="preserve"> can slow down the damage to the joints caused by the inflammatory disease and can help them move more freely.</w:t>
      </w:r>
    </w:p>
    <w:p w14:paraId="051EDFD0" w14:textId="77777777" w:rsidR="00A118BF" w:rsidRPr="00CE6D7D" w:rsidRDefault="00A118BF" w:rsidP="00075F79">
      <w:pPr>
        <w:tabs>
          <w:tab w:val="clear" w:pos="567"/>
        </w:tabs>
        <w:ind w:right="-2"/>
      </w:pPr>
    </w:p>
    <w:p w14:paraId="0C7CEC15" w14:textId="56A3E0CB" w:rsidR="00A118BF" w:rsidRPr="00CE6D7D" w:rsidRDefault="00410CC1" w:rsidP="00075F79">
      <w:pPr>
        <w:tabs>
          <w:tab w:val="clear" w:pos="567"/>
        </w:tabs>
        <w:ind w:right="-2"/>
      </w:pPr>
      <w:r w:rsidRPr="00CE6D7D">
        <w:t xml:space="preserve">Your doctor will decide if </w:t>
      </w:r>
      <w:r w:rsidR="00D47D72">
        <w:t>Libmyris</w:t>
      </w:r>
      <w:r w:rsidRPr="00CE6D7D">
        <w:t xml:space="preserve"> should be used with methotrexate or alone.</w:t>
      </w:r>
    </w:p>
    <w:p w14:paraId="2F7999FA" w14:textId="77777777" w:rsidR="00A118BF" w:rsidRPr="00CE6D7D" w:rsidRDefault="00A118BF" w:rsidP="00075F79">
      <w:pPr>
        <w:tabs>
          <w:tab w:val="clear" w:pos="567"/>
        </w:tabs>
        <w:ind w:right="-2"/>
      </w:pPr>
    </w:p>
    <w:p w14:paraId="6714D612" w14:textId="77777777" w:rsidR="00A118BF" w:rsidRPr="00E70E7F" w:rsidRDefault="00410CC1" w:rsidP="00075F79">
      <w:pPr>
        <w:tabs>
          <w:tab w:val="clear" w:pos="567"/>
        </w:tabs>
        <w:ind w:right="-2"/>
        <w:rPr>
          <w:u w:val="single"/>
        </w:rPr>
      </w:pPr>
      <w:r w:rsidRPr="00E70E7F">
        <w:rPr>
          <w:u w:val="single"/>
        </w:rPr>
        <w:t>Polyarticular juvenile idiopathic arthritis</w:t>
      </w:r>
    </w:p>
    <w:p w14:paraId="7C24E87E" w14:textId="77777777" w:rsidR="00E70E7F" w:rsidRDefault="00E70E7F" w:rsidP="00075F79">
      <w:pPr>
        <w:tabs>
          <w:tab w:val="clear" w:pos="567"/>
        </w:tabs>
        <w:ind w:right="-2"/>
      </w:pPr>
    </w:p>
    <w:p w14:paraId="256570F8" w14:textId="01BE49E1" w:rsidR="00A118BF" w:rsidRPr="00CE6D7D" w:rsidRDefault="00410CC1" w:rsidP="00075F79">
      <w:pPr>
        <w:tabs>
          <w:tab w:val="clear" w:pos="567"/>
        </w:tabs>
        <w:ind w:right="-2"/>
      </w:pPr>
      <w:r w:rsidRPr="00CE6D7D">
        <w:t>Polyarticular juvenile idiopathic arthritis is an inflammatory disease of the joints.</w:t>
      </w:r>
    </w:p>
    <w:p w14:paraId="3FAB9A4F" w14:textId="77777777" w:rsidR="00A118BF" w:rsidRPr="00CE6D7D" w:rsidRDefault="00A118BF" w:rsidP="00075F79">
      <w:pPr>
        <w:tabs>
          <w:tab w:val="clear" w:pos="567"/>
        </w:tabs>
        <w:ind w:right="-2"/>
      </w:pPr>
    </w:p>
    <w:p w14:paraId="354B95BA" w14:textId="6DBD0189" w:rsidR="00A118BF" w:rsidRPr="00CE6D7D" w:rsidRDefault="00D47D72" w:rsidP="00075F79">
      <w:pPr>
        <w:tabs>
          <w:tab w:val="clear" w:pos="567"/>
        </w:tabs>
        <w:ind w:right="-2"/>
      </w:pPr>
      <w:r>
        <w:t>Libmyris</w:t>
      </w:r>
      <w:r w:rsidR="00410CC1" w:rsidRPr="00CE6D7D">
        <w:t xml:space="preserve"> is used to treat polyarticular juvenile idiopathic arthritis in patients from 2</w:t>
      </w:r>
      <w:r w:rsidR="00C13216">
        <w:t> </w:t>
      </w:r>
      <w:r w:rsidR="00410CC1" w:rsidRPr="00CE6D7D">
        <w:t xml:space="preserve">years of age. You may first be given other disease-modifying medicines, such as methotrexate. If you do not respond well enough to these medicines, you will be given </w:t>
      </w:r>
      <w:r>
        <w:t>Libmyris</w:t>
      </w:r>
      <w:r w:rsidR="00410CC1" w:rsidRPr="00CE6D7D">
        <w:t>.</w:t>
      </w:r>
    </w:p>
    <w:p w14:paraId="2FBBCFEC" w14:textId="77777777" w:rsidR="00A118BF" w:rsidRPr="00CE6D7D" w:rsidRDefault="00A118BF" w:rsidP="00075F79">
      <w:pPr>
        <w:tabs>
          <w:tab w:val="clear" w:pos="567"/>
        </w:tabs>
        <w:ind w:right="-2"/>
      </w:pPr>
    </w:p>
    <w:p w14:paraId="532451EC" w14:textId="6347CDB9" w:rsidR="00A118BF" w:rsidRPr="00CE6D7D" w:rsidRDefault="00410CC1" w:rsidP="00075F79">
      <w:pPr>
        <w:tabs>
          <w:tab w:val="clear" w:pos="567"/>
        </w:tabs>
        <w:ind w:right="-2"/>
      </w:pPr>
      <w:r w:rsidRPr="00CE6D7D">
        <w:t xml:space="preserve">Your doctor will decide if </w:t>
      </w:r>
      <w:r w:rsidR="00D47D72">
        <w:t>Libmyris</w:t>
      </w:r>
      <w:r w:rsidRPr="00CE6D7D">
        <w:t xml:space="preserve"> should be used with methotrexate or alone.</w:t>
      </w:r>
    </w:p>
    <w:p w14:paraId="3367A5A0" w14:textId="77777777" w:rsidR="00A118BF" w:rsidRPr="00CE6D7D" w:rsidRDefault="00A118BF" w:rsidP="00075F79">
      <w:pPr>
        <w:tabs>
          <w:tab w:val="clear" w:pos="567"/>
        </w:tabs>
        <w:ind w:right="-2"/>
      </w:pPr>
    </w:p>
    <w:p w14:paraId="2A49AB44" w14:textId="77777777" w:rsidR="00A118BF" w:rsidRPr="00E70E7F" w:rsidRDefault="00410CC1" w:rsidP="00075F79">
      <w:pPr>
        <w:tabs>
          <w:tab w:val="clear" w:pos="567"/>
        </w:tabs>
        <w:ind w:right="-2"/>
        <w:rPr>
          <w:u w:val="single"/>
        </w:rPr>
      </w:pPr>
      <w:r w:rsidRPr="00E70E7F">
        <w:rPr>
          <w:u w:val="single"/>
        </w:rPr>
        <w:t>Enthesitis-related arthritis</w:t>
      </w:r>
    </w:p>
    <w:p w14:paraId="01E23F54" w14:textId="77777777" w:rsidR="00E70E7F" w:rsidRDefault="00E70E7F" w:rsidP="00075F79">
      <w:pPr>
        <w:tabs>
          <w:tab w:val="clear" w:pos="567"/>
        </w:tabs>
        <w:autoSpaceDE w:val="0"/>
        <w:autoSpaceDN w:val="0"/>
        <w:adjustRightInd w:val="0"/>
        <w:rPr>
          <w:lang w:eastAsia="en-GB"/>
        </w:rPr>
      </w:pPr>
    </w:p>
    <w:p w14:paraId="673C15C2" w14:textId="2EF82CFA" w:rsidR="00A118BF" w:rsidRPr="00CE6D7D" w:rsidRDefault="00410CC1" w:rsidP="00075F79">
      <w:pPr>
        <w:tabs>
          <w:tab w:val="clear" w:pos="567"/>
        </w:tabs>
        <w:autoSpaceDE w:val="0"/>
        <w:autoSpaceDN w:val="0"/>
        <w:adjustRightInd w:val="0"/>
        <w:rPr>
          <w:lang w:eastAsia="en-GB"/>
        </w:rPr>
      </w:pPr>
      <w:r w:rsidRPr="00CE6D7D">
        <w:rPr>
          <w:lang w:eastAsia="en-GB"/>
        </w:rPr>
        <w:t>Enthesitis-related arthritis is an inflammatory disease of the joints and the places where tendons join the bone.</w:t>
      </w:r>
    </w:p>
    <w:p w14:paraId="071BAD50" w14:textId="77777777" w:rsidR="00A118BF" w:rsidRPr="00CE6D7D" w:rsidRDefault="00A118BF" w:rsidP="00075F79">
      <w:pPr>
        <w:tabs>
          <w:tab w:val="clear" w:pos="567"/>
        </w:tabs>
        <w:autoSpaceDE w:val="0"/>
        <w:autoSpaceDN w:val="0"/>
        <w:adjustRightInd w:val="0"/>
        <w:rPr>
          <w:lang w:eastAsia="en-GB"/>
        </w:rPr>
      </w:pPr>
    </w:p>
    <w:p w14:paraId="4BD496E0" w14:textId="6EBBC871" w:rsidR="00A118BF" w:rsidRPr="00CE6D7D" w:rsidRDefault="00D47D72" w:rsidP="00075F79">
      <w:pPr>
        <w:tabs>
          <w:tab w:val="clear" w:pos="567"/>
        </w:tabs>
        <w:autoSpaceDE w:val="0"/>
        <w:autoSpaceDN w:val="0"/>
        <w:adjustRightInd w:val="0"/>
      </w:pPr>
      <w:r>
        <w:t>Libmyris</w:t>
      </w:r>
      <w:r w:rsidR="00410CC1" w:rsidRPr="00CE6D7D">
        <w:t xml:space="preserve"> </w:t>
      </w:r>
      <w:r w:rsidR="00410CC1" w:rsidRPr="00CE6D7D">
        <w:rPr>
          <w:lang w:eastAsia="en-GB"/>
        </w:rPr>
        <w:t>is used to treat enthesitis-related arthritis in patients from 6</w:t>
      </w:r>
      <w:r w:rsidR="000754BD">
        <w:rPr>
          <w:lang w:eastAsia="en-GB"/>
        </w:rPr>
        <w:t> </w:t>
      </w:r>
      <w:r w:rsidR="00410CC1" w:rsidRPr="00CE6D7D">
        <w:rPr>
          <w:lang w:eastAsia="en-GB"/>
        </w:rPr>
        <w:t xml:space="preserve">years of age. You may first be given other disease-modifying medicines, such as methotrexate. If you do not respond well enough to these medicines, you will be given </w:t>
      </w:r>
      <w:r>
        <w:t>Libmyris</w:t>
      </w:r>
      <w:r w:rsidR="00410CC1" w:rsidRPr="00CE6D7D">
        <w:rPr>
          <w:lang w:eastAsia="en-GB"/>
        </w:rPr>
        <w:t>.</w:t>
      </w:r>
    </w:p>
    <w:p w14:paraId="35ACEDC9" w14:textId="77777777" w:rsidR="00A118BF" w:rsidRPr="00CE6D7D" w:rsidRDefault="00A118BF" w:rsidP="00075F79">
      <w:pPr>
        <w:tabs>
          <w:tab w:val="clear" w:pos="567"/>
        </w:tabs>
        <w:ind w:right="-2"/>
      </w:pPr>
    </w:p>
    <w:p w14:paraId="462B0CC3" w14:textId="77777777" w:rsidR="00A118BF" w:rsidRPr="00E70E7F" w:rsidRDefault="00410CC1" w:rsidP="00075F79">
      <w:pPr>
        <w:tabs>
          <w:tab w:val="clear" w:pos="567"/>
        </w:tabs>
        <w:ind w:right="-2"/>
        <w:rPr>
          <w:u w:val="single"/>
        </w:rPr>
      </w:pPr>
      <w:r w:rsidRPr="00E70E7F">
        <w:rPr>
          <w:u w:val="single"/>
        </w:rPr>
        <w:t>Ankylosing spondylitis and axial spondyloarthritis without radiographic evidence of ankylosing spondylitis</w:t>
      </w:r>
    </w:p>
    <w:p w14:paraId="353CE208" w14:textId="77777777" w:rsidR="00E70E7F" w:rsidRDefault="00E70E7F" w:rsidP="00075F79">
      <w:pPr>
        <w:tabs>
          <w:tab w:val="clear" w:pos="567"/>
        </w:tabs>
        <w:ind w:right="-2"/>
      </w:pPr>
    </w:p>
    <w:p w14:paraId="7C957F62" w14:textId="5FA41816" w:rsidR="00A118BF" w:rsidRPr="00CE6D7D" w:rsidRDefault="00410CC1" w:rsidP="00075F79">
      <w:pPr>
        <w:tabs>
          <w:tab w:val="clear" w:pos="567"/>
        </w:tabs>
        <w:ind w:right="-2"/>
      </w:pPr>
      <w:r w:rsidRPr="00CE6D7D">
        <w:t>Ankylosing spondylitis and axial spondyloarthritis without radiographic evidence of ankylosing spondylitis are inflammatory diseases of the spine.</w:t>
      </w:r>
    </w:p>
    <w:p w14:paraId="0E44DE0C" w14:textId="77777777" w:rsidR="00A118BF" w:rsidRPr="00CE6D7D" w:rsidRDefault="00A118BF" w:rsidP="00075F79">
      <w:pPr>
        <w:tabs>
          <w:tab w:val="clear" w:pos="567"/>
        </w:tabs>
        <w:ind w:right="-2"/>
      </w:pPr>
    </w:p>
    <w:p w14:paraId="03072730" w14:textId="1380B8F2" w:rsidR="00A118BF" w:rsidRPr="00CE6D7D" w:rsidRDefault="00D47D72" w:rsidP="00075F79">
      <w:pPr>
        <w:tabs>
          <w:tab w:val="clear" w:pos="567"/>
        </w:tabs>
        <w:ind w:right="-2"/>
      </w:pPr>
      <w:r>
        <w:t>Libmyris</w:t>
      </w:r>
      <w:r w:rsidR="00410CC1" w:rsidRPr="00CE6D7D">
        <w:t xml:space="preserve"> is used to treat severe ankylosing spondylitis and axial spondyloarthritis without radiographic evidence of ankylosing spondylitis in adults. You may first be given other medicines. If you do not respond well enough to these medicines, you will be given </w:t>
      </w:r>
      <w:r>
        <w:t>Libmyris</w:t>
      </w:r>
      <w:r w:rsidR="00410CC1" w:rsidRPr="00CE6D7D">
        <w:t>.</w:t>
      </w:r>
    </w:p>
    <w:p w14:paraId="44771216" w14:textId="77777777" w:rsidR="00A118BF" w:rsidRPr="00CE6D7D" w:rsidRDefault="00A118BF" w:rsidP="00075F79">
      <w:pPr>
        <w:tabs>
          <w:tab w:val="clear" w:pos="567"/>
        </w:tabs>
        <w:ind w:right="-2"/>
      </w:pPr>
    </w:p>
    <w:p w14:paraId="26FDB1EF" w14:textId="77777777" w:rsidR="00A118BF" w:rsidRPr="00E70E7F" w:rsidRDefault="00410CC1" w:rsidP="00075F79">
      <w:pPr>
        <w:tabs>
          <w:tab w:val="clear" w:pos="567"/>
        </w:tabs>
        <w:ind w:right="-2"/>
        <w:rPr>
          <w:u w:val="single"/>
        </w:rPr>
      </w:pPr>
      <w:r w:rsidRPr="00E70E7F">
        <w:rPr>
          <w:u w:val="single"/>
        </w:rPr>
        <w:t>Psoriatic arthritis</w:t>
      </w:r>
    </w:p>
    <w:p w14:paraId="19196782" w14:textId="77777777" w:rsidR="00E70E7F" w:rsidRDefault="00E70E7F" w:rsidP="00075F79">
      <w:pPr>
        <w:tabs>
          <w:tab w:val="clear" w:pos="567"/>
        </w:tabs>
        <w:ind w:right="-2"/>
      </w:pPr>
    </w:p>
    <w:p w14:paraId="6D9FE36E" w14:textId="375D808D" w:rsidR="00A118BF" w:rsidRPr="00CE6D7D" w:rsidRDefault="00410CC1" w:rsidP="00075F79">
      <w:pPr>
        <w:tabs>
          <w:tab w:val="clear" w:pos="567"/>
        </w:tabs>
        <w:ind w:right="-2"/>
      </w:pPr>
      <w:r w:rsidRPr="00CE6D7D">
        <w:t>Psoriatic arthritis is an inflammatory disease of the joints that is usually associated with psoriasis.</w:t>
      </w:r>
    </w:p>
    <w:p w14:paraId="29E4E959" w14:textId="77777777" w:rsidR="00A118BF" w:rsidRPr="00CE6D7D" w:rsidRDefault="00A118BF" w:rsidP="00075F79">
      <w:pPr>
        <w:tabs>
          <w:tab w:val="clear" w:pos="567"/>
        </w:tabs>
        <w:ind w:right="-2"/>
      </w:pPr>
    </w:p>
    <w:p w14:paraId="4DD8D4DF" w14:textId="30D90D95" w:rsidR="00A118BF" w:rsidRPr="00CE6D7D" w:rsidRDefault="00D47D72" w:rsidP="00075F79">
      <w:pPr>
        <w:tabs>
          <w:tab w:val="clear" w:pos="567"/>
        </w:tabs>
        <w:autoSpaceDE w:val="0"/>
        <w:autoSpaceDN w:val="0"/>
        <w:adjustRightInd w:val="0"/>
      </w:pPr>
      <w:r>
        <w:t>Libmyris</w:t>
      </w:r>
      <w:r w:rsidR="00410CC1" w:rsidRPr="00CE6D7D">
        <w:t xml:space="preserve"> is used to treat psoriatic arthritis in adults. </w:t>
      </w:r>
      <w:r>
        <w:t>Libmyris</w:t>
      </w:r>
      <w:r w:rsidR="00410CC1" w:rsidRPr="00CE6D7D">
        <w:t xml:space="preserve"> can slow down the damage to the joints caused by the disease and can help them move more freely. </w:t>
      </w:r>
      <w:r w:rsidR="00410CC1" w:rsidRPr="00CE6D7D">
        <w:rPr>
          <w:lang w:eastAsia="en-GB"/>
        </w:rPr>
        <w:t xml:space="preserve">You may first be given other medicines. If you do not respond well enough to these medicines, you will be given </w:t>
      </w:r>
      <w:r>
        <w:t>Libmyris</w:t>
      </w:r>
      <w:r w:rsidR="00410CC1" w:rsidRPr="00CE6D7D">
        <w:rPr>
          <w:lang w:eastAsia="en-GB"/>
        </w:rPr>
        <w:t>.</w:t>
      </w:r>
    </w:p>
    <w:p w14:paraId="126B4B2D" w14:textId="77777777" w:rsidR="00A118BF" w:rsidRPr="00CE6D7D" w:rsidRDefault="00A118BF" w:rsidP="00075F79">
      <w:pPr>
        <w:tabs>
          <w:tab w:val="clear" w:pos="567"/>
        </w:tabs>
        <w:ind w:right="-2"/>
      </w:pPr>
    </w:p>
    <w:p w14:paraId="392FC0DC" w14:textId="77777777" w:rsidR="00A118BF" w:rsidRPr="00E70E7F" w:rsidRDefault="00410CC1" w:rsidP="00A91955">
      <w:pPr>
        <w:keepNext/>
        <w:tabs>
          <w:tab w:val="clear" w:pos="567"/>
        </w:tabs>
        <w:rPr>
          <w:u w:val="single"/>
        </w:rPr>
      </w:pPr>
      <w:r w:rsidRPr="00E70E7F">
        <w:rPr>
          <w:u w:val="single"/>
        </w:rPr>
        <w:lastRenderedPageBreak/>
        <w:t>Plaque psoriasis</w:t>
      </w:r>
    </w:p>
    <w:p w14:paraId="60299C49" w14:textId="77777777" w:rsidR="00E70E7F" w:rsidRDefault="00E70E7F" w:rsidP="00A91955">
      <w:pPr>
        <w:keepNext/>
        <w:tabs>
          <w:tab w:val="clear" w:pos="567"/>
        </w:tabs>
      </w:pPr>
    </w:p>
    <w:p w14:paraId="780684A5" w14:textId="7BB815CF" w:rsidR="00A118BF" w:rsidRPr="00CE6D7D" w:rsidRDefault="00410CC1" w:rsidP="00075F79">
      <w:pPr>
        <w:tabs>
          <w:tab w:val="clear" w:pos="567"/>
        </w:tabs>
        <w:ind w:right="-2"/>
      </w:pPr>
      <w:r w:rsidRPr="00CE6D7D">
        <w:t>Plaque psoriasis is a skin condition that causes red, flaky, crusty patches of skin covered with silvery scales. Plaque psoriasis can also affect the nails, causing them to crumble, become thickened and lift away from the nail bed which can be painful.</w:t>
      </w:r>
    </w:p>
    <w:p w14:paraId="2D1BAE25" w14:textId="77777777" w:rsidR="00A118BF" w:rsidRPr="00CE6D7D" w:rsidRDefault="00A118BF" w:rsidP="00075F79">
      <w:pPr>
        <w:tabs>
          <w:tab w:val="clear" w:pos="567"/>
        </w:tabs>
        <w:ind w:right="-2"/>
      </w:pPr>
    </w:p>
    <w:p w14:paraId="19F49331" w14:textId="7A3E7A30" w:rsidR="00A118BF" w:rsidRPr="00CE6D7D" w:rsidRDefault="00D47D72" w:rsidP="00075F79">
      <w:pPr>
        <w:tabs>
          <w:tab w:val="clear" w:pos="567"/>
        </w:tabs>
        <w:ind w:right="-2"/>
      </w:pPr>
      <w:r>
        <w:t>Libmyris</w:t>
      </w:r>
      <w:r w:rsidR="00410CC1" w:rsidRPr="00CE6D7D">
        <w:t xml:space="preserve"> is used to treat</w:t>
      </w:r>
    </w:p>
    <w:p w14:paraId="56BF78CB" w14:textId="77777777" w:rsidR="00A118BF" w:rsidRPr="00CE6D7D" w:rsidRDefault="00410CC1" w:rsidP="005D02EA">
      <w:pPr>
        <w:pStyle w:val="Listenabsatz"/>
        <w:numPr>
          <w:ilvl w:val="0"/>
          <w:numId w:val="10"/>
        </w:numPr>
        <w:tabs>
          <w:tab w:val="clear" w:pos="567"/>
        </w:tabs>
        <w:ind w:left="567" w:right="-2" w:hanging="567"/>
      </w:pPr>
      <w:r w:rsidRPr="00CE6D7D">
        <w:t>moderate to severe chronic plaque psoriasis in adults and</w:t>
      </w:r>
    </w:p>
    <w:p w14:paraId="0A89F438" w14:textId="1684AD15" w:rsidR="00A118BF" w:rsidRPr="00CE6D7D" w:rsidRDefault="00410CC1" w:rsidP="005D02EA">
      <w:pPr>
        <w:pStyle w:val="Listenabsatz"/>
        <w:numPr>
          <w:ilvl w:val="0"/>
          <w:numId w:val="10"/>
        </w:numPr>
        <w:tabs>
          <w:tab w:val="clear" w:pos="567"/>
        </w:tabs>
        <w:ind w:left="567" w:right="-2" w:hanging="567"/>
      </w:pPr>
      <w:r w:rsidRPr="00CE6D7D">
        <w:t>severe chronic plaque psoriasis in children and adolescents aged 4 to 17</w:t>
      </w:r>
      <w:r w:rsidR="000754BD">
        <w:t> </w:t>
      </w:r>
      <w:r w:rsidRPr="00CE6D7D">
        <w:t>years for whom topical therapy and phototherapies have either not worked very well or are not suitable.</w:t>
      </w:r>
    </w:p>
    <w:p w14:paraId="696AAE1B" w14:textId="77777777" w:rsidR="00A118BF" w:rsidRPr="00CE6D7D" w:rsidRDefault="00A118BF" w:rsidP="00075F79">
      <w:pPr>
        <w:tabs>
          <w:tab w:val="clear" w:pos="567"/>
        </w:tabs>
        <w:ind w:right="-2"/>
      </w:pPr>
    </w:p>
    <w:p w14:paraId="3CA630A1" w14:textId="77777777" w:rsidR="00A118BF" w:rsidRPr="00E70E7F" w:rsidRDefault="00410CC1" w:rsidP="00075F79">
      <w:pPr>
        <w:keepNext/>
        <w:keepLines/>
        <w:tabs>
          <w:tab w:val="clear" w:pos="567"/>
        </w:tabs>
        <w:rPr>
          <w:u w:val="single"/>
        </w:rPr>
      </w:pPr>
      <w:r w:rsidRPr="00E70E7F">
        <w:rPr>
          <w:u w:val="single"/>
        </w:rPr>
        <w:t>Hidradenitis suppurativa</w:t>
      </w:r>
    </w:p>
    <w:p w14:paraId="0DD706FA" w14:textId="77777777" w:rsidR="00E70E7F" w:rsidRDefault="00E70E7F" w:rsidP="00075F79">
      <w:pPr>
        <w:keepNext/>
        <w:keepLines/>
        <w:tabs>
          <w:tab w:val="clear" w:pos="567"/>
        </w:tabs>
      </w:pPr>
    </w:p>
    <w:p w14:paraId="4EA45CC4" w14:textId="7EA4A83C" w:rsidR="00A118BF" w:rsidRPr="00CE6D7D" w:rsidRDefault="00410CC1" w:rsidP="00075F79">
      <w:pPr>
        <w:keepNext/>
        <w:keepLines/>
        <w:tabs>
          <w:tab w:val="clear" w:pos="567"/>
        </w:tabs>
      </w:pPr>
      <w:r w:rsidRPr="00CE6D7D">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1287A199" w14:textId="77777777" w:rsidR="00A118BF" w:rsidRPr="00CE6D7D" w:rsidRDefault="00A118BF" w:rsidP="00075F79">
      <w:pPr>
        <w:tabs>
          <w:tab w:val="clear" w:pos="567"/>
        </w:tabs>
        <w:ind w:right="-2"/>
      </w:pPr>
    </w:p>
    <w:p w14:paraId="784F2E9D" w14:textId="0FC1B4D8" w:rsidR="00A118BF" w:rsidRPr="00CE6D7D" w:rsidRDefault="00D47D72" w:rsidP="00075F79">
      <w:pPr>
        <w:tabs>
          <w:tab w:val="clear" w:pos="567"/>
        </w:tabs>
        <w:ind w:right="-2"/>
      </w:pPr>
      <w:r>
        <w:t>Libmyris</w:t>
      </w:r>
      <w:r w:rsidR="00410CC1" w:rsidRPr="00CE6D7D">
        <w:t xml:space="preserve"> is used to treat</w:t>
      </w:r>
    </w:p>
    <w:p w14:paraId="10BC3A8B" w14:textId="77777777" w:rsidR="00A118BF" w:rsidRPr="00CE6D7D" w:rsidRDefault="00410CC1" w:rsidP="005D02EA">
      <w:pPr>
        <w:pStyle w:val="Listenabsatz"/>
        <w:numPr>
          <w:ilvl w:val="0"/>
          <w:numId w:val="11"/>
        </w:numPr>
        <w:tabs>
          <w:tab w:val="clear" w:pos="567"/>
        </w:tabs>
        <w:ind w:left="567" w:right="-2" w:hanging="567"/>
      </w:pPr>
      <w:r w:rsidRPr="00CE6D7D">
        <w:t>moderate to severe hidradenitis suppurativa in adults and</w:t>
      </w:r>
    </w:p>
    <w:p w14:paraId="201EA391" w14:textId="1CFA5FE8" w:rsidR="00A118BF" w:rsidRPr="00CE6D7D" w:rsidRDefault="00410CC1" w:rsidP="005D02EA">
      <w:pPr>
        <w:pStyle w:val="Listenabsatz"/>
        <w:numPr>
          <w:ilvl w:val="0"/>
          <w:numId w:val="11"/>
        </w:numPr>
        <w:tabs>
          <w:tab w:val="clear" w:pos="567"/>
        </w:tabs>
        <w:ind w:left="567" w:right="-2" w:hanging="567"/>
      </w:pPr>
      <w:r w:rsidRPr="00CE6D7D">
        <w:t>moderate to severe hidradenitis suppurativa in adolescents aged 12 to 17 years</w:t>
      </w:r>
      <w:r w:rsidR="00A14275">
        <w:t>.</w:t>
      </w:r>
    </w:p>
    <w:p w14:paraId="5275A693" w14:textId="77777777" w:rsidR="00A118BF" w:rsidRPr="00CE6D7D" w:rsidRDefault="00A118BF" w:rsidP="00075F79">
      <w:pPr>
        <w:tabs>
          <w:tab w:val="clear" w:pos="567"/>
        </w:tabs>
        <w:ind w:right="-2"/>
      </w:pPr>
    </w:p>
    <w:p w14:paraId="06843863" w14:textId="53F68D41" w:rsidR="00A118BF" w:rsidRPr="00CE6D7D" w:rsidRDefault="00D47D72" w:rsidP="00075F79">
      <w:pPr>
        <w:tabs>
          <w:tab w:val="clear" w:pos="567"/>
        </w:tabs>
        <w:ind w:right="-2"/>
      </w:pPr>
      <w:r>
        <w:t>Libmyris</w:t>
      </w:r>
      <w:r w:rsidR="00410CC1" w:rsidRPr="00CE6D7D">
        <w:t xml:space="preserve"> can reduce the number of nodules and abscesses caused by the disease and the pain that is often associated with the disease. You may first be given other medicines. If you do not respond well enough to these medicines, you will be given </w:t>
      </w:r>
      <w:r>
        <w:t>Libmyris</w:t>
      </w:r>
      <w:r w:rsidR="00410CC1" w:rsidRPr="00CE6D7D">
        <w:t>.</w:t>
      </w:r>
    </w:p>
    <w:p w14:paraId="1973DF6C" w14:textId="77777777" w:rsidR="00A118BF" w:rsidRPr="00CE6D7D" w:rsidRDefault="00A118BF" w:rsidP="00075F79">
      <w:pPr>
        <w:tabs>
          <w:tab w:val="clear" w:pos="567"/>
        </w:tabs>
        <w:ind w:right="-2"/>
      </w:pPr>
    </w:p>
    <w:p w14:paraId="0D4EE138" w14:textId="77777777" w:rsidR="00A118BF" w:rsidRPr="00E70E7F" w:rsidRDefault="00410CC1" w:rsidP="00075F79">
      <w:pPr>
        <w:tabs>
          <w:tab w:val="clear" w:pos="567"/>
        </w:tabs>
        <w:ind w:right="-2"/>
        <w:rPr>
          <w:u w:val="single"/>
        </w:rPr>
      </w:pPr>
      <w:r w:rsidRPr="00E70E7F">
        <w:rPr>
          <w:u w:val="single"/>
        </w:rPr>
        <w:t>Crohn’s disease</w:t>
      </w:r>
    </w:p>
    <w:p w14:paraId="06A9A375" w14:textId="77777777" w:rsidR="00E70E7F" w:rsidRDefault="00E70E7F" w:rsidP="00075F79">
      <w:pPr>
        <w:tabs>
          <w:tab w:val="clear" w:pos="567"/>
        </w:tabs>
        <w:ind w:right="-2"/>
      </w:pPr>
    </w:p>
    <w:p w14:paraId="2622D08D" w14:textId="0D335DFE" w:rsidR="00A118BF" w:rsidRPr="00CE6D7D" w:rsidRDefault="00410CC1" w:rsidP="00075F79">
      <w:pPr>
        <w:tabs>
          <w:tab w:val="clear" w:pos="567"/>
        </w:tabs>
        <w:ind w:right="-2"/>
      </w:pPr>
      <w:r w:rsidRPr="00CE6D7D">
        <w:t>Crohn’s disease is an inflammatory disease of the digestive tract.</w:t>
      </w:r>
    </w:p>
    <w:p w14:paraId="20A77556" w14:textId="77777777" w:rsidR="00A118BF" w:rsidRPr="00CE6D7D" w:rsidRDefault="00A118BF" w:rsidP="00075F79">
      <w:pPr>
        <w:tabs>
          <w:tab w:val="clear" w:pos="567"/>
        </w:tabs>
        <w:ind w:right="-2"/>
      </w:pPr>
    </w:p>
    <w:p w14:paraId="534D1BFD" w14:textId="71BB6BB3" w:rsidR="00A118BF" w:rsidRPr="00CE6D7D" w:rsidRDefault="00D47D72" w:rsidP="00075F79">
      <w:pPr>
        <w:tabs>
          <w:tab w:val="clear" w:pos="567"/>
        </w:tabs>
        <w:ind w:right="-2"/>
      </w:pPr>
      <w:r>
        <w:t>Libmyris</w:t>
      </w:r>
      <w:r w:rsidR="00410CC1" w:rsidRPr="00CE6D7D">
        <w:t xml:space="preserve"> is used to treat</w:t>
      </w:r>
    </w:p>
    <w:p w14:paraId="50379825" w14:textId="77777777" w:rsidR="00A118BF" w:rsidRPr="00CE6D7D" w:rsidRDefault="00410CC1" w:rsidP="005D02EA">
      <w:pPr>
        <w:pStyle w:val="Listenabsatz"/>
        <w:numPr>
          <w:ilvl w:val="0"/>
          <w:numId w:val="12"/>
        </w:numPr>
        <w:tabs>
          <w:tab w:val="clear" w:pos="567"/>
        </w:tabs>
        <w:ind w:left="567" w:right="-2" w:hanging="567"/>
      </w:pPr>
      <w:r w:rsidRPr="00CE6D7D">
        <w:t>moderate to severe Crohn’s disease in adults and</w:t>
      </w:r>
    </w:p>
    <w:p w14:paraId="7FD4981B" w14:textId="7AF0A943" w:rsidR="00A118BF" w:rsidRPr="00CE6D7D" w:rsidRDefault="00410CC1" w:rsidP="005D02EA">
      <w:pPr>
        <w:pStyle w:val="Listenabsatz"/>
        <w:numPr>
          <w:ilvl w:val="0"/>
          <w:numId w:val="12"/>
        </w:numPr>
        <w:tabs>
          <w:tab w:val="clear" w:pos="567"/>
        </w:tabs>
        <w:ind w:left="567" w:right="-2" w:hanging="567"/>
      </w:pPr>
      <w:r w:rsidRPr="00CE6D7D">
        <w:t>moderate to severe Crohn’s disease in children and adolescents aged 6 to 17</w:t>
      </w:r>
      <w:r w:rsidR="00362455">
        <w:t> </w:t>
      </w:r>
      <w:r w:rsidRPr="00CE6D7D">
        <w:t>years.</w:t>
      </w:r>
    </w:p>
    <w:p w14:paraId="19DC4DC1" w14:textId="77777777" w:rsidR="00A118BF" w:rsidRPr="00CE6D7D" w:rsidRDefault="00A118BF" w:rsidP="00075F79">
      <w:pPr>
        <w:tabs>
          <w:tab w:val="clear" w:pos="567"/>
        </w:tabs>
        <w:ind w:right="-2"/>
      </w:pPr>
    </w:p>
    <w:p w14:paraId="339FA806" w14:textId="5E61D17F" w:rsidR="00A118BF" w:rsidRPr="00CE6D7D" w:rsidRDefault="00410CC1" w:rsidP="00075F79">
      <w:pPr>
        <w:tabs>
          <w:tab w:val="clear" w:pos="567"/>
        </w:tabs>
        <w:ind w:right="-2"/>
      </w:pPr>
      <w:r w:rsidRPr="00CE6D7D">
        <w:t xml:space="preserve">You may first be given other medicines. If you do not respond well enough to these medicines, you will be given </w:t>
      </w:r>
      <w:r w:rsidR="00D47D72">
        <w:t>Libmyris</w:t>
      </w:r>
      <w:r w:rsidRPr="00CE6D7D">
        <w:t>.</w:t>
      </w:r>
    </w:p>
    <w:p w14:paraId="0EFDCFE4" w14:textId="77777777" w:rsidR="00A118BF" w:rsidRPr="00CE6D7D" w:rsidRDefault="00A118BF" w:rsidP="00075F79">
      <w:pPr>
        <w:tabs>
          <w:tab w:val="clear" w:pos="567"/>
        </w:tabs>
        <w:ind w:right="-2"/>
      </w:pPr>
    </w:p>
    <w:p w14:paraId="3A1D0BE9" w14:textId="77777777" w:rsidR="00A118BF" w:rsidRPr="00E70E7F" w:rsidRDefault="00410CC1" w:rsidP="00075F79">
      <w:pPr>
        <w:tabs>
          <w:tab w:val="clear" w:pos="567"/>
        </w:tabs>
        <w:ind w:right="-2"/>
        <w:rPr>
          <w:u w:val="single"/>
        </w:rPr>
      </w:pPr>
      <w:r w:rsidRPr="00E70E7F">
        <w:rPr>
          <w:u w:val="single"/>
        </w:rPr>
        <w:t>Ulcerative colitis</w:t>
      </w:r>
    </w:p>
    <w:p w14:paraId="06752480" w14:textId="77777777" w:rsidR="00E70E7F" w:rsidRDefault="00E70E7F" w:rsidP="00075F79">
      <w:pPr>
        <w:tabs>
          <w:tab w:val="clear" w:pos="567"/>
        </w:tabs>
        <w:ind w:right="-2"/>
      </w:pPr>
    </w:p>
    <w:p w14:paraId="075EB853" w14:textId="34F06C3D" w:rsidR="00A118BF" w:rsidRPr="00CE6D7D" w:rsidRDefault="00410CC1" w:rsidP="00075F79">
      <w:pPr>
        <w:tabs>
          <w:tab w:val="clear" w:pos="567"/>
        </w:tabs>
        <w:ind w:right="-2"/>
      </w:pPr>
      <w:r w:rsidRPr="00CE6D7D">
        <w:t>Ulcerative colitis is an inflammatory disease of the large intestine.</w:t>
      </w:r>
    </w:p>
    <w:p w14:paraId="57D1F0FD" w14:textId="77777777" w:rsidR="00A118BF" w:rsidRPr="00CE6D7D" w:rsidRDefault="00A118BF" w:rsidP="00075F79">
      <w:pPr>
        <w:tabs>
          <w:tab w:val="clear" w:pos="567"/>
        </w:tabs>
        <w:ind w:right="-2"/>
      </w:pPr>
    </w:p>
    <w:p w14:paraId="10E8649A" w14:textId="77777777" w:rsidR="009A4741" w:rsidRDefault="00D47D72" w:rsidP="00075F79">
      <w:pPr>
        <w:tabs>
          <w:tab w:val="clear" w:pos="567"/>
        </w:tabs>
        <w:ind w:right="-2"/>
      </w:pPr>
      <w:r>
        <w:t>Libmyris</w:t>
      </w:r>
      <w:r w:rsidR="00410CC1" w:rsidRPr="00CE6D7D">
        <w:t xml:space="preserve"> is used to treat</w:t>
      </w:r>
    </w:p>
    <w:p w14:paraId="3D101777" w14:textId="77777777" w:rsidR="009A4741" w:rsidRDefault="00410CC1" w:rsidP="005D02EA">
      <w:pPr>
        <w:pStyle w:val="Listenabsatz"/>
        <w:numPr>
          <w:ilvl w:val="0"/>
          <w:numId w:val="19"/>
        </w:numPr>
        <w:tabs>
          <w:tab w:val="clear" w:pos="567"/>
          <w:tab w:val="left" w:pos="709"/>
        </w:tabs>
        <w:ind w:left="567" w:hanging="567"/>
      </w:pPr>
      <w:r w:rsidRPr="00CE6D7D">
        <w:t>moderate to severe ulcerative colitis in adults and</w:t>
      </w:r>
    </w:p>
    <w:p w14:paraId="373B70F4" w14:textId="52A0BBE2" w:rsidR="00810213" w:rsidRPr="00CE6D7D" w:rsidRDefault="00410CC1" w:rsidP="005D02EA">
      <w:pPr>
        <w:pStyle w:val="Listenabsatz"/>
        <w:numPr>
          <w:ilvl w:val="0"/>
          <w:numId w:val="19"/>
        </w:numPr>
        <w:tabs>
          <w:tab w:val="clear" w:pos="567"/>
          <w:tab w:val="left" w:pos="709"/>
        </w:tabs>
        <w:ind w:left="567" w:hanging="567"/>
      </w:pPr>
      <w:r w:rsidRPr="00CE6D7D">
        <w:t>moderate to severe ulcerative colitis in children and adolescents aged 6 to 17</w:t>
      </w:r>
      <w:r w:rsidR="00362455">
        <w:t> </w:t>
      </w:r>
      <w:r w:rsidRPr="00CE6D7D">
        <w:t>years</w:t>
      </w:r>
      <w:r w:rsidR="00A14275">
        <w:t>.</w:t>
      </w:r>
    </w:p>
    <w:p w14:paraId="7E690DBD" w14:textId="77777777" w:rsidR="00810213" w:rsidRPr="00CE6D7D" w:rsidRDefault="00810213" w:rsidP="00075F79">
      <w:pPr>
        <w:tabs>
          <w:tab w:val="clear" w:pos="567"/>
        </w:tabs>
        <w:ind w:left="567" w:right="-2" w:hanging="567"/>
      </w:pPr>
    </w:p>
    <w:p w14:paraId="1F410858" w14:textId="50D1DE9D" w:rsidR="00A118BF" w:rsidRPr="00CE6D7D" w:rsidRDefault="00410CC1" w:rsidP="00075F79">
      <w:pPr>
        <w:tabs>
          <w:tab w:val="clear" w:pos="567"/>
        </w:tabs>
        <w:ind w:right="-2"/>
      </w:pPr>
      <w:r w:rsidRPr="00CE6D7D">
        <w:t xml:space="preserve">You may first be given other medicines. If you do not respond well enough to these medicines, you will be given </w:t>
      </w:r>
      <w:r w:rsidR="00D47D72">
        <w:t>Libmyris</w:t>
      </w:r>
      <w:r w:rsidRPr="00CE6D7D">
        <w:t>.</w:t>
      </w:r>
    </w:p>
    <w:p w14:paraId="1CE9D50A" w14:textId="77777777" w:rsidR="00A118BF" w:rsidRPr="00CE6D7D" w:rsidRDefault="00A118BF" w:rsidP="00075F79">
      <w:pPr>
        <w:tabs>
          <w:tab w:val="clear" w:pos="567"/>
        </w:tabs>
        <w:ind w:right="-2"/>
      </w:pPr>
    </w:p>
    <w:p w14:paraId="519E9588" w14:textId="77777777" w:rsidR="00A118BF" w:rsidRPr="00E70E7F" w:rsidRDefault="00410CC1" w:rsidP="00075F79">
      <w:pPr>
        <w:tabs>
          <w:tab w:val="clear" w:pos="567"/>
        </w:tabs>
        <w:ind w:right="-2"/>
        <w:rPr>
          <w:u w:val="single"/>
        </w:rPr>
      </w:pPr>
      <w:r w:rsidRPr="00E70E7F">
        <w:rPr>
          <w:u w:val="single"/>
        </w:rPr>
        <w:t>Non-infectious uveitis</w:t>
      </w:r>
    </w:p>
    <w:p w14:paraId="18C06042" w14:textId="77777777" w:rsidR="00E70E7F" w:rsidRDefault="00E70E7F" w:rsidP="00075F79">
      <w:pPr>
        <w:tabs>
          <w:tab w:val="clear" w:pos="567"/>
        </w:tabs>
        <w:ind w:right="-2"/>
      </w:pPr>
    </w:p>
    <w:p w14:paraId="4BDB6563" w14:textId="5705E8CA" w:rsidR="00A118BF" w:rsidRPr="00CE6D7D" w:rsidRDefault="00410CC1" w:rsidP="00075F79">
      <w:pPr>
        <w:tabs>
          <w:tab w:val="clear" w:pos="567"/>
        </w:tabs>
        <w:ind w:right="-2"/>
      </w:pPr>
      <w:r w:rsidRPr="00CE6D7D">
        <w:t>Non-infectious uveitis is an inflammatory disease affecting certain parts of the eye.</w:t>
      </w:r>
    </w:p>
    <w:p w14:paraId="3ACD5EC8" w14:textId="77777777" w:rsidR="00A118BF" w:rsidRPr="00CE6D7D" w:rsidRDefault="00A118BF" w:rsidP="00075F79">
      <w:pPr>
        <w:tabs>
          <w:tab w:val="clear" w:pos="567"/>
        </w:tabs>
        <w:ind w:right="-2"/>
      </w:pPr>
    </w:p>
    <w:p w14:paraId="73B9F3FF" w14:textId="63A9242F" w:rsidR="00A118BF" w:rsidRPr="00CE6D7D" w:rsidRDefault="00D47D72" w:rsidP="00075F79">
      <w:pPr>
        <w:tabs>
          <w:tab w:val="clear" w:pos="567"/>
        </w:tabs>
        <w:ind w:right="-2"/>
      </w:pPr>
      <w:r>
        <w:t>Libmyris</w:t>
      </w:r>
      <w:r w:rsidR="00410CC1" w:rsidRPr="00CE6D7D">
        <w:t xml:space="preserve"> is used to treat</w:t>
      </w:r>
    </w:p>
    <w:p w14:paraId="3FD27992" w14:textId="77777777" w:rsidR="00A118BF" w:rsidRPr="00CE6D7D" w:rsidRDefault="00410CC1" w:rsidP="005D02EA">
      <w:pPr>
        <w:pStyle w:val="Listenabsatz"/>
        <w:numPr>
          <w:ilvl w:val="0"/>
          <w:numId w:val="13"/>
        </w:numPr>
        <w:tabs>
          <w:tab w:val="clear" w:pos="567"/>
        </w:tabs>
        <w:ind w:left="567" w:right="-2" w:hanging="567"/>
      </w:pPr>
      <w:r w:rsidRPr="00CE6D7D">
        <w:t>adults with non-infectious uveitis with inflammation affecting the back of the eye</w:t>
      </w:r>
    </w:p>
    <w:p w14:paraId="088E9A4D" w14:textId="24FE83FA" w:rsidR="00A118BF" w:rsidRPr="00CE6D7D" w:rsidRDefault="00410CC1" w:rsidP="005D02EA">
      <w:pPr>
        <w:pStyle w:val="Listenabsatz"/>
        <w:numPr>
          <w:ilvl w:val="0"/>
          <w:numId w:val="13"/>
        </w:numPr>
        <w:tabs>
          <w:tab w:val="clear" w:pos="567"/>
        </w:tabs>
        <w:ind w:left="567" w:right="-2" w:hanging="567"/>
      </w:pPr>
      <w:r w:rsidRPr="00CE6D7D">
        <w:t>children with chronic non-infectious uveitis from 2</w:t>
      </w:r>
      <w:r w:rsidR="00C13216">
        <w:t> </w:t>
      </w:r>
      <w:r w:rsidRPr="00CE6D7D">
        <w:t>years of age with inflammation affecting the front of the eye</w:t>
      </w:r>
    </w:p>
    <w:p w14:paraId="61C241A7" w14:textId="77777777" w:rsidR="00A118BF" w:rsidRPr="00CE6D7D" w:rsidRDefault="00A118BF" w:rsidP="00075F79">
      <w:pPr>
        <w:tabs>
          <w:tab w:val="clear" w:pos="567"/>
        </w:tabs>
        <w:ind w:right="-2"/>
      </w:pPr>
    </w:p>
    <w:p w14:paraId="745DA105" w14:textId="65BBFFF7" w:rsidR="00A118BF" w:rsidRPr="00CE6D7D" w:rsidRDefault="00410CC1" w:rsidP="00075F79">
      <w:pPr>
        <w:tabs>
          <w:tab w:val="clear" w:pos="567"/>
        </w:tabs>
        <w:autoSpaceDE w:val="0"/>
        <w:autoSpaceDN w:val="0"/>
        <w:adjustRightInd w:val="0"/>
        <w:rPr>
          <w:lang w:eastAsia="en-GB"/>
        </w:rPr>
      </w:pPr>
      <w:r w:rsidRPr="00CE6D7D">
        <w:rPr>
          <w:lang w:eastAsia="en-GB"/>
        </w:rPr>
        <w:t xml:space="preserve">This inflammation may lead to a decrease of vision and/or the presence of floaters in the eye (black dots or wispy lines that move across the field of vision). </w:t>
      </w:r>
      <w:r w:rsidR="00D47D72">
        <w:t>Libmyris</w:t>
      </w:r>
      <w:r w:rsidRPr="00CE6D7D">
        <w:t xml:space="preserve"> </w:t>
      </w:r>
      <w:r w:rsidRPr="00CE6D7D">
        <w:rPr>
          <w:lang w:eastAsia="en-GB"/>
        </w:rPr>
        <w:t>works by reducing this inflammation.</w:t>
      </w:r>
    </w:p>
    <w:p w14:paraId="46F73899" w14:textId="77777777" w:rsidR="00A118BF" w:rsidRPr="00CE6D7D" w:rsidRDefault="00A118BF" w:rsidP="00075F79">
      <w:pPr>
        <w:tabs>
          <w:tab w:val="clear" w:pos="567"/>
        </w:tabs>
        <w:autoSpaceDE w:val="0"/>
        <w:autoSpaceDN w:val="0"/>
        <w:adjustRightInd w:val="0"/>
        <w:rPr>
          <w:lang w:eastAsia="en-GB"/>
        </w:rPr>
      </w:pPr>
    </w:p>
    <w:p w14:paraId="1543221F" w14:textId="512E243A" w:rsidR="00A118BF" w:rsidRPr="00CE6D7D" w:rsidRDefault="00410CC1" w:rsidP="00075F79">
      <w:pPr>
        <w:tabs>
          <w:tab w:val="clear" w:pos="567"/>
        </w:tabs>
        <w:autoSpaceDE w:val="0"/>
        <w:autoSpaceDN w:val="0"/>
        <w:adjustRightInd w:val="0"/>
        <w:rPr>
          <w:lang w:eastAsia="en-GB"/>
        </w:rPr>
      </w:pPr>
      <w:r w:rsidRPr="00CE6D7D">
        <w:rPr>
          <w:lang w:eastAsia="en-GB"/>
        </w:rPr>
        <w:t xml:space="preserve">You may first be given other medicines. If you do not respond well enough to these medicines, you will be given </w:t>
      </w:r>
      <w:r w:rsidR="00D47D72">
        <w:t>Libmyris</w:t>
      </w:r>
      <w:r w:rsidRPr="00CE6D7D">
        <w:rPr>
          <w:lang w:eastAsia="en-GB"/>
        </w:rPr>
        <w:t>.</w:t>
      </w:r>
    </w:p>
    <w:p w14:paraId="4657DA25" w14:textId="5A4E72A7" w:rsidR="00325B7E" w:rsidRDefault="00325B7E" w:rsidP="00075F79">
      <w:pPr>
        <w:tabs>
          <w:tab w:val="clear" w:pos="567"/>
        </w:tabs>
        <w:ind w:right="-2"/>
      </w:pPr>
    </w:p>
    <w:p w14:paraId="0E9162F0" w14:textId="77777777" w:rsidR="002B13E7" w:rsidRPr="00CE6D7D" w:rsidRDefault="002B13E7" w:rsidP="00075F79">
      <w:pPr>
        <w:tabs>
          <w:tab w:val="clear" w:pos="567"/>
        </w:tabs>
        <w:ind w:right="-2"/>
      </w:pPr>
    </w:p>
    <w:p w14:paraId="2535D8BD" w14:textId="4E13A4E7" w:rsidR="00A118BF" w:rsidRPr="00CE6D7D" w:rsidRDefault="00410CC1" w:rsidP="00075F79">
      <w:pPr>
        <w:ind w:right="-2"/>
        <w:rPr>
          <w:b/>
          <w:bCs/>
        </w:rPr>
      </w:pPr>
      <w:r w:rsidRPr="00CE6D7D">
        <w:rPr>
          <w:b/>
          <w:bCs/>
        </w:rPr>
        <w:t>2.</w:t>
      </w:r>
      <w:r w:rsidRPr="00CE6D7D">
        <w:rPr>
          <w:b/>
          <w:szCs w:val="22"/>
        </w:rPr>
        <w:tab/>
      </w:r>
      <w:r w:rsidRPr="00CE6D7D">
        <w:rPr>
          <w:b/>
          <w:bCs/>
        </w:rPr>
        <w:t xml:space="preserve">What you need to know before you use </w:t>
      </w:r>
      <w:r w:rsidR="00D47D72">
        <w:rPr>
          <w:b/>
          <w:bCs/>
        </w:rPr>
        <w:t>Libmyris</w:t>
      </w:r>
    </w:p>
    <w:p w14:paraId="1DC88003" w14:textId="77777777" w:rsidR="00A118BF" w:rsidRPr="00CE6D7D" w:rsidRDefault="00A118BF" w:rsidP="00075F79"/>
    <w:p w14:paraId="2FE3B328" w14:textId="3160D9D7" w:rsidR="00A118BF" w:rsidRPr="00CE6D7D" w:rsidRDefault="00410CC1" w:rsidP="00075F79">
      <w:pPr>
        <w:tabs>
          <w:tab w:val="clear" w:pos="567"/>
        </w:tabs>
      </w:pPr>
      <w:r w:rsidRPr="00CE6D7D">
        <w:rPr>
          <w:b/>
          <w:bCs/>
        </w:rPr>
        <w:t xml:space="preserve">Do not use </w:t>
      </w:r>
      <w:r w:rsidR="00D47D72">
        <w:rPr>
          <w:b/>
          <w:bCs/>
        </w:rPr>
        <w:t>Libmyris</w:t>
      </w:r>
    </w:p>
    <w:p w14:paraId="4D5CC49F" w14:textId="77777777" w:rsidR="00A118BF" w:rsidRPr="00CE6D7D" w:rsidRDefault="00410CC1" w:rsidP="005D02EA">
      <w:pPr>
        <w:pStyle w:val="Listenabsatz"/>
        <w:numPr>
          <w:ilvl w:val="0"/>
          <w:numId w:val="14"/>
        </w:numPr>
        <w:tabs>
          <w:tab w:val="clear" w:pos="567"/>
        </w:tabs>
        <w:ind w:left="567" w:hanging="567"/>
      </w:pPr>
      <w:r w:rsidRPr="00CE6D7D">
        <w:t>If you are allergic to adalimumab or any of the other ingredients of this medicine (listed in section 6).</w:t>
      </w:r>
    </w:p>
    <w:p w14:paraId="7AEFDF5A" w14:textId="77777777" w:rsidR="00A118BF" w:rsidRPr="00CE6D7D" w:rsidRDefault="00410CC1" w:rsidP="005D02EA">
      <w:pPr>
        <w:pStyle w:val="Listenabsatz"/>
        <w:numPr>
          <w:ilvl w:val="0"/>
          <w:numId w:val="14"/>
        </w:numPr>
        <w:tabs>
          <w:tab w:val="clear" w:pos="567"/>
        </w:tabs>
        <w:ind w:left="567" w:hanging="567"/>
      </w:pPr>
      <w:r w:rsidRPr="00CE6D7D">
        <w:t>If you have active tuberculosis or other severe infections (see “</w:t>
      </w:r>
      <w:r w:rsidRPr="00CE6D7D">
        <w:rPr>
          <w:lang w:eastAsia="en-GB"/>
        </w:rPr>
        <w:t>Warnings and precautions”).</w:t>
      </w:r>
      <w:r w:rsidRPr="00CE6D7D">
        <w:t xml:space="preserve"> It is important that you tell your doctor if you have symptoms of infections, for example, fever, wounds, feeling tired, dental problems.</w:t>
      </w:r>
    </w:p>
    <w:p w14:paraId="5F58667F" w14:textId="77777777" w:rsidR="00A118BF" w:rsidRPr="00CE6D7D" w:rsidRDefault="00410CC1" w:rsidP="005D02EA">
      <w:pPr>
        <w:pStyle w:val="Listenabsatz"/>
        <w:numPr>
          <w:ilvl w:val="0"/>
          <w:numId w:val="14"/>
        </w:numPr>
        <w:tabs>
          <w:tab w:val="clear" w:pos="567"/>
        </w:tabs>
        <w:ind w:left="567" w:hanging="567"/>
      </w:pPr>
      <w:r w:rsidRPr="00CE6D7D">
        <w:t>If you have moderate or severe heart failure. It is important to tell your doctor if you have had or have a serious heart condition (see “Warnings and precautions”).</w:t>
      </w:r>
    </w:p>
    <w:p w14:paraId="5D60F811" w14:textId="77777777" w:rsidR="00A118BF" w:rsidRPr="00CE6D7D" w:rsidRDefault="00A118BF" w:rsidP="00075F79">
      <w:pPr>
        <w:tabs>
          <w:tab w:val="clear" w:pos="567"/>
        </w:tabs>
      </w:pPr>
    </w:p>
    <w:p w14:paraId="6C198D86" w14:textId="77777777" w:rsidR="00A118BF" w:rsidRPr="00CE6D7D" w:rsidRDefault="00410CC1" w:rsidP="00075F79">
      <w:pPr>
        <w:tabs>
          <w:tab w:val="clear" w:pos="567"/>
        </w:tabs>
        <w:rPr>
          <w:b/>
          <w:bCs/>
        </w:rPr>
      </w:pPr>
      <w:r w:rsidRPr="00CE6D7D">
        <w:rPr>
          <w:b/>
          <w:bCs/>
        </w:rPr>
        <w:t>Warnings and precautions</w:t>
      </w:r>
    </w:p>
    <w:p w14:paraId="2B57365B" w14:textId="530B94FD" w:rsidR="00A118BF" w:rsidRPr="00CE6D7D" w:rsidRDefault="00410CC1" w:rsidP="00075F79">
      <w:pPr>
        <w:tabs>
          <w:tab w:val="clear" w:pos="567"/>
        </w:tabs>
      </w:pPr>
      <w:r w:rsidRPr="00CE6D7D">
        <w:t xml:space="preserve">Talk to your doctor or pharmacist before using </w:t>
      </w:r>
      <w:r w:rsidR="00D47D72">
        <w:t>Libmyris</w:t>
      </w:r>
      <w:r w:rsidRPr="00CE6D7D">
        <w:t>.</w:t>
      </w:r>
    </w:p>
    <w:p w14:paraId="4BCD1175" w14:textId="77777777" w:rsidR="00A118BF" w:rsidRPr="00CE6D7D" w:rsidRDefault="00A118BF" w:rsidP="00075F79">
      <w:pPr>
        <w:tabs>
          <w:tab w:val="clear" w:pos="567"/>
        </w:tabs>
        <w:ind w:right="-2"/>
      </w:pPr>
    </w:p>
    <w:p w14:paraId="15238B86" w14:textId="00747751" w:rsidR="00A118BF" w:rsidRDefault="00410CC1" w:rsidP="00075F79">
      <w:pPr>
        <w:keepNext/>
        <w:keepLines/>
        <w:tabs>
          <w:tab w:val="clear" w:pos="567"/>
        </w:tabs>
        <w:rPr>
          <w:u w:val="single"/>
        </w:rPr>
      </w:pPr>
      <w:r w:rsidRPr="00CE6D7D">
        <w:rPr>
          <w:u w:val="single"/>
        </w:rPr>
        <w:t>Allergic reactions</w:t>
      </w:r>
    </w:p>
    <w:p w14:paraId="0F11FEF3" w14:textId="77777777" w:rsidR="003A7C08" w:rsidRPr="00CE6D7D" w:rsidRDefault="003A7C08" w:rsidP="00075F79">
      <w:pPr>
        <w:keepNext/>
        <w:keepLines/>
        <w:tabs>
          <w:tab w:val="clear" w:pos="567"/>
        </w:tabs>
        <w:rPr>
          <w:u w:val="single"/>
        </w:rPr>
      </w:pPr>
    </w:p>
    <w:p w14:paraId="0FAC5B3D" w14:textId="320A20DF" w:rsidR="00A118BF" w:rsidRPr="00CE6D7D" w:rsidRDefault="00410CC1" w:rsidP="005D02EA">
      <w:pPr>
        <w:pStyle w:val="Listenabsatz"/>
        <w:numPr>
          <w:ilvl w:val="0"/>
          <w:numId w:val="14"/>
        </w:numPr>
        <w:tabs>
          <w:tab w:val="clear" w:pos="567"/>
        </w:tabs>
        <w:ind w:left="567" w:hanging="567"/>
      </w:pPr>
      <w:r w:rsidRPr="00CE6D7D">
        <w:t xml:space="preserve">If you get allergic reactions with symptoms such as chest tightness, wheezing, dizziness, swelling or rash, do not inject more </w:t>
      </w:r>
      <w:r w:rsidR="00D47D72">
        <w:t>Libmyris</w:t>
      </w:r>
      <w:r w:rsidRPr="00CE6D7D">
        <w:t xml:space="preserve"> and contact your doctor immediately, since in rare cases, these reactions can be life-threatening.</w:t>
      </w:r>
    </w:p>
    <w:p w14:paraId="6234F88B" w14:textId="77777777" w:rsidR="00A118BF" w:rsidRPr="00CE6D7D" w:rsidRDefault="00A118BF" w:rsidP="00075F79">
      <w:pPr>
        <w:tabs>
          <w:tab w:val="clear" w:pos="567"/>
        </w:tabs>
        <w:ind w:left="567" w:right="-2" w:hanging="567"/>
      </w:pPr>
    </w:p>
    <w:p w14:paraId="252FCDFB" w14:textId="406E5D50" w:rsidR="00A118BF" w:rsidRDefault="00410CC1" w:rsidP="00075F79">
      <w:pPr>
        <w:keepNext/>
        <w:keepLines/>
        <w:tabs>
          <w:tab w:val="clear" w:pos="567"/>
        </w:tabs>
        <w:rPr>
          <w:u w:val="single"/>
        </w:rPr>
      </w:pPr>
      <w:r w:rsidRPr="00CE6D7D">
        <w:rPr>
          <w:u w:val="single"/>
        </w:rPr>
        <w:t>Infections</w:t>
      </w:r>
    </w:p>
    <w:p w14:paraId="64FE8B68" w14:textId="77777777" w:rsidR="003A7C08" w:rsidRPr="00CE6D7D" w:rsidRDefault="003A7C08" w:rsidP="00075F79">
      <w:pPr>
        <w:keepNext/>
        <w:keepLines/>
        <w:tabs>
          <w:tab w:val="clear" w:pos="567"/>
        </w:tabs>
        <w:rPr>
          <w:u w:val="single"/>
        </w:rPr>
      </w:pPr>
    </w:p>
    <w:p w14:paraId="35FDD5B9" w14:textId="7AF26485" w:rsidR="00A118BF" w:rsidRPr="00CE6D7D" w:rsidRDefault="00410CC1" w:rsidP="005D02EA">
      <w:pPr>
        <w:pStyle w:val="Listenabsatz"/>
        <w:numPr>
          <w:ilvl w:val="0"/>
          <w:numId w:val="14"/>
        </w:numPr>
        <w:tabs>
          <w:tab w:val="clear" w:pos="567"/>
        </w:tabs>
        <w:ind w:left="567" w:hanging="567"/>
      </w:pPr>
      <w:r w:rsidRPr="00CE6D7D">
        <w:t xml:space="preserve">If you have an infection, including long-term infection or an infection in one part of the body (for example, leg ulcer) consult your doctor before starting </w:t>
      </w:r>
      <w:r w:rsidR="00D47D72">
        <w:t>Libmyris</w:t>
      </w:r>
      <w:r w:rsidRPr="00CE6D7D">
        <w:t>. If you are unsure, contact your doctor.</w:t>
      </w:r>
    </w:p>
    <w:p w14:paraId="65FCF53E" w14:textId="7361651C" w:rsidR="00A118BF" w:rsidRPr="00CE6D7D" w:rsidRDefault="00410CC1" w:rsidP="005D02EA">
      <w:pPr>
        <w:pStyle w:val="Listenabsatz"/>
        <w:numPr>
          <w:ilvl w:val="0"/>
          <w:numId w:val="14"/>
        </w:numPr>
        <w:tabs>
          <w:tab w:val="clear" w:pos="567"/>
        </w:tabs>
        <w:ind w:left="567" w:hanging="567"/>
      </w:pPr>
      <w:r w:rsidRPr="00CE6D7D">
        <w:t xml:space="preserve">You might get infections more easily while you are receiving </w:t>
      </w:r>
      <w:r w:rsidR="00D47D72">
        <w:t>Libmyris</w:t>
      </w:r>
      <w:r w:rsidRPr="00CE6D7D">
        <w:t xml:space="preserve"> treatment. This risk may increase if you have problems with your lungs. These infections may be serious and include:</w:t>
      </w:r>
    </w:p>
    <w:p w14:paraId="34593FF7" w14:textId="77777777" w:rsidR="00A118BF" w:rsidRPr="00CE6D7D" w:rsidRDefault="00410CC1" w:rsidP="005D02EA">
      <w:pPr>
        <w:pStyle w:val="Listenabsatz"/>
        <w:numPr>
          <w:ilvl w:val="1"/>
          <w:numId w:val="14"/>
        </w:numPr>
        <w:tabs>
          <w:tab w:val="clear" w:pos="567"/>
        </w:tabs>
        <w:ind w:left="1134" w:hanging="567"/>
      </w:pPr>
      <w:r w:rsidRPr="00CE6D7D">
        <w:t>tuberculosis</w:t>
      </w:r>
    </w:p>
    <w:p w14:paraId="5EF7A48B" w14:textId="77777777" w:rsidR="00A118BF" w:rsidRPr="00CE6D7D" w:rsidRDefault="00410CC1" w:rsidP="005D02EA">
      <w:pPr>
        <w:pStyle w:val="Listenabsatz"/>
        <w:numPr>
          <w:ilvl w:val="1"/>
          <w:numId w:val="14"/>
        </w:numPr>
        <w:tabs>
          <w:tab w:val="clear" w:pos="567"/>
        </w:tabs>
        <w:ind w:left="1134" w:hanging="567"/>
      </w:pPr>
      <w:r w:rsidRPr="00CE6D7D">
        <w:t>infections caused by viruses, fungi, parasites or bacteria</w:t>
      </w:r>
    </w:p>
    <w:p w14:paraId="5D706314" w14:textId="77777777" w:rsidR="00A118BF" w:rsidRPr="00CE6D7D" w:rsidRDefault="00410CC1" w:rsidP="005D02EA">
      <w:pPr>
        <w:pStyle w:val="Listenabsatz"/>
        <w:numPr>
          <w:ilvl w:val="1"/>
          <w:numId w:val="14"/>
        </w:numPr>
        <w:tabs>
          <w:tab w:val="clear" w:pos="567"/>
        </w:tabs>
        <w:ind w:left="1134" w:hanging="567"/>
      </w:pPr>
      <w:r w:rsidRPr="00CE6D7D">
        <w:t>severe infection in the blood (sepsis)</w:t>
      </w:r>
    </w:p>
    <w:p w14:paraId="3B95D666" w14:textId="56799AF0" w:rsidR="00A118BF" w:rsidRPr="00CE6D7D" w:rsidRDefault="00410CC1" w:rsidP="00075F79">
      <w:pPr>
        <w:tabs>
          <w:tab w:val="clear" w:pos="567"/>
        </w:tabs>
        <w:ind w:left="567"/>
      </w:pPr>
      <w:r w:rsidRPr="00CE6D7D">
        <w:t xml:space="preserve">In rare cases, these infections can be life-threatening. It is important to tell your doctor if you get symptoms such as fever, wounds, feeling tired or dental problems. Your doctor may tell you to stop using </w:t>
      </w:r>
      <w:r w:rsidR="00D47D72">
        <w:t>Libmyris</w:t>
      </w:r>
      <w:r w:rsidRPr="00CE6D7D">
        <w:t xml:space="preserve"> for some time.</w:t>
      </w:r>
    </w:p>
    <w:p w14:paraId="7E4EE29D" w14:textId="77777777" w:rsidR="00A118BF"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Tell your doctor if you live or travel in regions where fungal infections (for example, histoplasmosis, coccidioidomycosis or blastomycosis) are very common.</w:t>
      </w:r>
    </w:p>
    <w:p w14:paraId="33589FE4" w14:textId="77777777" w:rsidR="00A118BF"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Tell your doctor if you have had infections which keep coming back or other conditions that increase the risk of infections.</w:t>
      </w:r>
    </w:p>
    <w:p w14:paraId="69FAB53C" w14:textId="65DC2B37" w:rsidR="00A118BF"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If you are over 65</w:t>
      </w:r>
      <w:r w:rsidR="00362455">
        <w:rPr>
          <w:lang w:eastAsia="en-GB"/>
        </w:rPr>
        <w:t> </w:t>
      </w:r>
      <w:r w:rsidRPr="00CE6D7D">
        <w:rPr>
          <w:lang w:eastAsia="en-GB"/>
        </w:rPr>
        <w:t xml:space="preserve">years you may be more likely to get infections while taking </w:t>
      </w:r>
      <w:r w:rsidR="00D47D72">
        <w:t>Libmyris</w:t>
      </w:r>
      <w:r w:rsidRPr="00CE6D7D">
        <w:rPr>
          <w:lang w:eastAsia="en-GB"/>
        </w:rPr>
        <w:t xml:space="preserve">. You and your doctor should pay special attention to signs of infection while you are being treated with </w:t>
      </w:r>
      <w:r w:rsidR="00D47D72">
        <w:t>Libmyris</w:t>
      </w:r>
      <w:r w:rsidRPr="00CE6D7D">
        <w:rPr>
          <w:lang w:eastAsia="en-GB"/>
        </w:rPr>
        <w:t>. It is important to tell your doctor if you get symptoms of infections, such as fever, wounds, feeling tired or dental problems.</w:t>
      </w:r>
    </w:p>
    <w:p w14:paraId="52079C9B" w14:textId="77777777" w:rsidR="00A118BF" w:rsidRPr="00CE6D7D" w:rsidRDefault="00A118BF" w:rsidP="00075F79">
      <w:pPr>
        <w:tabs>
          <w:tab w:val="clear" w:pos="567"/>
        </w:tabs>
        <w:ind w:right="-2"/>
      </w:pPr>
    </w:p>
    <w:p w14:paraId="090FD009" w14:textId="143705ED" w:rsidR="00A118BF" w:rsidRDefault="00410CC1" w:rsidP="00A91955">
      <w:pPr>
        <w:keepNext/>
        <w:tabs>
          <w:tab w:val="clear" w:pos="567"/>
        </w:tabs>
        <w:rPr>
          <w:u w:val="single"/>
        </w:rPr>
      </w:pPr>
      <w:r w:rsidRPr="00CE6D7D">
        <w:rPr>
          <w:u w:val="single"/>
        </w:rPr>
        <w:t>Tuberculosis</w:t>
      </w:r>
    </w:p>
    <w:p w14:paraId="1DEB1337" w14:textId="77777777" w:rsidR="003A7C08" w:rsidRPr="00CE6D7D" w:rsidRDefault="003A7C08" w:rsidP="00A91955">
      <w:pPr>
        <w:keepNext/>
        <w:tabs>
          <w:tab w:val="clear" w:pos="567"/>
        </w:tabs>
        <w:rPr>
          <w:u w:val="single"/>
        </w:rPr>
      </w:pPr>
    </w:p>
    <w:p w14:paraId="3EACA80F" w14:textId="2F7A5557" w:rsidR="00A118BF" w:rsidRPr="00CE6D7D" w:rsidRDefault="00410CC1" w:rsidP="005D02EA">
      <w:pPr>
        <w:pStyle w:val="Listenabsatz"/>
        <w:numPr>
          <w:ilvl w:val="0"/>
          <w:numId w:val="14"/>
        </w:numPr>
        <w:tabs>
          <w:tab w:val="clear" w:pos="567"/>
        </w:tabs>
        <w:ind w:left="567" w:hanging="567"/>
      </w:pPr>
      <w:r w:rsidRPr="00CE6D7D">
        <w:t xml:space="preserve">It is very important that you tell your doctor if you have ever had tuberculosis, or if you have been in close contact with someone who has had tuberculosis. If you have active tuberculosis, do not use </w:t>
      </w:r>
      <w:r w:rsidR="00D47D72">
        <w:t>Libmyris</w:t>
      </w:r>
      <w:r w:rsidRPr="00CE6D7D">
        <w:rPr>
          <w:lang w:eastAsia="en-GB"/>
        </w:rPr>
        <w:t>.</w:t>
      </w:r>
    </w:p>
    <w:p w14:paraId="00B82989" w14:textId="4B41FAE6" w:rsidR="00A118BF" w:rsidRPr="00CE6D7D" w:rsidRDefault="00410CC1" w:rsidP="005D02EA">
      <w:pPr>
        <w:pStyle w:val="Listenabsatz"/>
        <w:numPr>
          <w:ilvl w:val="1"/>
          <w:numId w:val="14"/>
        </w:numPr>
        <w:tabs>
          <w:tab w:val="clear" w:pos="567"/>
        </w:tabs>
        <w:ind w:left="1134" w:hanging="567"/>
      </w:pPr>
      <w:r w:rsidRPr="00CE6D7D">
        <w:lastRenderedPageBreak/>
        <w:t xml:space="preserve">As cases of tuberculosis have been reported in patients treated with adalimumab, your doctor will check you for signs and symptoms of tuberculosis before starting </w:t>
      </w:r>
      <w:r w:rsidR="00D47D72">
        <w:t>Libmyris</w:t>
      </w:r>
      <w:r w:rsidRPr="00CE6D7D">
        <w:t xml:space="preserve">. This will include a thorough medical evaluation including your medical history and appropriate screening tests (for example chest X-ray and a tuberculin test). The conduct and results of these tests should be recorded on your </w:t>
      </w:r>
      <w:r w:rsidRPr="00CE6D7D">
        <w:rPr>
          <w:b/>
          <w:bCs/>
        </w:rPr>
        <w:t>Patient Reminder Card</w:t>
      </w:r>
      <w:r w:rsidRPr="00CE6D7D">
        <w:t>.</w:t>
      </w:r>
    </w:p>
    <w:p w14:paraId="341E1754" w14:textId="77777777" w:rsidR="00A118BF" w:rsidRPr="00CE6D7D" w:rsidRDefault="00410CC1" w:rsidP="005D02EA">
      <w:pPr>
        <w:pStyle w:val="Listenabsatz"/>
        <w:numPr>
          <w:ilvl w:val="1"/>
          <w:numId w:val="14"/>
        </w:numPr>
        <w:tabs>
          <w:tab w:val="clear" w:pos="567"/>
        </w:tabs>
        <w:ind w:left="1134" w:hanging="567"/>
      </w:pPr>
      <w:r w:rsidRPr="00CE6D7D">
        <w:t>Tuberculosis can develop during therapy even if you have received treatment for the prevention of tuberculosis.</w:t>
      </w:r>
    </w:p>
    <w:p w14:paraId="0171D1F4" w14:textId="77777777" w:rsidR="00A118BF" w:rsidRPr="00CE6D7D" w:rsidRDefault="00410CC1" w:rsidP="005D02EA">
      <w:pPr>
        <w:pStyle w:val="Listenabsatz"/>
        <w:numPr>
          <w:ilvl w:val="1"/>
          <w:numId w:val="14"/>
        </w:numPr>
        <w:tabs>
          <w:tab w:val="clear" w:pos="567"/>
        </w:tabs>
        <w:ind w:left="1134" w:hanging="567"/>
      </w:pPr>
      <w:r w:rsidRPr="00CE6D7D">
        <w:t>If symptoms of tuberculosis (for example, cough that does not go away, weight loss, lack of energy, mild fever), or any other infection appear during or after therapy, tell your doctor immediately.</w:t>
      </w:r>
    </w:p>
    <w:p w14:paraId="069033DB" w14:textId="77777777" w:rsidR="00A118BF" w:rsidRPr="00CE6D7D" w:rsidRDefault="00A118BF" w:rsidP="00075F79">
      <w:pPr>
        <w:tabs>
          <w:tab w:val="clear" w:pos="567"/>
        </w:tabs>
        <w:ind w:right="-2"/>
      </w:pPr>
    </w:p>
    <w:p w14:paraId="652208D9" w14:textId="5E4CEEB5" w:rsidR="00A118BF" w:rsidRDefault="00410CC1" w:rsidP="00075F79">
      <w:pPr>
        <w:tabs>
          <w:tab w:val="clear" w:pos="567"/>
        </w:tabs>
        <w:ind w:right="-2"/>
        <w:rPr>
          <w:u w:val="single"/>
        </w:rPr>
      </w:pPr>
      <w:r w:rsidRPr="00CE6D7D">
        <w:rPr>
          <w:u w:val="single"/>
        </w:rPr>
        <w:t>Hepatitis B</w:t>
      </w:r>
    </w:p>
    <w:p w14:paraId="486E8BC4" w14:textId="77777777" w:rsidR="003A7C08" w:rsidRPr="00CE6D7D" w:rsidRDefault="003A7C08" w:rsidP="00075F79">
      <w:pPr>
        <w:tabs>
          <w:tab w:val="clear" w:pos="567"/>
        </w:tabs>
        <w:ind w:right="-2"/>
        <w:rPr>
          <w:u w:val="single"/>
        </w:rPr>
      </w:pPr>
    </w:p>
    <w:p w14:paraId="65BA67EF" w14:textId="77777777" w:rsidR="00A118BF" w:rsidRPr="00CE6D7D" w:rsidRDefault="00410CC1" w:rsidP="005D02EA">
      <w:pPr>
        <w:pStyle w:val="Listenabsatz"/>
        <w:numPr>
          <w:ilvl w:val="0"/>
          <w:numId w:val="14"/>
        </w:numPr>
        <w:tabs>
          <w:tab w:val="clear" w:pos="567"/>
        </w:tabs>
        <w:ind w:left="567" w:hanging="567"/>
      </w:pPr>
      <w:r w:rsidRPr="00CE6D7D">
        <w:t>Tell your doctor if you are a carrier of the hepatitis B virus (HBV), if you have active HBV or if you think you might be at risk of getting HBV.</w:t>
      </w:r>
    </w:p>
    <w:p w14:paraId="3B321EBB" w14:textId="77777777" w:rsidR="00A118BF" w:rsidRPr="00CE6D7D" w:rsidRDefault="00410CC1" w:rsidP="005D02EA">
      <w:pPr>
        <w:pStyle w:val="Listenabsatz"/>
        <w:numPr>
          <w:ilvl w:val="1"/>
          <w:numId w:val="14"/>
        </w:numPr>
        <w:tabs>
          <w:tab w:val="clear" w:pos="567"/>
        </w:tabs>
        <w:ind w:left="1134" w:hanging="567"/>
      </w:pPr>
      <w:r w:rsidRPr="00CE6D7D">
        <w:t>Your doctor should test you for HBV. In people who carry HBV, adalimumab can cause the virus to become active again.</w:t>
      </w:r>
    </w:p>
    <w:p w14:paraId="0CD1BCC9" w14:textId="77777777" w:rsidR="00A118BF" w:rsidRPr="00CE6D7D" w:rsidRDefault="00410CC1" w:rsidP="005D02EA">
      <w:pPr>
        <w:pStyle w:val="Listenabsatz"/>
        <w:numPr>
          <w:ilvl w:val="1"/>
          <w:numId w:val="14"/>
        </w:numPr>
        <w:tabs>
          <w:tab w:val="clear" w:pos="567"/>
        </w:tabs>
        <w:ind w:left="1134" w:hanging="567"/>
      </w:pPr>
      <w:r w:rsidRPr="00CE6D7D">
        <w:t>In some rare cases, especially if you are taking other medicines that suppress the immune system, reactivation of HBV can be life-threatening.</w:t>
      </w:r>
    </w:p>
    <w:p w14:paraId="65441E1E" w14:textId="77777777" w:rsidR="00A118BF" w:rsidRPr="00CE6D7D" w:rsidRDefault="00A118BF" w:rsidP="00075F79">
      <w:pPr>
        <w:tabs>
          <w:tab w:val="clear" w:pos="567"/>
        </w:tabs>
        <w:ind w:left="567" w:right="-2" w:hanging="567"/>
      </w:pPr>
    </w:p>
    <w:p w14:paraId="01446076" w14:textId="53F4BB43" w:rsidR="00A118BF" w:rsidRDefault="00410CC1" w:rsidP="00075F79">
      <w:pPr>
        <w:keepNext/>
        <w:tabs>
          <w:tab w:val="clear" w:pos="567"/>
        </w:tabs>
        <w:ind w:left="567" w:hanging="567"/>
        <w:rPr>
          <w:u w:val="single"/>
        </w:rPr>
      </w:pPr>
      <w:r w:rsidRPr="00CE6D7D">
        <w:rPr>
          <w:u w:val="single"/>
        </w:rPr>
        <w:t>Surgery or dental procedures</w:t>
      </w:r>
    </w:p>
    <w:p w14:paraId="6EC0EA1B" w14:textId="77777777" w:rsidR="003A7C08" w:rsidRPr="00CE6D7D" w:rsidRDefault="003A7C08" w:rsidP="00075F79">
      <w:pPr>
        <w:keepNext/>
        <w:tabs>
          <w:tab w:val="clear" w:pos="567"/>
        </w:tabs>
        <w:ind w:left="567" w:hanging="567"/>
        <w:rPr>
          <w:u w:val="single"/>
        </w:rPr>
      </w:pPr>
    </w:p>
    <w:p w14:paraId="37353023" w14:textId="5E063BFE" w:rsidR="00A118BF" w:rsidRPr="00CE6D7D" w:rsidRDefault="00410CC1" w:rsidP="005D02EA">
      <w:pPr>
        <w:pStyle w:val="Listenabsatz"/>
        <w:numPr>
          <w:ilvl w:val="0"/>
          <w:numId w:val="14"/>
        </w:numPr>
        <w:tabs>
          <w:tab w:val="clear" w:pos="567"/>
        </w:tabs>
        <w:ind w:left="567" w:hanging="567"/>
      </w:pPr>
      <w:r w:rsidRPr="00CE6D7D">
        <w:t xml:space="preserve">If you are about to have surgery or dental procedures tell your doctor that you are taking </w:t>
      </w:r>
      <w:r w:rsidR="00D47D72">
        <w:t>Libmyris</w:t>
      </w:r>
      <w:r w:rsidRPr="00CE6D7D">
        <w:t xml:space="preserve">. Your doctor may recommend temporary discontinuation of </w:t>
      </w:r>
      <w:r w:rsidR="00D47D72">
        <w:t>Libmyris</w:t>
      </w:r>
      <w:r w:rsidRPr="00CE6D7D">
        <w:t>.</w:t>
      </w:r>
    </w:p>
    <w:p w14:paraId="0E847B12" w14:textId="77777777" w:rsidR="00A118BF" w:rsidRPr="00CE6D7D" w:rsidRDefault="00A118BF" w:rsidP="00075F79">
      <w:pPr>
        <w:tabs>
          <w:tab w:val="clear" w:pos="567"/>
        </w:tabs>
      </w:pPr>
    </w:p>
    <w:p w14:paraId="0B722401" w14:textId="79E1F5CE" w:rsidR="00A118BF" w:rsidRDefault="00410CC1" w:rsidP="00075F79">
      <w:pPr>
        <w:tabs>
          <w:tab w:val="clear" w:pos="567"/>
        </w:tabs>
        <w:ind w:left="567" w:right="-2" w:hanging="567"/>
        <w:rPr>
          <w:u w:val="single"/>
        </w:rPr>
      </w:pPr>
      <w:r w:rsidRPr="00CE6D7D">
        <w:rPr>
          <w:u w:val="single"/>
        </w:rPr>
        <w:t>Demyelinating disease</w:t>
      </w:r>
    </w:p>
    <w:p w14:paraId="6C9FE488" w14:textId="77777777" w:rsidR="003A7C08" w:rsidRPr="00CE6D7D" w:rsidRDefault="003A7C08" w:rsidP="00075F79">
      <w:pPr>
        <w:tabs>
          <w:tab w:val="clear" w:pos="567"/>
        </w:tabs>
        <w:ind w:left="567" w:right="-2" w:hanging="567"/>
        <w:rPr>
          <w:u w:val="single"/>
        </w:rPr>
      </w:pPr>
    </w:p>
    <w:p w14:paraId="34DBF243" w14:textId="7DB993F4" w:rsidR="00A118BF" w:rsidRPr="00CE6D7D" w:rsidRDefault="00410CC1" w:rsidP="005D02EA">
      <w:pPr>
        <w:pStyle w:val="Listenabsatz"/>
        <w:numPr>
          <w:ilvl w:val="0"/>
          <w:numId w:val="14"/>
        </w:numPr>
        <w:tabs>
          <w:tab w:val="clear" w:pos="567"/>
        </w:tabs>
        <w:ind w:left="567" w:hanging="567"/>
      </w:pPr>
      <w:r w:rsidRPr="00CE6D7D">
        <w:t xml:space="preserve">If you have or develop a demyelinating disease (a disease that affects the insulating layer around the nerves, such as multiple sclerosis), your doctor will decide if you should receive or continue to receive </w:t>
      </w:r>
      <w:r w:rsidR="00D47D72">
        <w:t>Libmyris</w:t>
      </w:r>
      <w:r w:rsidRPr="00CE6D7D">
        <w:t>. Tell your doctor immediately if you experience symptoms like changes in your vision, weakness in your arms or legs or numbness or tingling in any part of your body.</w:t>
      </w:r>
    </w:p>
    <w:p w14:paraId="74E9BB25" w14:textId="77777777" w:rsidR="00A118BF" w:rsidRPr="00CE6D7D" w:rsidRDefault="00A118BF" w:rsidP="00075F79">
      <w:pPr>
        <w:tabs>
          <w:tab w:val="clear" w:pos="567"/>
        </w:tabs>
        <w:ind w:left="567" w:right="-2" w:hanging="567"/>
      </w:pPr>
    </w:p>
    <w:p w14:paraId="45BD6D3B" w14:textId="4D0F299F" w:rsidR="00A118BF" w:rsidRDefault="00410CC1" w:rsidP="00075F79">
      <w:pPr>
        <w:tabs>
          <w:tab w:val="clear" w:pos="567"/>
        </w:tabs>
        <w:ind w:left="567" w:right="-2" w:hanging="567"/>
        <w:rPr>
          <w:u w:val="single"/>
        </w:rPr>
      </w:pPr>
      <w:r w:rsidRPr="00CE6D7D">
        <w:rPr>
          <w:u w:val="single"/>
        </w:rPr>
        <w:t>Vaccinations</w:t>
      </w:r>
    </w:p>
    <w:p w14:paraId="59BC881C" w14:textId="77777777" w:rsidR="003A7C08" w:rsidRPr="00CE6D7D" w:rsidRDefault="003A7C08" w:rsidP="00075F79">
      <w:pPr>
        <w:tabs>
          <w:tab w:val="clear" w:pos="567"/>
        </w:tabs>
        <w:ind w:left="567" w:right="-2" w:hanging="567"/>
        <w:rPr>
          <w:u w:val="single"/>
        </w:rPr>
      </w:pPr>
    </w:p>
    <w:p w14:paraId="0F1454C4" w14:textId="3ABBE2CF" w:rsidR="00A118BF" w:rsidRPr="00CE6D7D" w:rsidRDefault="00410CC1" w:rsidP="005D02EA">
      <w:pPr>
        <w:pStyle w:val="Listenabsatz"/>
        <w:numPr>
          <w:ilvl w:val="0"/>
          <w:numId w:val="14"/>
        </w:numPr>
        <w:tabs>
          <w:tab w:val="clear" w:pos="567"/>
        </w:tabs>
        <w:ind w:left="567" w:hanging="567"/>
      </w:pPr>
      <w:r w:rsidRPr="00CE6D7D">
        <w:t xml:space="preserve">Certain vaccines may cause infections and should not be given while receiving </w:t>
      </w:r>
      <w:r w:rsidR="00D47D72">
        <w:t>Libmyris</w:t>
      </w:r>
      <w:r w:rsidRPr="00CE6D7D">
        <w:t>.</w:t>
      </w:r>
    </w:p>
    <w:p w14:paraId="1A049F00" w14:textId="77777777" w:rsidR="00A118BF" w:rsidRPr="00CE6D7D" w:rsidRDefault="00410CC1" w:rsidP="005D02EA">
      <w:pPr>
        <w:pStyle w:val="Listenabsatz"/>
        <w:numPr>
          <w:ilvl w:val="1"/>
          <w:numId w:val="14"/>
        </w:numPr>
        <w:tabs>
          <w:tab w:val="clear" w:pos="567"/>
        </w:tabs>
        <w:ind w:left="1134" w:hanging="567"/>
      </w:pPr>
      <w:r w:rsidRPr="00CE6D7D">
        <w:t>Check with your doctor before you receive any vaccines.</w:t>
      </w:r>
    </w:p>
    <w:p w14:paraId="3E547487" w14:textId="6C6E7DB6" w:rsidR="00A118BF" w:rsidRPr="00CE6D7D" w:rsidRDefault="00410CC1" w:rsidP="005D02EA">
      <w:pPr>
        <w:pStyle w:val="Listenabsatz"/>
        <w:numPr>
          <w:ilvl w:val="1"/>
          <w:numId w:val="14"/>
        </w:numPr>
        <w:tabs>
          <w:tab w:val="clear" w:pos="567"/>
        </w:tabs>
        <w:ind w:left="1134" w:hanging="567"/>
      </w:pPr>
      <w:r w:rsidRPr="00CE6D7D">
        <w:t xml:space="preserve">It is recommended that children, if possible, be given all the scheduled vaccinations for their age before they start treatment with </w:t>
      </w:r>
      <w:r w:rsidR="00D47D72">
        <w:t>Libmyris</w:t>
      </w:r>
      <w:r w:rsidRPr="00CE6D7D">
        <w:t>.</w:t>
      </w:r>
    </w:p>
    <w:p w14:paraId="49073B5B" w14:textId="34216E25" w:rsidR="00A118BF" w:rsidRPr="00CE6D7D" w:rsidRDefault="00410CC1" w:rsidP="005D02EA">
      <w:pPr>
        <w:pStyle w:val="Listenabsatz"/>
        <w:numPr>
          <w:ilvl w:val="1"/>
          <w:numId w:val="14"/>
        </w:numPr>
        <w:tabs>
          <w:tab w:val="clear" w:pos="567"/>
        </w:tabs>
        <w:ind w:left="1134" w:hanging="567"/>
      </w:pPr>
      <w:r w:rsidRPr="00CE6D7D">
        <w:t xml:space="preserve">If you received </w:t>
      </w:r>
      <w:r w:rsidR="00D47D72">
        <w:t>Libmyris</w:t>
      </w:r>
      <w:r w:rsidRPr="00CE6D7D">
        <w:t xml:space="preserve"> while you were pregnant, your baby may be at higher risk for getting such an infection for up to approximately five months after the last </w:t>
      </w:r>
      <w:r w:rsidR="00D47D72">
        <w:t>Libmyris</w:t>
      </w:r>
      <w:r w:rsidRPr="00CE6D7D">
        <w:t xml:space="preserve"> dose you received during pregnancy. It is important that you tell your baby's doctors and other health care professionals about your </w:t>
      </w:r>
      <w:r w:rsidR="00D47D72">
        <w:t>Libmyris</w:t>
      </w:r>
      <w:r w:rsidRPr="00CE6D7D">
        <w:t xml:space="preserve"> use during your pregnancy so they can decide when your baby should receive any vaccine.</w:t>
      </w:r>
    </w:p>
    <w:p w14:paraId="357CE382" w14:textId="77777777" w:rsidR="00A118BF" w:rsidRPr="00CE6D7D" w:rsidRDefault="00A118BF" w:rsidP="00075F79">
      <w:pPr>
        <w:tabs>
          <w:tab w:val="clear" w:pos="567"/>
        </w:tabs>
        <w:ind w:left="567" w:right="-2" w:hanging="567"/>
      </w:pPr>
    </w:p>
    <w:p w14:paraId="1330B6B7" w14:textId="30BE81B9" w:rsidR="00A118BF" w:rsidRDefault="00410CC1" w:rsidP="00075F79">
      <w:pPr>
        <w:tabs>
          <w:tab w:val="clear" w:pos="567"/>
        </w:tabs>
        <w:ind w:left="567" w:right="-2" w:hanging="567"/>
        <w:rPr>
          <w:u w:val="single"/>
        </w:rPr>
      </w:pPr>
      <w:r w:rsidRPr="00CE6D7D">
        <w:rPr>
          <w:u w:val="single"/>
        </w:rPr>
        <w:t>Heart failure</w:t>
      </w:r>
    </w:p>
    <w:p w14:paraId="17837119" w14:textId="77777777" w:rsidR="003A7C08" w:rsidRPr="00CE6D7D" w:rsidRDefault="003A7C08" w:rsidP="00075F79">
      <w:pPr>
        <w:tabs>
          <w:tab w:val="clear" w:pos="567"/>
        </w:tabs>
        <w:ind w:left="567" w:right="-2" w:hanging="567"/>
        <w:rPr>
          <w:u w:val="single"/>
        </w:rPr>
      </w:pPr>
    </w:p>
    <w:p w14:paraId="4EDE3EB4" w14:textId="2EAE3CD6" w:rsidR="00A118BF" w:rsidRPr="00CE6D7D" w:rsidRDefault="00410CC1" w:rsidP="005D02EA">
      <w:pPr>
        <w:pStyle w:val="Listenabsatz"/>
        <w:numPr>
          <w:ilvl w:val="0"/>
          <w:numId w:val="14"/>
        </w:numPr>
        <w:tabs>
          <w:tab w:val="clear" w:pos="567"/>
        </w:tabs>
        <w:ind w:left="567" w:hanging="567"/>
      </w:pPr>
      <w:r w:rsidRPr="00CE6D7D">
        <w:t xml:space="preserve">If you have mild heart failure and are being treated with </w:t>
      </w:r>
      <w:r w:rsidR="00D47D72">
        <w:t>Libmyris</w:t>
      </w:r>
      <w:r w:rsidRPr="00CE6D7D">
        <w:t xml:space="preserve">,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w:t>
      </w:r>
      <w:r w:rsidR="00D47D72">
        <w:t>Libmyris</w:t>
      </w:r>
      <w:r w:rsidRPr="00CE6D7D">
        <w:t>.</w:t>
      </w:r>
    </w:p>
    <w:p w14:paraId="3F187062" w14:textId="77777777" w:rsidR="00A118BF" w:rsidRPr="00CE6D7D" w:rsidRDefault="00A118BF" w:rsidP="00075F79">
      <w:pPr>
        <w:tabs>
          <w:tab w:val="clear" w:pos="567"/>
        </w:tabs>
        <w:ind w:left="567" w:right="-2" w:hanging="567"/>
      </w:pPr>
    </w:p>
    <w:p w14:paraId="279C3625" w14:textId="28968C39" w:rsidR="00A118BF" w:rsidRDefault="00410CC1" w:rsidP="00075F79">
      <w:pPr>
        <w:tabs>
          <w:tab w:val="clear" w:pos="567"/>
        </w:tabs>
        <w:ind w:left="567" w:right="-2" w:hanging="567"/>
        <w:rPr>
          <w:u w:val="single"/>
        </w:rPr>
      </w:pPr>
      <w:r w:rsidRPr="00CE6D7D">
        <w:rPr>
          <w:u w:val="single"/>
        </w:rPr>
        <w:t>Fever, bruising, bleeding or looking pale</w:t>
      </w:r>
    </w:p>
    <w:p w14:paraId="328E2CC4" w14:textId="77777777" w:rsidR="003A7C08" w:rsidRPr="00CE6D7D" w:rsidRDefault="003A7C08" w:rsidP="00075F79">
      <w:pPr>
        <w:tabs>
          <w:tab w:val="clear" w:pos="567"/>
        </w:tabs>
        <w:ind w:left="567" w:right="-2" w:hanging="567"/>
        <w:rPr>
          <w:u w:val="single"/>
        </w:rPr>
      </w:pPr>
    </w:p>
    <w:p w14:paraId="2ED5FB6A" w14:textId="77777777" w:rsidR="00A118BF" w:rsidRPr="00CE6D7D" w:rsidRDefault="00410CC1" w:rsidP="005D02EA">
      <w:pPr>
        <w:pStyle w:val="Listenabsatz"/>
        <w:numPr>
          <w:ilvl w:val="0"/>
          <w:numId w:val="14"/>
        </w:numPr>
        <w:tabs>
          <w:tab w:val="clear" w:pos="567"/>
        </w:tabs>
        <w:ind w:left="567" w:hanging="567"/>
      </w:pPr>
      <w:r w:rsidRPr="00CE6D7D">
        <w:t xml:space="preserve">In some patients the body may fail to produce enough of the blood cells that fight off infections or help you to stop bleeding. Your doctor may decide to stop treatment. If you develop a fever </w:t>
      </w:r>
      <w:r w:rsidRPr="00CE6D7D">
        <w:lastRenderedPageBreak/>
        <w:t>that does not go away, develop light bruises or bleed very easily or look very pale, call your doctor right away.</w:t>
      </w:r>
    </w:p>
    <w:p w14:paraId="621AE068" w14:textId="77777777" w:rsidR="00A118BF" w:rsidRPr="00CE6D7D" w:rsidRDefault="00A118BF" w:rsidP="00075F79">
      <w:pPr>
        <w:tabs>
          <w:tab w:val="clear" w:pos="567"/>
        </w:tabs>
        <w:ind w:left="567" w:right="-2" w:hanging="567"/>
      </w:pPr>
    </w:p>
    <w:p w14:paraId="3C1FD9E3" w14:textId="13582EAD" w:rsidR="00A118BF" w:rsidRDefault="00410CC1" w:rsidP="00075F79">
      <w:pPr>
        <w:tabs>
          <w:tab w:val="clear" w:pos="567"/>
        </w:tabs>
        <w:ind w:left="567" w:right="-2" w:hanging="567"/>
        <w:rPr>
          <w:u w:val="single"/>
        </w:rPr>
      </w:pPr>
      <w:r w:rsidRPr="00CE6D7D">
        <w:rPr>
          <w:u w:val="single"/>
        </w:rPr>
        <w:t>Cancer</w:t>
      </w:r>
    </w:p>
    <w:p w14:paraId="390363A9" w14:textId="77777777" w:rsidR="003A7C08" w:rsidRPr="00CE6D7D" w:rsidRDefault="003A7C08" w:rsidP="00075F79">
      <w:pPr>
        <w:tabs>
          <w:tab w:val="clear" w:pos="567"/>
        </w:tabs>
        <w:ind w:left="567" w:right="-2" w:hanging="567"/>
        <w:rPr>
          <w:u w:val="single"/>
        </w:rPr>
      </w:pPr>
    </w:p>
    <w:p w14:paraId="2CF6A6B8" w14:textId="77777777" w:rsidR="00A118BF" w:rsidRPr="00CE6D7D" w:rsidRDefault="00410CC1" w:rsidP="005D02EA">
      <w:pPr>
        <w:pStyle w:val="Listenabsatz"/>
        <w:numPr>
          <w:ilvl w:val="0"/>
          <w:numId w:val="14"/>
        </w:numPr>
        <w:tabs>
          <w:tab w:val="clear" w:pos="567"/>
        </w:tabs>
        <w:ind w:left="567" w:hanging="567"/>
      </w:pPr>
      <w:r w:rsidRPr="00CE6D7D">
        <w:t>There have been very rare cases of certain kinds of cancer in children and adult patients taking adalimumab or other TNF blockers.</w:t>
      </w:r>
    </w:p>
    <w:p w14:paraId="0D669EBD" w14:textId="77777777" w:rsidR="00A118BF" w:rsidRPr="00CE6D7D" w:rsidRDefault="00410CC1" w:rsidP="005D02EA">
      <w:pPr>
        <w:pStyle w:val="Listenabsatz"/>
        <w:numPr>
          <w:ilvl w:val="1"/>
          <w:numId w:val="14"/>
        </w:numPr>
        <w:tabs>
          <w:tab w:val="clear" w:pos="567"/>
        </w:tabs>
        <w:ind w:left="1134" w:hanging="567"/>
      </w:pPr>
      <w:r w:rsidRPr="00CE6D7D">
        <w:t>People with more serious rheumatoid arthritis who have had the disease for a long time may have a higher than average risk of getting lymphoma (a cancer that affects the lymph system) and leukaemia (a cancer that affects the blood and bone marrow).</w:t>
      </w:r>
    </w:p>
    <w:p w14:paraId="34E46D7C" w14:textId="303C3A26" w:rsidR="00A118BF" w:rsidRPr="00CE6D7D" w:rsidRDefault="00410CC1" w:rsidP="005D02EA">
      <w:pPr>
        <w:pStyle w:val="Listenabsatz"/>
        <w:numPr>
          <w:ilvl w:val="1"/>
          <w:numId w:val="14"/>
        </w:numPr>
        <w:tabs>
          <w:tab w:val="clear" w:pos="567"/>
        </w:tabs>
        <w:ind w:left="1134" w:hanging="567"/>
      </w:pPr>
      <w:r w:rsidRPr="00CE6D7D">
        <w:t xml:space="preserve">If you take </w:t>
      </w:r>
      <w:r w:rsidR="00D47D72">
        <w:t>Libmyris</w:t>
      </w:r>
      <w:r w:rsidRPr="00CE6D7D">
        <w:t xml:space="preserve"> the risk of getting lymphoma, leukaemia, or other cancers may increase. On rare occasions, an uncommon and severe type of lymphoma has been seen in patients taking adalimumab. Some of those patients were also treated with azathioprine or 6-mercaptopurine.</w:t>
      </w:r>
    </w:p>
    <w:p w14:paraId="3A490A0F" w14:textId="4DE49182" w:rsidR="00A118BF" w:rsidRPr="00CE6D7D" w:rsidRDefault="00410CC1" w:rsidP="005D02EA">
      <w:pPr>
        <w:pStyle w:val="Listenabsatz"/>
        <w:numPr>
          <w:ilvl w:val="1"/>
          <w:numId w:val="14"/>
        </w:numPr>
        <w:tabs>
          <w:tab w:val="clear" w:pos="567"/>
        </w:tabs>
        <w:ind w:left="1134" w:hanging="567"/>
      </w:pPr>
      <w:r w:rsidRPr="00CE6D7D">
        <w:t xml:space="preserve">Tell your doctor if you are taking azathioprine or 6-mercaptopurine with </w:t>
      </w:r>
      <w:r w:rsidR="00D47D72">
        <w:t>Libmyris</w:t>
      </w:r>
      <w:r w:rsidRPr="00CE6D7D">
        <w:t>.</w:t>
      </w:r>
    </w:p>
    <w:p w14:paraId="1F13BD63" w14:textId="77777777" w:rsidR="00A118BF" w:rsidRPr="00CE6D7D" w:rsidRDefault="00410CC1" w:rsidP="005D02EA">
      <w:pPr>
        <w:pStyle w:val="Listenabsatz"/>
        <w:numPr>
          <w:ilvl w:val="1"/>
          <w:numId w:val="14"/>
        </w:numPr>
        <w:tabs>
          <w:tab w:val="clear" w:pos="567"/>
        </w:tabs>
        <w:ind w:left="1134" w:hanging="567"/>
      </w:pPr>
      <w:r w:rsidRPr="00CE6D7D">
        <w:t>Cases of non-melanoma skin cancer have been observed in patients taking adalimumab.</w:t>
      </w:r>
    </w:p>
    <w:p w14:paraId="535553EF" w14:textId="77777777" w:rsidR="00A118BF" w:rsidRPr="00CE6D7D" w:rsidRDefault="00410CC1" w:rsidP="005D02EA">
      <w:pPr>
        <w:pStyle w:val="Listenabsatz"/>
        <w:numPr>
          <w:ilvl w:val="1"/>
          <w:numId w:val="14"/>
        </w:numPr>
        <w:tabs>
          <w:tab w:val="clear" w:pos="567"/>
        </w:tabs>
        <w:ind w:left="1134" w:hanging="567"/>
      </w:pPr>
      <w:r w:rsidRPr="00CE6D7D">
        <w:t>If new skin lesions appear during or after therapy or if existing lesions change appearance, tell your doctor.</w:t>
      </w:r>
    </w:p>
    <w:p w14:paraId="0B81D0EB" w14:textId="77777777" w:rsidR="00A118BF" w:rsidRPr="00CE6D7D" w:rsidRDefault="00410CC1" w:rsidP="005D02EA">
      <w:pPr>
        <w:pStyle w:val="Listenabsatz"/>
        <w:numPr>
          <w:ilvl w:val="0"/>
          <w:numId w:val="14"/>
        </w:numPr>
        <w:tabs>
          <w:tab w:val="clear" w:pos="567"/>
        </w:tabs>
        <w:ind w:left="567" w:hanging="567"/>
      </w:pPr>
      <w:r w:rsidRPr="00CE6D7D">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0E3879BA" w14:textId="77777777" w:rsidR="00A118BF" w:rsidRPr="00CE6D7D" w:rsidRDefault="00A118BF" w:rsidP="00075F79">
      <w:pPr>
        <w:tabs>
          <w:tab w:val="clear" w:pos="567"/>
        </w:tabs>
        <w:ind w:right="-2"/>
      </w:pPr>
    </w:p>
    <w:p w14:paraId="27A28A72" w14:textId="521328CE" w:rsidR="00A118BF" w:rsidRDefault="00410CC1" w:rsidP="00075F79">
      <w:pPr>
        <w:keepNext/>
        <w:keepLines/>
        <w:tabs>
          <w:tab w:val="clear" w:pos="567"/>
        </w:tabs>
        <w:ind w:right="-2"/>
        <w:rPr>
          <w:u w:val="single"/>
        </w:rPr>
      </w:pPr>
      <w:r w:rsidRPr="00CE6D7D">
        <w:rPr>
          <w:u w:val="single"/>
        </w:rPr>
        <w:t>Autoimmune disease</w:t>
      </w:r>
    </w:p>
    <w:p w14:paraId="44113B94" w14:textId="77777777" w:rsidR="003A7C08" w:rsidRPr="00CE6D7D" w:rsidRDefault="003A7C08" w:rsidP="00075F79">
      <w:pPr>
        <w:keepNext/>
        <w:keepLines/>
        <w:tabs>
          <w:tab w:val="clear" w:pos="567"/>
        </w:tabs>
        <w:ind w:right="-2"/>
        <w:rPr>
          <w:u w:val="single"/>
        </w:rPr>
      </w:pPr>
    </w:p>
    <w:p w14:paraId="21A601E5" w14:textId="5B4ABCB0" w:rsidR="00A118BF" w:rsidRPr="00CE6D7D" w:rsidRDefault="00410CC1" w:rsidP="005D02EA">
      <w:pPr>
        <w:pStyle w:val="Listenabsatz"/>
        <w:keepNext/>
        <w:keepLines/>
        <w:numPr>
          <w:ilvl w:val="0"/>
          <w:numId w:val="14"/>
        </w:numPr>
        <w:tabs>
          <w:tab w:val="clear" w:pos="567"/>
        </w:tabs>
        <w:ind w:left="567" w:hanging="567"/>
      </w:pPr>
      <w:r w:rsidRPr="00CE6D7D">
        <w:t xml:space="preserve">On rare occasions, treatment with </w:t>
      </w:r>
      <w:r w:rsidR="00D47D72">
        <w:t>Libmyris</w:t>
      </w:r>
      <w:r w:rsidRPr="00CE6D7D">
        <w:t xml:space="preserve"> could result in lupus-like syndrome. Contact your doctor, if symptoms such as persistent unexplained rash, fever, joint pain or tiredness occur.</w:t>
      </w:r>
    </w:p>
    <w:p w14:paraId="78A376CB" w14:textId="77777777" w:rsidR="00A118BF" w:rsidRPr="00CE6D7D" w:rsidRDefault="00A118BF" w:rsidP="00075F79">
      <w:pPr>
        <w:tabs>
          <w:tab w:val="clear" w:pos="567"/>
        </w:tabs>
        <w:ind w:left="567" w:right="-2" w:hanging="567"/>
      </w:pPr>
    </w:p>
    <w:p w14:paraId="32114A53" w14:textId="77777777" w:rsidR="00A118BF" w:rsidRPr="00CE6D7D" w:rsidRDefault="00410CC1" w:rsidP="00075F79">
      <w:pPr>
        <w:tabs>
          <w:tab w:val="clear" w:pos="567"/>
        </w:tabs>
        <w:rPr>
          <w:b/>
          <w:bCs/>
        </w:rPr>
      </w:pPr>
      <w:r w:rsidRPr="00CE6D7D">
        <w:rPr>
          <w:b/>
          <w:bCs/>
        </w:rPr>
        <w:t>Children and adolescents</w:t>
      </w:r>
    </w:p>
    <w:p w14:paraId="5C5D204D" w14:textId="6BD25883" w:rsidR="00A118BF" w:rsidRPr="00CE6D7D" w:rsidRDefault="00410CC1" w:rsidP="005D02EA">
      <w:pPr>
        <w:pStyle w:val="Listenabsatz"/>
        <w:numPr>
          <w:ilvl w:val="0"/>
          <w:numId w:val="14"/>
        </w:numPr>
        <w:tabs>
          <w:tab w:val="clear" w:pos="567"/>
        </w:tabs>
        <w:ind w:left="567" w:hanging="567"/>
      </w:pPr>
      <w:r w:rsidRPr="00CE6D7D">
        <w:t xml:space="preserve">Vaccinations: if possible, children should be up to date with all vaccinations before using </w:t>
      </w:r>
      <w:r w:rsidR="00D47D72">
        <w:t>Libmyris</w:t>
      </w:r>
      <w:r w:rsidRPr="00CE6D7D">
        <w:t>.</w:t>
      </w:r>
    </w:p>
    <w:p w14:paraId="7BAD151E" w14:textId="77777777" w:rsidR="00A118BF" w:rsidRPr="00CE6D7D" w:rsidRDefault="00A118BF" w:rsidP="00075F79">
      <w:pPr>
        <w:tabs>
          <w:tab w:val="clear" w:pos="567"/>
        </w:tabs>
      </w:pPr>
    </w:p>
    <w:p w14:paraId="3A10165C" w14:textId="65563D2B" w:rsidR="00A118BF" w:rsidRPr="00CE6D7D" w:rsidRDefault="00410CC1" w:rsidP="00075F79">
      <w:pPr>
        <w:tabs>
          <w:tab w:val="clear" w:pos="567"/>
        </w:tabs>
        <w:ind w:right="-2"/>
        <w:rPr>
          <w:b/>
          <w:bCs/>
        </w:rPr>
      </w:pPr>
      <w:r w:rsidRPr="00CE6D7D">
        <w:rPr>
          <w:b/>
          <w:bCs/>
        </w:rPr>
        <w:t xml:space="preserve">Other medicines and </w:t>
      </w:r>
      <w:r w:rsidR="00D47D72">
        <w:rPr>
          <w:b/>
          <w:bCs/>
        </w:rPr>
        <w:t>Libmyris</w:t>
      </w:r>
    </w:p>
    <w:p w14:paraId="1636A802" w14:textId="77777777" w:rsidR="00A118BF" w:rsidRPr="00CE6D7D" w:rsidRDefault="00410CC1" w:rsidP="00075F79">
      <w:pPr>
        <w:tabs>
          <w:tab w:val="clear" w:pos="567"/>
        </w:tabs>
        <w:ind w:right="-2"/>
      </w:pPr>
      <w:r w:rsidRPr="00CE6D7D">
        <w:t>Tell your doctor or pharmacist if you are taking, have recently taken or might take any other medicines.</w:t>
      </w:r>
    </w:p>
    <w:p w14:paraId="49D80D5F" w14:textId="77777777" w:rsidR="00A118BF" w:rsidRPr="00CE6D7D" w:rsidRDefault="00A118BF" w:rsidP="00075F79">
      <w:pPr>
        <w:tabs>
          <w:tab w:val="clear" w:pos="567"/>
        </w:tabs>
        <w:ind w:right="-2"/>
      </w:pPr>
    </w:p>
    <w:p w14:paraId="0085DBA5" w14:textId="1093BB6B" w:rsidR="00A118BF" w:rsidRPr="00CE6D7D" w:rsidRDefault="00410CC1" w:rsidP="00075F79">
      <w:pPr>
        <w:tabs>
          <w:tab w:val="clear" w:pos="567"/>
        </w:tabs>
        <w:ind w:right="-2"/>
      </w:pPr>
      <w:r w:rsidRPr="00CE6D7D">
        <w:t xml:space="preserve">You should not take </w:t>
      </w:r>
      <w:r w:rsidR="00D47D72">
        <w:t>Libmyris</w:t>
      </w:r>
      <w:r w:rsidRPr="00CE6D7D">
        <w:t xml:space="preserve"> with medicines containing the following active substances due to increased risk of serious infection:</w:t>
      </w:r>
    </w:p>
    <w:p w14:paraId="2A47EC29" w14:textId="77777777" w:rsidR="00A118BF" w:rsidRPr="00CE6D7D" w:rsidRDefault="00410CC1" w:rsidP="005D02EA">
      <w:pPr>
        <w:pStyle w:val="Listenabsatz"/>
        <w:numPr>
          <w:ilvl w:val="0"/>
          <w:numId w:val="14"/>
        </w:numPr>
        <w:tabs>
          <w:tab w:val="clear" w:pos="567"/>
        </w:tabs>
        <w:ind w:left="567" w:right="-2" w:hanging="567"/>
      </w:pPr>
      <w:r w:rsidRPr="00CE6D7D">
        <w:t>anakinra</w:t>
      </w:r>
    </w:p>
    <w:p w14:paraId="243BA29C" w14:textId="77777777" w:rsidR="00A118BF" w:rsidRPr="00CE6D7D" w:rsidRDefault="00410CC1" w:rsidP="005D02EA">
      <w:pPr>
        <w:pStyle w:val="Listenabsatz"/>
        <w:numPr>
          <w:ilvl w:val="0"/>
          <w:numId w:val="14"/>
        </w:numPr>
        <w:tabs>
          <w:tab w:val="clear" w:pos="567"/>
        </w:tabs>
        <w:ind w:left="567" w:right="-2" w:hanging="567"/>
      </w:pPr>
      <w:r w:rsidRPr="00CE6D7D">
        <w:t>abatacept.</w:t>
      </w:r>
    </w:p>
    <w:p w14:paraId="1EDA051E" w14:textId="77777777" w:rsidR="00A118BF" w:rsidRPr="00CE6D7D" w:rsidRDefault="00A118BF" w:rsidP="00075F79">
      <w:pPr>
        <w:tabs>
          <w:tab w:val="clear" w:pos="567"/>
        </w:tabs>
        <w:ind w:right="-2"/>
      </w:pPr>
    </w:p>
    <w:p w14:paraId="2D0301D7" w14:textId="51825262" w:rsidR="00A118BF" w:rsidRPr="00CE6D7D" w:rsidRDefault="00D47D72" w:rsidP="00075F79">
      <w:pPr>
        <w:tabs>
          <w:tab w:val="clear" w:pos="567"/>
        </w:tabs>
        <w:ind w:right="-2"/>
      </w:pPr>
      <w:r>
        <w:t>Libmyris</w:t>
      </w:r>
      <w:r w:rsidR="00410CC1" w:rsidRPr="00CE6D7D">
        <w:t xml:space="preserve"> can be taken together with:</w:t>
      </w:r>
    </w:p>
    <w:p w14:paraId="676A5E32" w14:textId="77777777" w:rsidR="00A118BF" w:rsidRPr="00CE6D7D" w:rsidRDefault="00410CC1" w:rsidP="005D02EA">
      <w:pPr>
        <w:pStyle w:val="Listenabsatz"/>
        <w:numPr>
          <w:ilvl w:val="0"/>
          <w:numId w:val="16"/>
        </w:numPr>
        <w:tabs>
          <w:tab w:val="clear" w:pos="567"/>
        </w:tabs>
        <w:ind w:left="567" w:right="-2" w:hanging="567"/>
      </w:pPr>
      <w:r w:rsidRPr="00CE6D7D">
        <w:t>methotrexate</w:t>
      </w:r>
    </w:p>
    <w:p w14:paraId="76AC987D" w14:textId="77777777" w:rsidR="00A118BF" w:rsidRPr="00CE6D7D" w:rsidRDefault="00410CC1" w:rsidP="005D02EA">
      <w:pPr>
        <w:pStyle w:val="Listenabsatz"/>
        <w:numPr>
          <w:ilvl w:val="0"/>
          <w:numId w:val="16"/>
        </w:numPr>
        <w:tabs>
          <w:tab w:val="clear" w:pos="567"/>
        </w:tabs>
        <w:ind w:left="567" w:right="-2" w:hanging="567"/>
      </w:pPr>
      <w:r w:rsidRPr="00CE6D7D">
        <w:t>certain disease-modifying anti-rheumatic agents (for example, sulfasalazine, hydroxychloroquine, leflunomide and injectable gold preparations)</w:t>
      </w:r>
    </w:p>
    <w:p w14:paraId="5662E05B" w14:textId="11CD1ADD" w:rsidR="00A118BF" w:rsidRPr="00CE6D7D" w:rsidRDefault="19508A4C" w:rsidP="005D02EA">
      <w:pPr>
        <w:pStyle w:val="Listenabsatz"/>
        <w:numPr>
          <w:ilvl w:val="0"/>
          <w:numId w:val="16"/>
        </w:numPr>
        <w:tabs>
          <w:tab w:val="clear" w:pos="567"/>
        </w:tabs>
        <w:ind w:left="567" w:right="-2" w:hanging="567"/>
      </w:pPr>
      <w:r>
        <w:t>steroids or pain medicine including non-steroidal anti-inflammatory drugs (NSAIDs).</w:t>
      </w:r>
    </w:p>
    <w:p w14:paraId="2A45E118" w14:textId="77777777" w:rsidR="00A118BF" w:rsidRPr="00CE6D7D" w:rsidRDefault="00A118BF" w:rsidP="00075F79">
      <w:pPr>
        <w:tabs>
          <w:tab w:val="clear" w:pos="567"/>
        </w:tabs>
        <w:ind w:right="-2"/>
      </w:pPr>
    </w:p>
    <w:p w14:paraId="55D92DFC" w14:textId="77777777" w:rsidR="00A118BF" w:rsidRPr="00CE6D7D" w:rsidRDefault="00410CC1" w:rsidP="00075F79">
      <w:pPr>
        <w:tabs>
          <w:tab w:val="clear" w:pos="567"/>
        </w:tabs>
        <w:ind w:right="-2"/>
      </w:pPr>
      <w:r w:rsidRPr="00CE6D7D">
        <w:t>If you have questions, please ask your doctor.</w:t>
      </w:r>
    </w:p>
    <w:p w14:paraId="07C5F557" w14:textId="77777777" w:rsidR="00A118BF" w:rsidRPr="00CE6D7D" w:rsidRDefault="00A118BF" w:rsidP="00075F79">
      <w:pPr>
        <w:tabs>
          <w:tab w:val="clear" w:pos="567"/>
        </w:tabs>
        <w:ind w:right="-2"/>
      </w:pPr>
    </w:p>
    <w:p w14:paraId="5061C772" w14:textId="77777777" w:rsidR="00A118BF" w:rsidRPr="00CE6D7D" w:rsidRDefault="00410CC1" w:rsidP="00075F79">
      <w:pPr>
        <w:tabs>
          <w:tab w:val="clear" w:pos="567"/>
        </w:tabs>
        <w:ind w:right="-2"/>
        <w:rPr>
          <w:b/>
          <w:bCs/>
        </w:rPr>
      </w:pPr>
      <w:r w:rsidRPr="00CE6D7D">
        <w:rPr>
          <w:b/>
          <w:bCs/>
        </w:rPr>
        <w:t>Pregnancy and breast-feeding</w:t>
      </w:r>
    </w:p>
    <w:p w14:paraId="522D4D22" w14:textId="70DA8A7E" w:rsidR="00A118BF" w:rsidRPr="00CE6D7D" w:rsidRDefault="00410CC1" w:rsidP="005D02EA">
      <w:pPr>
        <w:pStyle w:val="Listenabsatz"/>
        <w:numPr>
          <w:ilvl w:val="0"/>
          <w:numId w:val="14"/>
        </w:numPr>
        <w:tabs>
          <w:tab w:val="clear" w:pos="567"/>
        </w:tabs>
        <w:ind w:left="567" w:right="-2" w:hanging="567"/>
      </w:pPr>
      <w:r w:rsidRPr="00CE6D7D">
        <w:t>You should consider the use of adequate contraception to prevent pregnancy and continue its use for at least 5</w:t>
      </w:r>
      <w:r w:rsidR="00F26425">
        <w:t> months</w:t>
      </w:r>
      <w:r w:rsidRPr="00CE6D7D">
        <w:t xml:space="preserve"> after the last </w:t>
      </w:r>
      <w:r w:rsidR="00D47D72">
        <w:t>Libmyris</w:t>
      </w:r>
      <w:r w:rsidRPr="00CE6D7D">
        <w:t xml:space="preserve"> treatment.</w:t>
      </w:r>
    </w:p>
    <w:p w14:paraId="2EF500B2" w14:textId="77777777" w:rsidR="00A118BF" w:rsidRPr="00CE6D7D" w:rsidRDefault="00410CC1" w:rsidP="005D02EA">
      <w:pPr>
        <w:pStyle w:val="Listenabsatz"/>
        <w:numPr>
          <w:ilvl w:val="0"/>
          <w:numId w:val="14"/>
        </w:numPr>
        <w:tabs>
          <w:tab w:val="clear" w:pos="567"/>
        </w:tabs>
        <w:ind w:left="567" w:right="-2" w:hanging="567"/>
      </w:pPr>
      <w:r w:rsidRPr="00CE6D7D">
        <w:t>If you are pregnant, think you may be pregnant or are planning to have a baby, ask your doctor for advice about taking this medicine.</w:t>
      </w:r>
    </w:p>
    <w:p w14:paraId="0828835C" w14:textId="18FBF2B6" w:rsidR="00A118BF" w:rsidRPr="00CE6D7D" w:rsidRDefault="00D47D72" w:rsidP="005D02EA">
      <w:pPr>
        <w:pStyle w:val="Listenabsatz"/>
        <w:numPr>
          <w:ilvl w:val="0"/>
          <w:numId w:val="14"/>
        </w:numPr>
        <w:tabs>
          <w:tab w:val="clear" w:pos="567"/>
        </w:tabs>
        <w:ind w:left="567" w:right="-2" w:hanging="567"/>
      </w:pPr>
      <w:r>
        <w:t>Libmyris</w:t>
      </w:r>
      <w:r w:rsidR="00410CC1" w:rsidRPr="00CE6D7D">
        <w:t xml:space="preserve"> should only be used during a pregnancy if needed.</w:t>
      </w:r>
    </w:p>
    <w:p w14:paraId="154419F8" w14:textId="77777777" w:rsidR="00A118BF" w:rsidRPr="00CE6D7D" w:rsidRDefault="00410CC1" w:rsidP="005D02EA">
      <w:pPr>
        <w:pStyle w:val="Listenabsatz"/>
        <w:numPr>
          <w:ilvl w:val="0"/>
          <w:numId w:val="14"/>
        </w:numPr>
        <w:tabs>
          <w:tab w:val="clear" w:pos="567"/>
        </w:tabs>
        <w:ind w:left="567" w:right="-2" w:hanging="567"/>
      </w:pPr>
      <w:r w:rsidRPr="00CE6D7D">
        <w:lastRenderedPageBreak/>
        <w:t>According to a pregnancy study, there was no higher risk of birth defects when the mother had received adalimumab during pregnancy compared with mothers with the same disease who did not receive adalimumab.</w:t>
      </w:r>
    </w:p>
    <w:p w14:paraId="70A505C0" w14:textId="157EAB5E" w:rsidR="00A118BF" w:rsidRPr="00CE6D7D" w:rsidRDefault="00D47D72" w:rsidP="005D02EA">
      <w:pPr>
        <w:pStyle w:val="Listenabsatz"/>
        <w:numPr>
          <w:ilvl w:val="0"/>
          <w:numId w:val="14"/>
        </w:numPr>
        <w:tabs>
          <w:tab w:val="clear" w:pos="567"/>
        </w:tabs>
        <w:ind w:left="567" w:right="-2" w:hanging="567"/>
      </w:pPr>
      <w:r>
        <w:t>Libmyris</w:t>
      </w:r>
      <w:r w:rsidR="00410CC1" w:rsidRPr="00CE6D7D">
        <w:t xml:space="preserve"> can be used during breast-feeding.</w:t>
      </w:r>
    </w:p>
    <w:p w14:paraId="05DA7B9B" w14:textId="68B964AA" w:rsidR="00A118BF" w:rsidRPr="00CE6D7D" w:rsidRDefault="00410CC1" w:rsidP="005D02EA">
      <w:pPr>
        <w:pStyle w:val="Listenabsatz"/>
        <w:numPr>
          <w:ilvl w:val="0"/>
          <w:numId w:val="14"/>
        </w:numPr>
        <w:tabs>
          <w:tab w:val="clear" w:pos="567"/>
        </w:tabs>
        <w:ind w:left="567" w:right="-2" w:hanging="567"/>
      </w:pPr>
      <w:r w:rsidRPr="00CE6D7D">
        <w:t xml:space="preserve">If you receive </w:t>
      </w:r>
      <w:r w:rsidR="00D47D72">
        <w:t>Libmyris</w:t>
      </w:r>
      <w:r w:rsidRPr="00CE6D7D">
        <w:t xml:space="preserve"> during your pregnancy, your baby may have a higher risk for getting an infection.</w:t>
      </w:r>
    </w:p>
    <w:p w14:paraId="29C4AFAB" w14:textId="5F2F6E72" w:rsidR="00A118BF" w:rsidRPr="00CE6D7D" w:rsidRDefault="00410CC1" w:rsidP="005D02EA">
      <w:pPr>
        <w:pStyle w:val="Listenabsatz"/>
        <w:numPr>
          <w:ilvl w:val="0"/>
          <w:numId w:val="14"/>
        </w:numPr>
        <w:tabs>
          <w:tab w:val="clear" w:pos="567"/>
        </w:tabs>
        <w:ind w:left="567" w:right="-2" w:hanging="567"/>
      </w:pPr>
      <w:r w:rsidRPr="00CE6D7D">
        <w:t xml:space="preserve">It is important that you tell your baby’s doctors and other health care professionals about your </w:t>
      </w:r>
      <w:r w:rsidR="00D47D72">
        <w:t>Libmyris</w:t>
      </w:r>
      <w:r w:rsidRPr="00CE6D7D">
        <w:t xml:space="preserve"> use during your pregnancy before the baby receives any vaccine. For more information on vaccines see the “Warnings and precautions” section.</w:t>
      </w:r>
    </w:p>
    <w:p w14:paraId="7993FC19" w14:textId="77777777" w:rsidR="00A118BF" w:rsidRPr="00CE6D7D" w:rsidRDefault="00A118BF" w:rsidP="00075F79">
      <w:pPr>
        <w:tabs>
          <w:tab w:val="clear" w:pos="567"/>
        </w:tabs>
      </w:pPr>
    </w:p>
    <w:p w14:paraId="3D3B4823" w14:textId="77777777" w:rsidR="00A118BF" w:rsidRPr="00CE6D7D" w:rsidRDefault="00410CC1" w:rsidP="00075F79">
      <w:pPr>
        <w:tabs>
          <w:tab w:val="clear" w:pos="567"/>
        </w:tabs>
        <w:ind w:right="-2"/>
      </w:pPr>
      <w:r w:rsidRPr="00CE6D7D">
        <w:rPr>
          <w:b/>
          <w:bCs/>
        </w:rPr>
        <w:t>Driving and using machines</w:t>
      </w:r>
    </w:p>
    <w:p w14:paraId="264B46B3" w14:textId="6D76AA88" w:rsidR="00A118BF" w:rsidRDefault="00D47D72" w:rsidP="00075F79">
      <w:pPr>
        <w:tabs>
          <w:tab w:val="clear" w:pos="567"/>
        </w:tabs>
        <w:ind w:right="-2"/>
      </w:pPr>
      <w:r>
        <w:t>Libmyris</w:t>
      </w:r>
      <w:r w:rsidR="00410CC1" w:rsidRPr="00CE6D7D">
        <w:t xml:space="preserve"> may have a small effect on your ability to drive, cycle or use machines. Room spinning sensation and vision disturbances may occur after taking </w:t>
      </w:r>
      <w:r>
        <w:t>Libmyris</w:t>
      </w:r>
      <w:r w:rsidR="00410CC1" w:rsidRPr="00CE6D7D">
        <w:t>.</w:t>
      </w:r>
    </w:p>
    <w:p w14:paraId="36D59115" w14:textId="3A2BA2BA" w:rsidR="007C2268" w:rsidRDefault="007C2268" w:rsidP="00075F79">
      <w:pPr>
        <w:tabs>
          <w:tab w:val="clear" w:pos="567"/>
        </w:tabs>
        <w:ind w:right="-2"/>
      </w:pPr>
    </w:p>
    <w:p w14:paraId="4639C94E" w14:textId="3201EB1D" w:rsidR="007C2268" w:rsidRDefault="00D47D72" w:rsidP="00075F79">
      <w:pPr>
        <w:keepNext/>
        <w:keepLines/>
        <w:rPr>
          <w:b/>
          <w:bCs/>
        </w:rPr>
      </w:pPr>
      <w:r>
        <w:rPr>
          <w:b/>
          <w:bCs/>
        </w:rPr>
        <w:t>Libmyris</w:t>
      </w:r>
      <w:r w:rsidR="00410CC1" w:rsidRPr="007C2268">
        <w:rPr>
          <w:b/>
          <w:bCs/>
        </w:rPr>
        <w:t xml:space="preserve"> contains sodium</w:t>
      </w:r>
      <w:r w:rsidR="00661108" w:rsidRPr="00661108">
        <w:rPr>
          <w:b/>
          <w:bCs/>
        </w:rPr>
        <w:t xml:space="preserve"> and polysorbate 80</w:t>
      </w:r>
    </w:p>
    <w:p w14:paraId="5B7EED24" w14:textId="77777777" w:rsidR="003A7C08" w:rsidRPr="00B44D8F" w:rsidRDefault="003A7C08" w:rsidP="00075F79">
      <w:pPr>
        <w:keepNext/>
        <w:keepLines/>
      </w:pPr>
    </w:p>
    <w:p w14:paraId="370E9A14" w14:textId="13A8E62C" w:rsidR="007C2268" w:rsidRPr="00CE6D7D" w:rsidRDefault="00410CC1" w:rsidP="00075F79">
      <w:pPr>
        <w:tabs>
          <w:tab w:val="clear" w:pos="567"/>
        </w:tabs>
        <w:ind w:right="-2"/>
      </w:pPr>
      <w:r w:rsidRPr="00CE6D7D">
        <w:t>This medicine contains less than 1 mmol sodium (23</w:t>
      </w:r>
      <w:r w:rsidR="00EE3241">
        <w:t> mg</w:t>
      </w:r>
      <w:r w:rsidRPr="00CE6D7D">
        <w:t>) per 0.4 ml, that is to say essentially ‘sodium-free’.</w:t>
      </w:r>
    </w:p>
    <w:p w14:paraId="255F4562" w14:textId="77777777" w:rsidR="00B44D8F" w:rsidRPr="00B44D8F" w:rsidRDefault="00B44D8F" w:rsidP="00B44D8F"/>
    <w:p w14:paraId="52F574D3" w14:textId="504AD3A1" w:rsidR="00B44D8F" w:rsidRPr="00B44D8F" w:rsidRDefault="00B44D8F" w:rsidP="00B44D8F">
      <w:pPr>
        <w:rPr>
          <w:i/>
        </w:rPr>
      </w:pPr>
      <w:r w:rsidRPr="00B44D8F">
        <w:rPr>
          <w:iCs/>
        </w:rPr>
        <w:t xml:space="preserve">This medicine contains 1 mg of polysorbate 80 in each ml. Polysorbates may cause allergic reactions. Tell your doctor if </w:t>
      </w:r>
      <w:r w:rsidR="00B42644" w:rsidRPr="00B42644">
        <w:rPr>
          <w:iCs/>
        </w:rPr>
        <w:t>you have</w:t>
      </w:r>
      <w:r w:rsidR="00B42644">
        <w:rPr>
          <w:iCs/>
        </w:rPr>
        <w:t xml:space="preserve"> </w:t>
      </w:r>
      <w:r w:rsidRPr="00B44D8F">
        <w:rPr>
          <w:iCs/>
        </w:rPr>
        <w:t>any known allergies.</w:t>
      </w:r>
    </w:p>
    <w:p w14:paraId="30E40EA8" w14:textId="77777777" w:rsidR="00A118BF" w:rsidRPr="00CE6D7D" w:rsidRDefault="00A118BF" w:rsidP="00075F79"/>
    <w:p w14:paraId="3812FD67" w14:textId="77777777" w:rsidR="00A118BF" w:rsidRPr="00CE6D7D" w:rsidRDefault="00A118BF" w:rsidP="00075F79">
      <w:pPr>
        <w:tabs>
          <w:tab w:val="clear" w:pos="567"/>
        </w:tabs>
        <w:ind w:right="-2"/>
      </w:pPr>
    </w:p>
    <w:p w14:paraId="4B901F00" w14:textId="69EF568F" w:rsidR="00A118BF" w:rsidRPr="00CE6D7D" w:rsidRDefault="00410CC1" w:rsidP="00075F79">
      <w:pPr>
        <w:ind w:right="-2"/>
        <w:rPr>
          <w:b/>
          <w:bCs/>
        </w:rPr>
      </w:pPr>
      <w:r w:rsidRPr="00CE6D7D">
        <w:rPr>
          <w:b/>
          <w:bCs/>
        </w:rPr>
        <w:t>3.</w:t>
      </w:r>
      <w:r w:rsidRPr="00CE6D7D">
        <w:rPr>
          <w:b/>
          <w:szCs w:val="22"/>
        </w:rPr>
        <w:tab/>
      </w:r>
      <w:r w:rsidRPr="00CE6D7D">
        <w:rPr>
          <w:b/>
          <w:bCs/>
        </w:rPr>
        <w:t xml:space="preserve">How to use </w:t>
      </w:r>
      <w:r w:rsidR="00D47D72">
        <w:rPr>
          <w:b/>
          <w:bCs/>
        </w:rPr>
        <w:t>Libmyris</w:t>
      </w:r>
    </w:p>
    <w:p w14:paraId="730220E2" w14:textId="77777777" w:rsidR="00A118BF" w:rsidRPr="00CE6D7D" w:rsidRDefault="00A118BF" w:rsidP="00075F79">
      <w:pPr>
        <w:tabs>
          <w:tab w:val="clear" w:pos="567"/>
        </w:tabs>
        <w:ind w:right="-2"/>
      </w:pPr>
    </w:p>
    <w:p w14:paraId="33B46ECB" w14:textId="4737011B" w:rsidR="00A118BF" w:rsidRDefault="00410CC1" w:rsidP="00075F79">
      <w:pPr>
        <w:tabs>
          <w:tab w:val="clear" w:pos="567"/>
        </w:tabs>
        <w:ind w:right="-2"/>
      </w:pPr>
      <w:r w:rsidRPr="00CE6D7D">
        <w:t>Always use this medicine exactly as your doctor or pharmacist has told you. Check with your doctor or pharmacist if you are not sure.</w:t>
      </w:r>
    </w:p>
    <w:p w14:paraId="2432548F" w14:textId="77777777" w:rsidR="00E40404" w:rsidRPr="00CE6D7D" w:rsidRDefault="00E40404" w:rsidP="00075F79">
      <w:pPr>
        <w:tabs>
          <w:tab w:val="clear" w:pos="567"/>
        </w:tabs>
        <w:ind w:right="-2"/>
      </w:pPr>
    </w:p>
    <w:p w14:paraId="2C0B42C8" w14:textId="7F6CD2B8" w:rsidR="00A118BF" w:rsidRPr="00CE6D7D" w:rsidRDefault="00410CC1" w:rsidP="00075F79">
      <w:pPr>
        <w:tabs>
          <w:tab w:val="clear" w:pos="567"/>
        </w:tabs>
        <w:ind w:right="-2"/>
      </w:pPr>
      <w:r w:rsidRPr="00CE6D7D">
        <w:rPr>
          <w:lang w:eastAsia="en-GB"/>
        </w:rPr>
        <w:t xml:space="preserve">The recommended doses for </w:t>
      </w:r>
      <w:r w:rsidR="00D47D72">
        <w:t>Libmyris</w:t>
      </w:r>
      <w:r w:rsidRPr="00CE6D7D">
        <w:t xml:space="preserve"> </w:t>
      </w:r>
      <w:r w:rsidRPr="00CE6D7D">
        <w:rPr>
          <w:lang w:eastAsia="en-GB"/>
        </w:rPr>
        <w:t xml:space="preserve">in each of the approved uses are shown in the following table. Your doctor may prescribe another strength of </w:t>
      </w:r>
      <w:r w:rsidR="00D47D72">
        <w:t>Libmyris</w:t>
      </w:r>
      <w:r w:rsidRPr="00CE6D7D">
        <w:t xml:space="preserve"> </w:t>
      </w:r>
      <w:r w:rsidRPr="00CE6D7D">
        <w:rPr>
          <w:lang w:eastAsia="en-GB"/>
        </w:rPr>
        <w:t>if you need a different dose.</w:t>
      </w:r>
    </w:p>
    <w:p w14:paraId="470DAEC0" w14:textId="77777777" w:rsidR="0039252B" w:rsidRPr="00CE6D7D" w:rsidRDefault="0039252B" w:rsidP="00075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31608" w14:paraId="5A32A8FE" w14:textId="77777777" w:rsidTr="0039252B">
        <w:tc>
          <w:tcPr>
            <w:tcW w:w="9061" w:type="dxa"/>
            <w:gridSpan w:val="3"/>
          </w:tcPr>
          <w:p w14:paraId="72F5C926" w14:textId="77777777" w:rsidR="00A118BF" w:rsidRPr="00CE6D7D" w:rsidRDefault="00410CC1" w:rsidP="00075F79">
            <w:pPr>
              <w:keepNext/>
              <w:tabs>
                <w:tab w:val="clear" w:pos="567"/>
              </w:tabs>
              <w:rPr>
                <w:b/>
                <w:bCs/>
              </w:rPr>
            </w:pPr>
            <w:r w:rsidRPr="00CE6D7D">
              <w:br w:type="page"/>
            </w:r>
            <w:r w:rsidRPr="00CE6D7D">
              <w:rPr>
                <w:b/>
                <w:bCs/>
              </w:rPr>
              <w:t>Rheumatoid arthritis, psoriatic arthritis, ankylosing spondylitis or axial spondyloarthritis without radiographic evidence of ankylosing spondylitis</w:t>
            </w:r>
          </w:p>
        </w:tc>
      </w:tr>
      <w:tr w:rsidR="00C31608" w14:paraId="65203354" w14:textId="77777777" w:rsidTr="0039252B">
        <w:tc>
          <w:tcPr>
            <w:tcW w:w="3020" w:type="dxa"/>
          </w:tcPr>
          <w:p w14:paraId="648A1195" w14:textId="77777777" w:rsidR="00A118BF" w:rsidRPr="00CE6D7D" w:rsidRDefault="00410CC1" w:rsidP="00075F79">
            <w:pPr>
              <w:tabs>
                <w:tab w:val="clear" w:pos="567"/>
              </w:tabs>
              <w:ind w:right="-2"/>
              <w:rPr>
                <w:b/>
                <w:bCs/>
              </w:rPr>
            </w:pPr>
            <w:r w:rsidRPr="00CE6D7D">
              <w:rPr>
                <w:b/>
                <w:bCs/>
              </w:rPr>
              <w:t>Age or body weight</w:t>
            </w:r>
          </w:p>
        </w:tc>
        <w:tc>
          <w:tcPr>
            <w:tcW w:w="3020" w:type="dxa"/>
          </w:tcPr>
          <w:p w14:paraId="1FD15DE4" w14:textId="77777777" w:rsidR="00A118BF" w:rsidRPr="00CE6D7D" w:rsidRDefault="00410CC1" w:rsidP="00075F79">
            <w:pPr>
              <w:tabs>
                <w:tab w:val="clear" w:pos="567"/>
              </w:tabs>
              <w:ind w:right="-2"/>
              <w:rPr>
                <w:b/>
                <w:bCs/>
              </w:rPr>
            </w:pPr>
            <w:r w:rsidRPr="00CE6D7D">
              <w:rPr>
                <w:b/>
                <w:bCs/>
              </w:rPr>
              <w:t>How much and how often to take?</w:t>
            </w:r>
          </w:p>
        </w:tc>
        <w:tc>
          <w:tcPr>
            <w:tcW w:w="3021" w:type="dxa"/>
          </w:tcPr>
          <w:p w14:paraId="3E0BC8B9" w14:textId="77777777" w:rsidR="00A118BF" w:rsidRPr="00CE6D7D" w:rsidRDefault="00410CC1" w:rsidP="00075F79">
            <w:pPr>
              <w:keepNext/>
              <w:tabs>
                <w:tab w:val="clear" w:pos="567"/>
              </w:tabs>
              <w:rPr>
                <w:b/>
                <w:bCs/>
              </w:rPr>
            </w:pPr>
            <w:r w:rsidRPr="00CE6D7D">
              <w:rPr>
                <w:b/>
                <w:bCs/>
              </w:rPr>
              <w:t>Notes</w:t>
            </w:r>
          </w:p>
        </w:tc>
      </w:tr>
      <w:tr w:rsidR="00C31608" w14:paraId="59CB7683" w14:textId="77777777" w:rsidTr="0039252B">
        <w:tc>
          <w:tcPr>
            <w:tcW w:w="3020" w:type="dxa"/>
          </w:tcPr>
          <w:p w14:paraId="1F5DFA5B" w14:textId="77777777" w:rsidR="00A118BF" w:rsidRPr="00CE6D7D" w:rsidRDefault="00410CC1" w:rsidP="00075F79">
            <w:pPr>
              <w:tabs>
                <w:tab w:val="clear" w:pos="567"/>
              </w:tabs>
              <w:ind w:right="-2"/>
            </w:pPr>
            <w:r w:rsidRPr="00CE6D7D">
              <w:t>Adults</w:t>
            </w:r>
          </w:p>
        </w:tc>
        <w:tc>
          <w:tcPr>
            <w:tcW w:w="3020" w:type="dxa"/>
          </w:tcPr>
          <w:p w14:paraId="735A2A8E" w14:textId="5192D3EA" w:rsidR="00A118BF" w:rsidRPr="00CE6D7D" w:rsidRDefault="00410CC1" w:rsidP="00075F79">
            <w:pPr>
              <w:tabs>
                <w:tab w:val="clear" w:pos="567"/>
              </w:tabs>
              <w:ind w:right="-2"/>
            </w:pPr>
            <w:r w:rsidRPr="00CE6D7D">
              <w:t>40</w:t>
            </w:r>
            <w:r w:rsidR="00EE3241">
              <w:t> mg</w:t>
            </w:r>
            <w:r w:rsidRPr="00CE6D7D">
              <w:t xml:space="preserve"> every other week</w:t>
            </w:r>
          </w:p>
        </w:tc>
        <w:tc>
          <w:tcPr>
            <w:tcW w:w="3021" w:type="dxa"/>
          </w:tcPr>
          <w:p w14:paraId="042FB091" w14:textId="47FF66DF" w:rsidR="00A118BF" w:rsidRPr="00CE6D7D" w:rsidRDefault="00410CC1" w:rsidP="00075F79">
            <w:pPr>
              <w:tabs>
                <w:tab w:val="clear" w:pos="567"/>
              </w:tabs>
              <w:autoSpaceDE w:val="0"/>
              <w:autoSpaceDN w:val="0"/>
              <w:adjustRightInd w:val="0"/>
              <w:rPr>
                <w:lang w:eastAsia="en-GB"/>
              </w:rPr>
            </w:pPr>
            <w:r w:rsidRPr="00CE6D7D">
              <w:rPr>
                <w:lang w:eastAsia="en-GB"/>
              </w:rPr>
              <w:t>In rheumatoid arthritis,</w:t>
            </w:r>
            <w:r w:rsidR="00A91955">
              <w:rPr>
                <w:lang w:eastAsia="en-GB"/>
              </w:rPr>
              <w:t xml:space="preserve"> </w:t>
            </w:r>
            <w:r w:rsidRPr="00CE6D7D">
              <w:rPr>
                <w:lang w:eastAsia="en-GB"/>
              </w:rPr>
              <w:t xml:space="preserve">methotrexate is continued while using </w:t>
            </w:r>
            <w:r w:rsidR="00D47D72">
              <w:t>Libmyris</w:t>
            </w:r>
            <w:r w:rsidRPr="00CE6D7D">
              <w:rPr>
                <w:lang w:eastAsia="en-GB"/>
              </w:rPr>
              <w:t xml:space="preserve">. If your doctor decides that methotrexate is inappropriate, </w:t>
            </w:r>
            <w:r w:rsidR="00D47D72">
              <w:t>Libmyris</w:t>
            </w:r>
            <w:r w:rsidRPr="00CE6D7D">
              <w:t xml:space="preserve"> </w:t>
            </w:r>
            <w:r w:rsidRPr="00CE6D7D">
              <w:rPr>
                <w:lang w:eastAsia="en-GB"/>
              </w:rPr>
              <w:t>can be given alone.</w:t>
            </w:r>
          </w:p>
          <w:p w14:paraId="3495639F" w14:textId="77777777" w:rsidR="00A118BF" w:rsidRPr="00CE6D7D" w:rsidRDefault="00A118BF" w:rsidP="00075F79">
            <w:pPr>
              <w:tabs>
                <w:tab w:val="clear" w:pos="567"/>
              </w:tabs>
              <w:autoSpaceDE w:val="0"/>
              <w:autoSpaceDN w:val="0"/>
              <w:adjustRightInd w:val="0"/>
              <w:rPr>
                <w:lang w:eastAsia="en-GB"/>
              </w:rPr>
            </w:pPr>
          </w:p>
          <w:p w14:paraId="621BA666" w14:textId="4E32A9E5" w:rsidR="00A118BF" w:rsidRPr="00CE6D7D" w:rsidRDefault="00410CC1" w:rsidP="00075F79">
            <w:pPr>
              <w:tabs>
                <w:tab w:val="clear" w:pos="567"/>
              </w:tabs>
              <w:autoSpaceDE w:val="0"/>
              <w:autoSpaceDN w:val="0"/>
              <w:adjustRightInd w:val="0"/>
            </w:pPr>
            <w:r w:rsidRPr="00CE6D7D">
              <w:rPr>
                <w:lang w:eastAsia="en-GB"/>
              </w:rPr>
              <w:t xml:space="preserve">If you have rheumatoid arthritis and you do not receive methotrexate with your </w:t>
            </w:r>
            <w:r w:rsidR="00D47D72">
              <w:t>Libmyris</w:t>
            </w:r>
            <w:r w:rsidRPr="00CE6D7D">
              <w:t xml:space="preserve"> </w:t>
            </w:r>
            <w:r w:rsidRPr="00CE6D7D">
              <w:rPr>
                <w:lang w:eastAsia="en-GB"/>
              </w:rPr>
              <w:t xml:space="preserve">therapy, your doctor may decide to give </w:t>
            </w:r>
            <w:r w:rsidR="00D47D72">
              <w:t>Libmyris</w:t>
            </w:r>
            <w:r w:rsidRPr="00CE6D7D">
              <w:t xml:space="preserve"> </w:t>
            </w:r>
            <w:r w:rsidRPr="00CE6D7D">
              <w:rPr>
                <w:lang w:eastAsia="en-GB"/>
              </w:rPr>
              <w:t>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bl>
    <w:p w14:paraId="6D8E6929" w14:textId="77777777" w:rsidR="00A118BF" w:rsidRPr="00CE6D7D" w:rsidRDefault="00A118BF"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4773D748" w14:textId="77777777" w:rsidTr="0039252B">
        <w:tc>
          <w:tcPr>
            <w:tcW w:w="9061" w:type="dxa"/>
            <w:gridSpan w:val="3"/>
          </w:tcPr>
          <w:p w14:paraId="0B65477A" w14:textId="77777777" w:rsidR="00A118BF" w:rsidRPr="00CE6D7D" w:rsidRDefault="00410CC1" w:rsidP="00075F79">
            <w:pPr>
              <w:tabs>
                <w:tab w:val="clear" w:pos="567"/>
              </w:tabs>
              <w:ind w:right="-2"/>
              <w:rPr>
                <w:b/>
                <w:bCs/>
              </w:rPr>
            </w:pPr>
            <w:r w:rsidRPr="00CE6D7D">
              <w:rPr>
                <w:b/>
                <w:bCs/>
              </w:rPr>
              <w:t>Polyarticular juvenile idiopathic arthritis</w:t>
            </w:r>
          </w:p>
        </w:tc>
      </w:tr>
      <w:tr w:rsidR="00C31608" w14:paraId="1C8EC46D" w14:textId="77777777" w:rsidTr="0039252B">
        <w:tc>
          <w:tcPr>
            <w:tcW w:w="2830" w:type="dxa"/>
          </w:tcPr>
          <w:p w14:paraId="4216B554" w14:textId="77777777" w:rsidR="00A118BF" w:rsidRPr="00CE6D7D" w:rsidRDefault="00410CC1" w:rsidP="00075F79">
            <w:pPr>
              <w:tabs>
                <w:tab w:val="clear" w:pos="567"/>
              </w:tabs>
              <w:ind w:right="-2"/>
              <w:rPr>
                <w:b/>
                <w:bCs/>
              </w:rPr>
            </w:pPr>
            <w:r w:rsidRPr="00CE6D7D">
              <w:rPr>
                <w:b/>
                <w:bCs/>
              </w:rPr>
              <w:t>Age or body weight</w:t>
            </w:r>
          </w:p>
        </w:tc>
        <w:tc>
          <w:tcPr>
            <w:tcW w:w="3210" w:type="dxa"/>
          </w:tcPr>
          <w:p w14:paraId="7C373EFD" w14:textId="77777777" w:rsidR="00A118BF" w:rsidRPr="00CE6D7D" w:rsidRDefault="00410CC1" w:rsidP="00075F79">
            <w:pPr>
              <w:tabs>
                <w:tab w:val="clear" w:pos="567"/>
              </w:tabs>
              <w:ind w:right="-2"/>
              <w:rPr>
                <w:b/>
                <w:bCs/>
              </w:rPr>
            </w:pPr>
            <w:r w:rsidRPr="00CE6D7D">
              <w:rPr>
                <w:b/>
                <w:bCs/>
              </w:rPr>
              <w:t>How much and how often to take?</w:t>
            </w:r>
          </w:p>
        </w:tc>
        <w:tc>
          <w:tcPr>
            <w:tcW w:w="3021" w:type="dxa"/>
          </w:tcPr>
          <w:p w14:paraId="6E786A31" w14:textId="77777777" w:rsidR="00A118BF" w:rsidRPr="00CE6D7D" w:rsidRDefault="00410CC1" w:rsidP="00075F79">
            <w:pPr>
              <w:tabs>
                <w:tab w:val="clear" w:pos="567"/>
              </w:tabs>
              <w:ind w:right="-2"/>
              <w:rPr>
                <w:b/>
                <w:bCs/>
              </w:rPr>
            </w:pPr>
            <w:r w:rsidRPr="00CE6D7D">
              <w:rPr>
                <w:b/>
                <w:bCs/>
              </w:rPr>
              <w:t>Notes</w:t>
            </w:r>
          </w:p>
        </w:tc>
      </w:tr>
      <w:tr w:rsidR="00C31608" w14:paraId="51A4B672" w14:textId="77777777" w:rsidTr="0039252B">
        <w:tc>
          <w:tcPr>
            <w:tcW w:w="2830" w:type="dxa"/>
          </w:tcPr>
          <w:p w14:paraId="2C124F5C" w14:textId="10AC57FD" w:rsidR="00A118BF" w:rsidRPr="00CE6D7D" w:rsidRDefault="00410CC1" w:rsidP="00075F79">
            <w:pPr>
              <w:tabs>
                <w:tab w:val="clear" w:pos="567"/>
              </w:tabs>
              <w:autoSpaceDE w:val="0"/>
              <w:autoSpaceDN w:val="0"/>
              <w:adjustRightInd w:val="0"/>
              <w:rPr>
                <w:lang w:eastAsia="en-GB"/>
              </w:rPr>
            </w:pPr>
            <w:r w:rsidRPr="00CE6D7D">
              <w:rPr>
                <w:lang w:eastAsia="en-GB"/>
              </w:rPr>
              <w:t>Children, adolescents and adults from 2</w:t>
            </w:r>
            <w:r w:rsidR="00C13216">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557B3405" w14:textId="3EB84CFE" w:rsidR="00A118BF"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7287751C" w14:textId="77777777" w:rsidR="00A118BF" w:rsidRPr="00CE6D7D" w:rsidRDefault="00410CC1" w:rsidP="00075F79">
            <w:pPr>
              <w:tabs>
                <w:tab w:val="clear" w:pos="567"/>
              </w:tabs>
              <w:ind w:right="-2"/>
              <w:rPr>
                <w:b/>
                <w:bCs/>
              </w:rPr>
            </w:pPr>
            <w:r w:rsidRPr="00CE6D7D">
              <w:rPr>
                <w:lang w:eastAsia="en-GB"/>
              </w:rPr>
              <w:t>Not applicable</w:t>
            </w:r>
          </w:p>
        </w:tc>
      </w:tr>
    </w:tbl>
    <w:p w14:paraId="36F8163F" w14:textId="77777777" w:rsidR="00A118BF" w:rsidRPr="00CE6D7D" w:rsidRDefault="00A118BF"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79E094C9" w14:textId="77777777" w:rsidTr="0039252B">
        <w:tc>
          <w:tcPr>
            <w:tcW w:w="9061" w:type="dxa"/>
            <w:gridSpan w:val="3"/>
          </w:tcPr>
          <w:p w14:paraId="667A38C4" w14:textId="77777777" w:rsidR="00A118BF" w:rsidRPr="00CE6D7D" w:rsidRDefault="00410CC1" w:rsidP="00075F79">
            <w:pPr>
              <w:keepNext/>
              <w:tabs>
                <w:tab w:val="clear" w:pos="567"/>
              </w:tabs>
              <w:rPr>
                <w:b/>
                <w:bCs/>
              </w:rPr>
            </w:pPr>
            <w:r w:rsidRPr="00CE6D7D">
              <w:rPr>
                <w:b/>
                <w:bCs/>
              </w:rPr>
              <w:lastRenderedPageBreak/>
              <w:t>Enthesitis-related arthritis</w:t>
            </w:r>
          </w:p>
        </w:tc>
      </w:tr>
      <w:tr w:rsidR="00C31608" w14:paraId="75503620" w14:textId="77777777" w:rsidTr="0039252B">
        <w:tc>
          <w:tcPr>
            <w:tcW w:w="2830" w:type="dxa"/>
          </w:tcPr>
          <w:p w14:paraId="37B8DE34" w14:textId="77777777" w:rsidR="00A118BF" w:rsidRPr="00CE6D7D" w:rsidRDefault="00410CC1" w:rsidP="00075F79">
            <w:pPr>
              <w:keepNext/>
              <w:tabs>
                <w:tab w:val="clear" w:pos="567"/>
              </w:tabs>
              <w:rPr>
                <w:b/>
                <w:bCs/>
              </w:rPr>
            </w:pPr>
            <w:r w:rsidRPr="00CE6D7D">
              <w:rPr>
                <w:b/>
                <w:bCs/>
              </w:rPr>
              <w:t>Age or body weight</w:t>
            </w:r>
          </w:p>
        </w:tc>
        <w:tc>
          <w:tcPr>
            <w:tcW w:w="3210" w:type="dxa"/>
          </w:tcPr>
          <w:p w14:paraId="4A313C0B" w14:textId="77777777" w:rsidR="00A118BF" w:rsidRPr="00CE6D7D" w:rsidRDefault="00410CC1" w:rsidP="00075F79">
            <w:pPr>
              <w:keepNext/>
              <w:tabs>
                <w:tab w:val="clear" w:pos="567"/>
              </w:tabs>
              <w:rPr>
                <w:b/>
                <w:bCs/>
              </w:rPr>
            </w:pPr>
            <w:r w:rsidRPr="00CE6D7D">
              <w:rPr>
                <w:b/>
                <w:bCs/>
              </w:rPr>
              <w:t>How much and how often to take?</w:t>
            </w:r>
          </w:p>
        </w:tc>
        <w:tc>
          <w:tcPr>
            <w:tcW w:w="3021" w:type="dxa"/>
          </w:tcPr>
          <w:p w14:paraId="5DD952F4" w14:textId="77777777" w:rsidR="00A118BF" w:rsidRPr="00CE6D7D" w:rsidRDefault="00410CC1" w:rsidP="00075F79">
            <w:pPr>
              <w:keepNext/>
              <w:tabs>
                <w:tab w:val="clear" w:pos="567"/>
              </w:tabs>
              <w:rPr>
                <w:b/>
                <w:bCs/>
              </w:rPr>
            </w:pPr>
            <w:r w:rsidRPr="00CE6D7D">
              <w:rPr>
                <w:b/>
                <w:bCs/>
              </w:rPr>
              <w:t>Notes</w:t>
            </w:r>
          </w:p>
        </w:tc>
      </w:tr>
      <w:tr w:rsidR="00C31608" w14:paraId="129F263D" w14:textId="77777777" w:rsidTr="0039252B">
        <w:tc>
          <w:tcPr>
            <w:tcW w:w="2830" w:type="dxa"/>
          </w:tcPr>
          <w:p w14:paraId="21396183" w14:textId="0C9AA98A" w:rsidR="00A118BF" w:rsidRPr="00CE6D7D" w:rsidRDefault="00410CC1" w:rsidP="00075F79">
            <w:pPr>
              <w:tabs>
                <w:tab w:val="clear" w:pos="567"/>
              </w:tabs>
              <w:autoSpaceDE w:val="0"/>
              <w:autoSpaceDN w:val="0"/>
              <w:adjustRightInd w:val="0"/>
              <w:rPr>
                <w:lang w:eastAsia="en-GB"/>
              </w:rPr>
            </w:pPr>
            <w:r w:rsidRPr="00CE6D7D">
              <w:rPr>
                <w:lang w:eastAsia="en-GB"/>
              </w:rPr>
              <w:t>Children, adolescents and adults from 6</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315EAA0B" w14:textId="2466D54C" w:rsidR="00A118BF"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17AE3E77" w14:textId="77777777" w:rsidR="00A118BF" w:rsidRPr="00CE6D7D" w:rsidRDefault="00410CC1" w:rsidP="00075F79">
            <w:pPr>
              <w:tabs>
                <w:tab w:val="clear" w:pos="567"/>
              </w:tabs>
              <w:ind w:right="-2"/>
              <w:rPr>
                <w:b/>
                <w:bCs/>
              </w:rPr>
            </w:pPr>
            <w:r w:rsidRPr="00CE6D7D">
              <w:rPr>
                <w:lang w:eastAsia="en-GB"/>
              </w:rPr>
              <w:t>Not applicable</w:t>
            </w:r>
          </w:p>
        </w:tc>
      </w:tr>
    </w:tbl>
    <w:p w14:paraId="7E8A9ED0" w14:textId="77777777" w:rsidR="00A118BF" w:rsidRPr="00CE6D7D" w:rsidRDefault="00A118BF"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1D8F4CE2" w14:textId="77777777" w:rsidTr="0039252B">
        <w:tc>
          <w:tcPr>
            <w:tcW w:w="9061" w:type="dxa"/>
            <w:gridSpan w:val="3"/>
          </w:tcPr>
          <w:p w14:paraId="26FB9BA8" w14:textId="77777777" w:rsidR="00A118BF" w:rsidRPr="00CE6D7D" w:rsidRDefault="00410CC1" w:rsidP="00075F79">
            <w:pPr>
              <w:tabs>
                <w:tab w:val="clear" w:pos="567"/>
              </w:tabs>
              <w:ind w:right="-2"/>
              <w:rPr>
                <w:b/>
                <w:bCs/>
              </w:rPr>
            </w:pPr>
            <w:r w:rsidRPr="00CE6D7D">
              <w:rPr>
                <w:b/>
                <w:bCs/>
              </w:rPr>
              <w:t>Plaque psoriasis</w:t>
            </w:r>
          </w:p>
        </w:tc>
      </w:tr>
      <w:tr w:rsidR="00C31608" w14:paraId="65E12E7A" w14:textId="77777777" w:rsidTr="0039252B">
        <w:tc>
          <w:tcPr>
            <w:tcW w:w="2830" w:type="dxa"/>
          </w:tcPr>
          <w:p w14:paraId="1D852D35" w14:textId="77777777" w:rsidR="00A118BF" w:rsidRPr="00CE6D7D" w:rsidRDefault="00410CC1" w:rsidP="00075F79">
            <w:pPr>
              <w:tabs>
                <w:tab w:val="clear" w:pos="567"/>
              </w:tabs>
              <w:ind w:right="-2"/>
              <w:rPr>
                <w:b/>
                <w:bCs/>
              </w:rPr>
            </w:pPr>
            <w:r w:rsidRPr="00CE6D7D">
              <w:rPr>
                <w:b/>
                <w:bCs/>
              </w:rPr>
              <w:t>Age or body weight</w:t>
            </w:r>
          </w:p>
        </w:tc>
        <w:tc>
          <w:tcPr>
            <w:tcW w:w="3210" w:type="dxa"/>
          </w:tcPr>
          <w:p w14:paraId="1923F916" w14:textId="77777777" w:rsidR="00A118BF" w:rsidRPr="00CE6D7D" w:rsidRDefault="00410CC1" w:rsidP="00075F79">
            <w:pPr>
              <w:tabs>
                <w:tab w:val="clear" w:pos="567"/>
              </w:tabs>
              <w:ind w:right="-2"/>
              <w:rPr>
                <w:b/>
                <w:bCs/>
              </w:rPr>
            </w:pPr>
            <w:r w:rsidRPr="00CE6D7D">
              <w:rPr>
                <w:b/>
                <w:bCs/>
              </w:rPr>
              <w:t>How much and how often to take?</w:t>
            </w:r>
          </w:p>
        </w:tc>
        <w:tc>
          <w:tcPr>
            <w:tcW w:w="3021" w:type="dxa"/>
          </w:tcPr>
          <w:p w14:paraId="141788A0" w14:textId="77777777" w:rsidR="00A118BF" w:rsidRPr="00CE6D7D" w:rsidRDefault="00410CC1" w:rsidP="00075F79">
            <w:pPr>
              <w:tabs>
                <w:tab w:val="clear" w:pos="567"/>
              </w:tabs>
              <w:ind w:right="-2"/>
              <w:rPr>
                <w:b/>
                <w:bCs/>
              </w:rPr>
            </w:pPr>
            <w:r w:rsidRPr="00CE6D7D">
              <w:rPr>
                <w:b/>
                <w:bCs/>
              </w:rPr>
              <w:t>Notes</w:t>
            </w:r>
          </w:p>
        </w:tc>
      </w:tr>
      <w:tr w:rsidR="00C31608" w14:paraId="659F35EE" w14:textId="77777777" w:rsidTr="0039252B">
        <w:tc>
          <w:tcPr>
            <w:tcW w:w="2830" w:type="dxa"/>
          </w:tcPr>
          <w:p w14:paraId="0AC0DBAF" w14:textId="77777777" w:rsidR="00A118BF"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23B8887D" w14:textId="605A6463" w:rsidR="00A118BF" w:rsidRPr="00CE6D7D" w:rsidRDefault="00410CC1" w:rsidP="00075F79">
            <w:pPr>
              <w:tabs>
                <w:tab w:val="clear" w:pos="567"/>
              </w:tabs>
              <w:ind w:right="-2"/>
              <w:rPr>
                <w:b/>
                <w:bCs/>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after the first dose.</w:t>
            </w:r>
          </w:p>
        </w:tc>
        <w:tc>
          <w:tcPr>
            <w:tcW w:w="3021" w:type="dxa"/>
          </w:tcPr>
          <w:p w14:paraId="7958FAEC" w14:textId="762A4BC0" w:rsidR="00A118BF" w:rsidRPr="00CE6D7D" w:rsidRDefault="00410CC1" w:rsidP="00075F79">
            <w:pPr>
              <w:tabs>
                <w:tab w:val="clear" w:pos="567"/>
              </w:tabs>
              <w:ind w:right="-2"/>
              <w:rPr>
                <w:b/>
                <w:bCs/>
              </w:rPr>
            </w:pPr>
            <w:r w:rsidRPr="00CE6D7D">
              <w:rPr>
                <w:lang w:eastAsia="en-GB"/>
              </w:rPr>
              <w:t xml:space="preserve">If you have an inadequate response, 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04A55615" w14:textId="77777777" w:rsidTr="0039252B">
        <w:tc>
          <w:tcPr>
            <w:tcW w:w="2830" w:type="dxa"/>
          </w:tcPr>
          <w:p w14:paraId="27E4D197" w14:textId="219D3CE9" w:rsidR="00A118BF" w:rsidRPr="00CE6D7D" w:rsidRDefault="00410CC1" w:rsidP="00075F79">
            <w:pPr>
              <w:tabs>
                <w:tab w:val="clear" w:pos="567"/>
              </w:tabs>
              <w:autoSpaceDE w:val="0"/>
              <w:autoSpaceDN w:val="0"/>
              <w:adjustRightInd w:val="0"/>
              <w:rPr>
                <w:lang w:eastAsia="en-GB"/>
              </w:rPr>
            </w:pPr>
            <w:r w:rsidRPr="00CE6D7D">
              <w:rPr>
                <w:lang w:eastAsia="en-GB"/>
              </w:rPr>
              <w:t>Children and adolescents from 4 to 17</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10495770" w14:textId="4D40FA06" w:rsidR="00A118BF" w:rsidRPr="00CE6D7D" w:rsidRDefault="00410CC1" w:rsidP="00075F79">
            <w:pPr>
              <w:tabs>
                <w:tab w:val="clear" w:pos="567"/>
              </w:tabs>
              <w:autoSpaceDE w:val="0"/>
              <w:autoSpaceDN w:val="0"/>
              <w:adjustRightInd w:val="0"/>
              <w:rPr>
                <w:lang w:eastAsia="en-GB"/>
              </w:rPr>
            </w:pPr>
            <w:r w:rsidRPr="00CE6D7D">
              <w:rPr>
                <w:lang w:eastAsia="en-GB"/>
              </w:rPr>
              <w:t>First dose of 40</w:t>
            </w:r>
            <w:r w:rsidR="00EE3241">
              <w:rPr>
                <w:lang w:eastAsia="en-GB"/>
              </w:rPr>
              <w:t> mg</w:t>
            </w:r>
            <w:r w:rsidRPr="00CE6D7D">
              <w:rPr>
                <w:lang w:eastAsia="en-GB"/>
              </w:rPr>
              <w:t>, followed by 40</w:t>
            </w:r>
            <w:r w:rsidR="00EE3241">
              <w:rPr>
                <w:lang w:eastAsia="en-GB"/>
              </w:rPr>
              <w:t> mg</w:t>
            </w:r>
            <w:r w:rsidRPr="00CE6D7D">
              <w:rPr>
                <w:lang w:eastAsia="en-GB"/>
              </w:rPr>
              <w:t xml:space="preserve"> one week later.</w:t>
            </w:r>
          </w:p>
          <w:p w14:paraId="68AC2566" w14:textId="50C49E15" w:rsidR="00A118BF" w:rsidRPr="00CE6D7D" w:rsidRDefault="00410CC1" w:rsidP="00075F79">
            <w:pPr>
              <w:tabs>
                <w:tab w:val="clear" w:pos="567"/>
              </w:tabs>
              <w:autoSpaceDE w:val="0"/>
              <w:autoSpaceDN w:val="0"/>
              <w:adjustRightInd w:val="0"/>
              <w:rPr>
                <w:lang w:eastAsia="en-GB"/>
              </w:rPr>
            </w:pPr>
            <w:r w:rsidRPr="00CE6D7D">
              <w:rPr>
                <w:lang w:eastAsia="en-GB"/>
              </w:rPr>
              <w:t>Thereafter, the usual dose is 40</w:t>
            </w:r>
            <w:r w:rsidR="00EE3241">
              <w:rPr>
                <w:lang w:eastAsia="en-GB"/>
              </w:rPr>
              <w:t> mg</w:t>
            </w:r>
            <w:r w:rsidRPr="00CE6D7D">
              <w:rPr>
                <w:lang w:eastAsia="en-GB"/>
              </w:rPr>
              <w:t xml:space="preserve"> every other week.</w:t>
            </w:r>
          </w:p>
        </w:tc>
        <w:tc>
          <w:tcPr>
            <w:tcW w:w="3021" w:type="dxa"/>
          </w:tcPr>
          <w:p w14:paraId="2F239F5C" w14:textId="77777777" w:rsidR="00A118BF" w:rsidRPr="00CE6D7D" w:rsidRDefault="00410CC1" w:rsidP="00075F79">
            <w:pPr>
              <w:tabs>
                <w:tab w:val="clear" w:pos="567"/>
              </w:tabs>
              <w:autoSpaceDE w:val="0"/>
              <w:autoSpaceDN w:val="0"/>
              <w:adjustRightInd w:val="0"/>
            </w:pPr>
            <w:r w:rsidRPr="00CE6D7D">
              <w:t>Not applicable</w:t>
            </w:r>
          </w:p>
        </w:tc>
      </w:tr>
    </w:tbl>
    <w:p w14:paraId="55E405F2" w14:textId="77777777" w:rsidR="00A118BF" w:rsidRPr="00CE6D7D" w:rsidRDefault="00A118BF"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4A21E71C" w14:textId="77777777" w:rsidTr="0039252B">
        <w:tc>
          <w:tcPr>
            <w:tcW w:w="9061" w:type="dxa"/>
            <w:gridSpan w:val="3"/>
          </w:tcPr>
          <w:p w14:paraId="27C4F619" w14:textId="77777777" w:rsidR="00A118BF" w:rsidRPr="00CE6D7D" w:rsidRDefault="00410CC1" w:rsidP="00075F79">
            <w:pPr>
              <w:tabs>
                <w:tab w:val="clear" w:pos="567"/>
              </w:tabs>
              <w:ind w:right="-2"/>
              <w:rPr>
                <w:b/>
                <w:bCs/>
              </w:rPr>
            </w:pPr>
            <w:r w:rsidRPr="00CE6D7D">
              <w:rPr>
                <w:b/>
                <w:bCs/>
              </w:rPr>
              <w:t>Hidradenitis suppurativa</w:t>
            </w:r>
          </w:p>
        </w:tc>
      </w:tr>
      <w:tr w:rsidR="00C31608" w14:paraId="4D565683" w14:textId="77777777" w:rsidTr="0039252B">
        <w:tc>
          <w:tcPr>
            <w:tcW w:w="2830" w:type="dxa"/>
          </w:tcPr>
          <w:p w14:paraId="11AC08B2" w14:textId="77777777" w:rsidR="00A118BF" w:rsidRPr="00CE6D7D" w:rsidRDefault="00410CC1" w:rsidP="00075F79">
            <w:pPr>
              <w:tabs>
                <w:tab w:val="clear" w:pos="567"/>
              </w:tabs>
              <w:ind w:right="-2"/>
              <w:rPr>
                <w:b/>
                <w:bCs/>
              </w:rPr>
            </w:pPr>
            <w:r w:rsidRPr="00CE6D7D">
              <w:rPr>
                <w:b/>
                <w:bCs/>
              </w:rPr>
              <w:t>Age or body weight</w:t>
            </w:r>
          </w:p>
        </w:tc>
        <w:tc>
          <w:tcPr>
            <w:tcW w:w="3210" w:type="dxa"/>
          </w:tcPr>
          <w:p w14:paraId="0FD6613E" w14:textId="77777777" w:rsidR="00A118BF" w:rsidRPr="00CE6D7D" w:rsidRDefault="00410CC1" w:rsidP="00075F79">
            <w:pPr>
              <w:tabs>
                <w:tab w:val="clear" w:pos="567"/>
              </w:tabs>
              <w:ind w:right="-2"/>
              <w:rPr>
                <w:b/>
                <w:bCs/>
              </w:rPr>
            </w:pPr>
            <w:r w:rsidRPr="00CE6D7D">
              <w:rPr>
                <w:b/>
                <w:bCs/>
              </w:rPr>
              <w:t>How much and how often to take?</w:t>
            </w:r>
          </w:p>
        </w:tc>
        <w:tc>
          <w:tcPr>
            <w:tcW w:w="3021" w:type="dxa"/>
          </w:tcPr>
          <w:p w14:paraId="2E5D536D" w14:textId="77777777" w:rsidR="00A118BF" w:rsidRPr="00CE6D7D" w:rsidRDefault="00410CC1" w:rsidP="00075F79">
            <w:pPr>
              <w:tabs>
                <w:tab w:val="clear" w:pos="567"/>
              </w:tabs>
              <w:ind w:right="-2"/>
              <w:rPr>
                <w:b/>
                <w:bCs/>
              </w:rPr>
            </w:pPr>
            <w:r w:rsidRPr="00CE6D7D">
              <w:rPr>
                <w:b/>
                <w:bCs/>
              </w:rPr>
              <w:t>Notes</w:t>
            </w:r>
          </w:p>
        </w:tc>
      </w:tr>
      <w:tr w:rsidR="00C31608" w14:paraId="0D38C782" w14:textId="77777777" w:rsidTr="0039252B">
        <w:tc>
          <w:tcPr>
            <w:tcW w:w="2830" w:type="dxa"/>
          </w:tcPr>
          <w:p w14:paraId="0441B83C" w14:textId="77777777" w:rsidR="00A118BF"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684584B3" w14:textId="0B48E393" w:rsidR="00A118BF" w:rsidRPr="00CE6D7D" w:rsidRDefault="00410CC1" w:rsidP="00075F79">
            <w:pPr>
              <w:tabs>
                <w:tab w:val="clear" w:pos="567"/>
              </w:tabs>
              <w:autoSpaceDE w:val="0"/>
              <w:autoSpaceDN w:val="0"/>
              <w:adjustRightInd w:val="0"/>
              <w:rPr>
                <w:b/>
                <w:bCs/>
              </w:rPr>
            </w:pPr>
            <w:r w:rsidRPr="00CE6D7D">
              <w:rPr>
                <w:lang w:eastAsia="en-GB"/>
              </w:rPr>
              <w:t>First dose of 160</w:t>
            </w:r>
            <w:r w:rsidR="00EE3241">
              <w:rPr>
                <w:lang w:eastAsia="en-GB"/>
              </w:rPr>
              <w:t> mg</w:t>
            </w:r>
            <w:r w:rsidRPr="00CE6D7D">
              <w:rPr>
                <w:lang w:eastAsia="en-GB"/>
              </w:rPr>
              <w:t xml:space="preserve"> (four 40 mg injections in one day or two 40 mg injections per day for two consecutive days), followed by an 80</w:t>
            </w:r>
            <w:r w:rsidR="00EE3241">
              <w:rPr>
                <w:lang w:eastAsia="en-GB"/>
              </w:rPr>
              <w:t> mg</w:t>
            </w:r>
            <w:r w:rsidRPr="00CE6D7D">
              <w:rPr>
                <w:lang w:eastAsia="en-GB"/>
              </w:rPr>
              <w:t xml:space="preserve"> dose (two 40</w:t>
            </w:r>
            <w:r w:rsidR="00EE3241">
              <w:rPr>
                <w:lang w:eastAsia="en-GB"/>
              </w:rPr>
              <w:t> mg</w:t>
            </w:r>
            <w:r w:rsidRPr="00CE6D7D">
              <w:rPr>
                <w:lang w:eastAsia="en-GB"/>
              </w:rPr>
              <w:t xml:space="preserve"> injections in one day) two weeks later. After two further weeks, continue with a dose of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 as prescribed by your doctor.</w:t>
            </w:r>
          </w:p>
        </w:tc>
        <w:tc>
          <w:tcPr>
            <w:tcW w:w="3021" w:type="dxa"/>
          </w:tcPr>
          <w:p w14:paraId="4E00BBFD" w14:textId="77777777" w:rsidR="00A118BF" w:rsidRPr="00CE6D7D" w:rsidRDefault="00410CC1" w:rsidP="00075F79">
            <w:pPr>
              <w:tabs>
                <w:tab w:val="clear" w:pos="567"/>
              </w:tabs>
              <w:ind w:right="-2"/>
              <w:rPr>
                <w:b/>
                <w:bCs/>
              </w:rPr>
            </w:pPr>
            <w:r w:rsidRPr="00CE6D7D">
              <w:rPr>
                <w:lang w:eastAsia="en-GB"/>
              </w:rPr>
              <w:t>It is recommended that you use an antiseptic wash daily on the affected areas.</w:t>
            </w:r>
          </w:p>
        </w:tc>
      </w:tr>
      <w:tr w:rsidR="00C31608" w14:paraId="5344ECD7" w14:textId="77777777" w:rsidTr="0039252B">
        <w:tc>
          <w:tcPr>
            <w:tcW w:w="2830" w:type="dxa"/>
          </w:tcPr>
          <w:p w14:paraId="564A7D99" w14:textId="277B7370" w:rsidR="00A118BF" w:rsidRPr="00CE6D7D" w:rsidRDefault="00410CC1" w:rsidP="00075F79">
            <w:pPr>
              <w:tabs>
                <w:tab w:val="clear" w:pos="567"/>
              </w:tabs>
              <w:autoSpaceDE w:val="0"/>
              <w:autoSpaceDN w:val="0"/>
              <w:adjustRightInd w:val="0"/>
              <w:rPr>
                <w:lang w:eastAsia="en-GB"/>
              </w:rPr>
            </w:pPr>
            <w:r w:rsidRPr="00CE6D7D">
              <w:rPr>
                <w:lang w:eastAsia="en-GB"/>
              </w:rPr>
              <w:t>Adolescents from 12 to 17</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02C13957" w14:textId="0120E7E1" w:rsidR="00A118BF"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later.</w:t>
            </w:r>
          </w:p>
        </w:tc>
        <w:tc>
          <w:tcPr>
            <w:tcW w:w="3021" w:type="dxa"/>
          </w:tcPr>
          <w:p w14:paraId="49C18184" w14:textId="5FDC0C0A" w:rsidR="00A118BF" w:rsidRPr="00CE6D7D" w:rsidRDefault="00410CC1" w:rsidP="00075F79">
            <w:pPr>
              <w:tabs>
                <w:tab w:val="clear" w:pos="567"/>
              </w:tabs>
              <w:autoSpaceDE w:val="0"/>
              <w:autoSpaceDN w:val="0"/>
              <w:adjustRightInd w:val="0"/>
              <w:rPr>
                <w:lang w:eastAsia="en-GB"/>
              </w:rPr>
            </w:pPr>
            <w:r w:rsidRPr="00CE6D7D">
              <w:rPr>
                <w:lang w:eastAsia="en-GB"/>
              </w:rPr>
              <w:t xml:space="preserve">If you have an inadequate response to </w:t>
            </w:r>
            <w:r w:rsidR="00D47D72">
              <w:t>Libmyris</w:t>
            </w:r>
            <w:r w:rsidRPr="00CE6D7D">
              <w:t xml:space="preserve"> </w:t>
            </w:r>
            <w:r w:rsidRPr="00CE6D7D">
              <w:rPr>
                <w:lang w:eastAsia="en-GB"/>
              </w:rPr>
              <w:t>40</w:t>
            </w:r>
            <w:r w:rsidR="00EE3241">
              <w:rPr>
                <w:lang w:eastAsia="en-GB"/>
              </w:rPr>
              <w:t> mg</w:t>
            </w:r>
            <w:r w:rsidRPr="00CE6D7D">
              <w:rPr>
                <w:lang w:eastAsia="en-GB"/>
              </w:rPr>
              <w:t xml:space="preserve"> every other week, your doctor may increase the </w:t>
            </w:r>
            <w:r w:rsidR="001A7C55">
              <w:rPr>
                <w:lang w:eastAsia="en-GB"/>
              </w:rPr>
              <w:t>dose</w:t>
            </w:r>
            <w:r w:rsidRPr="00CE6D7D">
              <w:rPr>
                <w:lang w:eastAsia="en-GB"/>
              </w:rPr>
              <w:t xml:space="preserve"> to 40 mg every week or 80</w:t>
            </w:r>
            <w:r w:rsidR="00EE3241">
              <w:rPr>
                <w:lang w:eastAsia="en-GB"/>
              </w:rPr>
              <w:t> mg</w:t>
            </w:r>
            <w:r w:rsidRPr="00CE6D7D">
              <w:rPr>
                <w:lang w:eastAsia="en-GB"/>
              </w:rPr>
              <w:t xml:space="preserve"> every other week.</w:t>
            </w:r>
          </w:p>
          <w:p w14:paraId="1F9286AA" w14:textId="77777777" w:rsidR="00A118BF" w:rsidRPr="00CE6D7D" w:rsidRDefault="00410CC1" w:rsidP="00075F79">
            <w:pPr>
              <w:tabs>
                <w:tab w:val="clear" w:pos="567"/>
              </w:tabs>
              <w:autoSpaceDE w:val="0"/>
              <w:autoSpaceDN w:val="0"/>
              <w:adjustRightInd w:val="0"/>
            </w:pPr>
            <w:r w:rsidRPr="00CE6D7D">
              <w:rPr>
                <w:lang w:eastAsia="en-GB"/>
              </w:rPr>
              <w:t>It is recommended that you use an antiseptic wash daily on the affected areas.</w:t>
            </w:r>
          </w:p>
        </w:tc>
      </w:tr>
    </w:tbl>
    <w:p w14:paraId="163EE014" w14:textId="77777777" w:rsidR="00A118BF" w:rsidRPr="00CE6D7D" w:rsidRDefault="00A118BF"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4B4E036C" w14:textId="77777777" w:rsidTr="0039252B">
        <w:tc>
          <w:tcPr>
            <w:tcW w:w="9061" w:type="dxa"/>
            <w:gridSpan w:val="3"/>
          </w:tcPr>
          <w:p w14:paraId="05272F4B" w14:textId="77777777" w:rsidR="00A118BF" w:rsidRPr="00CE6D7D" w:rsidRDefault="00410CC1" w:rsidP="00654D6E">
            <w:pPr>
              <w:keepNext/>
              <w:tabs>
                <w:tab w:val="clear" w:pos="567"/>
              </w:tabs>
              <w:rPr>
                <w:b/>
                <w:bCs/>
              </w:rPr>
            </w:pPr>
            <w:r w:rsidRPr="00CE6D7D">
              <w:rPr>
                <w:b/>
                <w:bCs/>
              </w:rPr>
              <w:lastRenderedPageBreak/>
              <w:t>Crohn’s disease</w:t>
            </w:r>
          </w:p>
        </w:tc>
      </w:tr>
      <w:tr w:rsidR="00C31608" w14:paraId="0FA16A43" w14:textId="77777777" w:rsidTr="0039252B">
        <w:tc>
          <w:tcPr>
            <w:tcW w:w="2830" w:type="dxa"/>
          </w:tcPr>
          <w:p w14:paraId="0AE62266" w14:textId="77777777" w:rsidR="00A118BF" w:rsidRPr="00CE6D7D" w:rsidRDefault="00410CC1" w:rsidP="00654D6E">
            <w:pPr>
              <w:keepNext/>
              <w:tabs>
                <w:tab w:val="clear" w:pos="567"/>
              </w:tabs>
              <w:ind w:right="-2"/>
              <w:rPr>
                <w:b/>
                <w:bCs/>
              </w:rPr>
            </w:pPr>
            <w:r w:rsidRPr="00CE6D7D">
              <w:rPr>
                <w:b/>
                <w:bCs/>
              </w:rPr>
              <w:t>Age or body weight</w:t>
            </w:r>
          </w:p>
        </w:tc>
        <w:tc>
          <w:tcPr>
            <w:tcW w:w="3210" w:type="dxa"/>
          </w:tcPr>
          <w:p w14:paraId="39C26691" w14:textId="77777777" w:rsidR="00A118BF" w:rsidRPr="00CE6D7D" w:rsidRDefault="00410CC1" w:rsidP="00654D6E">
            <w:pPr>
              <w:keepNext/>
              <w:tabs>
                <w:tab w:val="clear" w:pos="567"/>
              </w:tabs>
              <w:rPr>
                <w:b/>
                <w:bCs/>
              </w:rPr>
            </w:pPr>
            <w:r w:rsidRPr="00CE6D7D">
              <w:rPr>
                <w:b/>
                <w:bCs/>
              </w:rPr>
              <w:t>How much and how often to take?</w:t>
            </w:r>
          </w:p>
        </w:tc>
        <w:tc>
          <w:tcPr>
            <w:tcW w:w="3021" w:type="dxa"/>
          </w:tcPr>
          <w:p w14:paraId="71E59566" w14:textId="77777777" w:rsidR="00A118BF" w:rsidRPr="00CE6D7D" w:rsidRDefault="00410CC1" w:rsidP="00654D6E">
            <w:pPr>
              <w:keepNext/>
              <w:tabs>
                <w:tab w:val="clear" w:pos="567"/>
              </w:tabs>
              <w:rPr>
                <w:b/>
                <w:bCs/>
              </w:rPr>
            </w:pPr>
            <w:r w:rsidRPr="00CE6D7D">
              <w:rPr>
                <w:b/>
                <w:bCs/>
              </w:rPr>
              <w:t>Notes</w:t>
            </w:r>
          </w:p>
        </w:tc>
      </w:tr>
      <w:tr w:rsidR="00C31608" w14:paraId="1C7E5EE6" w14:textId="77777777" w:rsidTr="00A91955">
        <w:trPr>
          <w:cantSplit/>
        </w:trPr>
        <w:tc>
          <w:tcPr>
            <w:tcW w:w="2830" w:type="dxa"/>
          </w:tcPr>
          <w:p w14:paraId="3E7637B9" w14:textId="0FA6EFC0" w:rsidR="00A118BF" w:rsidRPr="00CE6D7D" w:rsidRDefault="00410CC1" w:rsidP="00075F79">
            <w:pPr>
              <w:tabs>
                <w:tab w:val="clear" w:pos="567"/>
              </w:tabs>
              <w:autoSpaceDE w:val="0"/>
              <w:autoSpaceDN w:val="0"/>
              <w:adjustRightInd w:val="0"/>
              <w:rPr>
                <w:lang w:eastAsia="en-GB"/>
              </w:rPr>
            </w:pPr>
            <w:r w:rsidRPr="00CE6D7D">
              <w:rPr>
                <w:lang w:eastAsia="en-GB"/>
              </w:rPr>
              <w:t>Children, adolescents and adults from 6</w:t>
            </w:r>
            <w:r w:rsidR="00362455">
              <w:rPr>
                <w:lang w:eastAsia="en-GB"/>
              </w:rPr>
              <w:t> </w:t>
            </w:r>
            <w:r w:rsidRPr="00CE6D7D">
              <w:rPr>
                <w:lang w:eastAsia="en-GB"/>
              </w:rPr>
              <w:t>years of age weighing 40</w:t>
            </w:r>
            <w:r w:rsidR="00366B96">
              <w:rPr>
                <w:lang w:eastAsia="en-GB"/>
              </w:rPr>
              <w:t> kg</w:t>
            </w:r>
            <w:r w:rsidRPr="00CE6D7D">
              <w:rPr>
                <w:lang w:eastAsia="en-GB"/>
              </w:rPr>
              <w:t xml:space="preserve"> or more</w:t>
            </w:r>
          </w:p>
        </w:tc>
        <w:tc>
          <w:tcPr>
            <w:tcW w:w="3210" w:type="dxa"/>
          </w:tcPr>
          <w:p w14:paraId="58449490" w14:textId="30240394" w:rsidR="00A118BF"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two weeks later.</w:t>
            </w:r>
          </w:p>
          <w:p w14:paraId="5A0448C7" w14:textId="77777777" w:rsidR="00A118BF" w:rsidRPr="00CE6D7D" w:rsidRDefault="00A118BF" w:rsidP="00075F79">
            <w:pPr>
              <w:tabs>
                <w:tab w:val="clear" w:pos="567"/>
              </w:tabs>
              <w:autoSpaceDE w:val="0"/>
              <w:autoSpaceDN w:val="0"/>
              <w:adjustRightInd w:val="0"/>
              <w:rPr>
                <w:lang w:eastAsia="en-GB"/>
              </w:rPr>
            </w:pPr>
          </w:p>
          <w:p w14:paraId="7168ECC8" w14:textId="71D604EB" w:rsidR="00A118BF" w:rsidRPr="00CE6D7D" w:rsidRDefault="00410CC1" w:rsidP="00075F79">
            <w:pPr>
              <w:tabs>
                <w:tab w:val="clear" w:pos="567"/>
              </w:tabs>
              <w:autoSpaceDE w:val="0"/>
              <w:autoSpaceDN w:val="0"/>
              <w:adjustRightInd w:val="0"/>
              <w:rPr>
                <w:lang w:eastAsia="en-GB"/>
              </w:rPr>
            </w:pPr>
            <w:r w:rsidRPr="00CE6D7D">
              <w:rPr>
                <w:lang w:eastAsia="en-GB"/>
              </w:rPr>
              <w:t>If a faster response is required, the doctor may prescribe a first dose of 160</w:t>
            </w:r>
            <w:r w:rsidR="00EE3241">
              <w:rPr>
                <w:lang w:eastAsia="en-GB"/>
              </w:rPr>
              <w:t> mg</w:t>
            </w:r>
            <w:r w:rsidRPr="00CE6D7D">
              <w:rPr>
                <w:lang w:eastAsia="en-GB"/>
              </w:rPr>
              <w:t xml:space="preserve"> (four 40</w:t>
            </w:r>
            <w:r w:rsidR="00EE3241">
              <w:rPr>
                <w:lang w:eastAsia="en-GB"/>
              </w:rPr>
              <w:t> mg</w:t>
            </w:r>
            <w:r w:rsidRPr="00CE6D7D">
              <w:rPr>
                <w:lang w:eastAsia="en-GB"/>
              </w:rPr>
              <w:t xml:space="preserve"> injections in one day or two 40 mg injections per day for two consecutive days), followed by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two weeks later.</w:t>
            </w:r>
          </w:p>
          <w:p w14:paraId="6150A379" w14:textId="77777777" w:rsidR="00A118BF" w:rsidRPr="00CE6D7D" w:rsidRDefault="00A118BF" w:rsidP="00075F79">
            <w:pPr>
              <w:tabs>
                <w:tab w:val="clear" w:pos="567"/>
              </w:tabs>
              <w:autoSpaceDE w:val="0"/>
              <w:autoSpaceDN w:val="0"/>
              <w:adjustRightInd w:val="0"/>
              <w:rPr>
                <w:lang w:eastAsia="en-GB"/>
              </w:rPr>
            </w:pPr>
          </w:p>
          <w:p w14:paraId="6D9C4BAB" w14:textId="77777777" w:rsidR="00A118BF" w:rsidRPr="00CE6D7D" w:rsidRDefault="00410CC1" w:rsidP="00075F79">
            <w:pPr>
              <w:tabs>
                <w:tab w:val="clear" w:pos="567"/>
              </w:tabs>
              <w:autoSpaceDE w:val="0"/>
              <w:autoSpaceDN w:val="0"/>
              <w:adjustRightInd w:val="0"/>
              <w:rPr>
                <w:b/>
                <w:bCs/>
              </w:rPr>
            </w:pPr>
            <w:r w:rsidRPr="00CE6D7D">
              <w:rPr>
                <w:lang w:eastAsia="en-GB"/>
              </w:rPr>
              <w:t>Thereafter, the usual dose is 40 mg every other week.</w:t>
            </w:r>
          </w:p>
        </w:tc>
        <w:tc>
          <w:tcPr>
            <w:tcW w:w="3021" w:type="dxa"/>
          </w:tcPr>
          <w:p w14:paraId="200FE2D9" w14:textId="0AC34F63" w:rsidR="00A118BF" w:rsidRPr="00CE6D7D" w:rsidRDefault="00410CC1" w:rsidP="00075F79">
            <w:pPr>
              <w:tabs>
                <w:tab w:val="clear" w:pos="567"/>
              </w:tabs>
              <w:ind w:right="-2"/>
              <w:rPr>
                <w:b/>
                <w:bCs/>
              </w:rPr>
            </w:pPr>
            <w:r w:rsidRPr="00CE6D7D">
              <w:rPr>
                <w:lang w:eastAsia="en-GB"/>
              </w:rPr>
              <w:t xml:space="preserve">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7C8E9D1E" w14:textId="77777777" w:rsidTr="0039252B">
        <w:tc>
          <w:tcPr>
            <w:tcW w:w="2830" w:type="dxa"/>
          </w:tcPr>
          <w:p w14:paraId="370B5CA5" w14:textId="214016C9" w:rsidR="00A118BF" w:rsidRPr="00CE6D7D" w:rsidRDefault="00410CC1" w:rsidP="00075F79">
            <w:pPr>
              <w:tabs>
                <w:tab w:val="clear" w:pos="567"/>
              </w:tabs>
              <w:autoSpaceDE w:val="0"/>
              <w:autoSpaceDN w:val="0"/>
              <w:adjustRightInd w:val="0"/>
              <w:rPr>
                <w:lang w:eastAsia="en-GB"/>
              </w:rPr>
            </w:pPr>
            <w:r w:rsidRPr="00CE6D7D">
              <w:rPr>
                <w:lang w:eastAsia="en-GB"/>
              </w:rPr>
              <w:t>Children and adolescents from 6 to 17</w:t>
            </w:r>
            <w:r w:rsidR="00362455">
              <w:rPr>
                <w:lang w:eastAsia="en-GB"/>
              </w:rPr>
              <w:t> </w:t>
            </w:r>
            <w:r w:rsidRPr="00CE6D7D">
              <w:rPr>
                <w:lang w:eastAsia="en-GB"/>
              </w:rPr>
              <w:t>years of age weighing less than 40</w:t>
            </w:r>
            <w:r w:rsidR="00366B96">
              <w:rPr>
                <w:lang w:eastAsia="en-GB"/>
              </w:rPr>
              <w:t> kg</w:t>
            </w:r>
          </w:p>
        </w:tc>
        <w:tc>
          <w:tcPr>
            <w:tcW w:w="3210" w:type="dxa"/>
          </w:tcPr>
          <w:p w14:paraId="49EDFD88" w14:textId="2DEE4C4B" w:rsidR="00A118BF" w:rsidRPr="00CE6D7D" w:rsidRDefault="00410CC1" w:rsidP="00075F79">
            <w:pPr>
              <w:tabs>
                <w:tab w:val="clear" w:pos="567"/>
              </w:tabs>
              <w:autoSpaceDE w:val="0"/>
              <w:autoSpaceDN w:val="0"/>
              <w:adjustRightInd w:val="0"/>
              <w:rPr>
                <w:lang w:eastAsia="en-GB"/>
              </w:rPr>
            </w:pPr>
            <w:r w:rsidRPr="00CE6D7D">
              <w:rPr>
                <w:lang w:eastAsia="en-GB"/>
              </w:rPr>
              <w:t>First dose of 40</w:t>
            </w:r>
            <w:r w:rsidR="00EE3241">
              <w:rPr>
                <w:lang w:eastAsia="en-GB"/>
              </w:rPr>
              <w:t> mg</w:t>
            </w:r>
            <w:r w:rsidRPr="00CE6D7D">
              <w:rPr>
                <w:lang w:eastAsia="en-GB"/>
              </w:rPr>
              <w:t>, followed by 20</w:t>
            </w:r>
            <w:r w:rsidR="00EE3241">
              <w:rPr>
                <w:lang w:eastAsia="en-GB"/>
              </w:rPr>
              <w:t> mg</w:t>
            </w:r>
            <w:r w:rsidRPr="00CE6D7D">
              <w:rPr>
                <w:lang w:eastAsia="en-GB"/>
              </w:rPr>
              <w:t xml:space="preserve"> two weeks later.</w:t>
            </w:r>
          </w:p>
          <w:p w14:paraId="4A243135" w14:textId="77777777" w:rsidR="00A118BF" w:rsidRPr="00CE6D7D" w:rsidRDefault="00A118BF" w:rsidP="00075F79">
            <w:pPr>
              <w:tabs>
                <w:tab w:val="clear" w:pos="567"/>
              </w:tabs>
              <w:autoSpaceDE w:val="0"/>
              <w:autoSpaceDN w:val="0"/>
              <w:adjustRightInd w:val="0"/>
              <w:rPr>
                <w:lang w:eastAsia="en-GB"/>
              </w:rPr>
            </w:pPr>
          </w:p>
          <w:p w14:paraId="6980A02F" w14:textId="4EE8FAEA" w:rsidR="00A118BF" w:rsidRPr="00CE6D7D" w:rsidRDefault="00410CC1" w:rsidP="00075F79">
            <w:pPr>
              <w:tabs>
                <w:tab w:val="clear" w:pos="567"/>
              </w:tabs>
              <w:autoSpaceDE w:val="0"/>
              <w:autoSpaceDN w:val="0"/>
              <w:adjustRightInd w:val="0"/>
              <w:rPr>
                <w:lang w:eastAsia="en-GB"/>
              </w:rPr>
            </w:pPr>
            <w:r w:rsidRPr="00CE6D7D">
              <w:rPr>
                <w:lang w:eastAsia="en-GB"/>
              </w:rPr>
              <w:t>If a faster response is required, the doctor may prescribe a 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two weeks later.</w:t>
            </w:r>
          </w:p>
          <w:p w14:paraId="068E146D" w14:textId="77777777" w:rsidR="00A118BF" w:rsidRPr="00CE6D7D" w:rsidRDefault="00A118BF" w:rsidP="00075F79">
            <w:pPr>
              <w:tabs>
                <w:tab w:val="clear" w:pos="567"/>
              </w:tabs>
              <w:autoSpaceDE w:val="0"/>
              <w:autoSpaceDN w:val="0"/>
              <w:adjustRightInd w:val="0"/>
              <w:rPr>
                <w:lang w:eastAsia="en-GB"/>
              </w:rPr>
            </w:pPr>
          </w:p>
          <w:p w14:paraId="13B25BEA" w14:textId="67A53E58" w:rsidR="00A118BF" w:rsidRPr="00CE6D7D" w:rsidRDefault="00410CC1" w:rsidP="00075F79">
            <w:pPr>
              <w:tabs>
                <w:tab w:val="clear" w:pos="567"/>
              </w:tabs>
              <w:autoSpaceDE w:val="0"/>
              <w:autoSpaceDN w:val="0"/>
              <w:adjustRightInd w:val="0"/>
              <w:rPr>
                <w:lang w:eastAsia="en-GB"/>
              </w:rPr>
            </w:pPr>
            <w:r w:rsidRPr="00CE6D7D">
              <w:rPr>
                <w:lang w:eastAsia="en-GB"/>
              </w:rPr>
              <w:t>Thereafter, the usual dose is 20 mg every other week.</w:t>
            </w:r>
            <w:r w:rsidR="005958F5">
              <w:rPr>
                <w:lang w:eastAsia="en-GB"/>
              </w:rPr>
              <w:t>*</w:t>
            </w:r>
          </w:p>
        </w:tc>
        <w:tc>
          <w:tcPr>
            <w:tcW w:w="3021" w:type="dxa"/>
          </w:tcPr>
          <w:p w14:paraId="1A5CFE25" w14:textId="154551B2" w:rsidR="00A118BF" w:rsidRPr="00CE6D7D" w:rsidRDefault="00410CC1" w:rsidP="00A91955">
            <w:pPr>
              <w:tabs>
                <w:tab w:val="clear" w:pos="567"/>
              </w:tabs>
              <w:autoSpaceDE w:val="0"/>
              <w:autoSpaceDN w:val="0"/>
              <w:adjustRightInd w:val="0"/>
            </w:pPr>
            <w:r w:rsidRPr="00CE6D7D">
              <w:rPr>
                <w:lang w:eastAsia="en-GB"/>
              </w:rPr>
              <w:t>Your doctor may increase the</w:t>
            </w:r>
            <w:r w:rsidR="00A91955">
              <w:rPr>
                <w:lang w:eastAsia="en-GB"/>
              </w:rPr>
              <w:t xml:space="preserve"> </w:t>
            </w:r>
            <w:r w:rsidRPr="00CE6D7D">
              <w:rPr>
                <w:lang w:eastAsia="en-GB"/>
              </w:rPr>
              <w:t>dose frequency to 20</w:t>
            </w:r>
            <w:r w:rsidR="00EE3241">
              <w:rPr>
                <w:lang w:eastAsia="en-GB"/>
              </w:rPr>
              <w:t> mg</w:t>
            </w:r>
            <w:r w:rsidRPr="00CE6D7D">
              <w:rPr>
                <w:lang w:eastAsia="en-GB"/>
              </w:rPr>
              <w:t xml:space="preserve"> every week.</w:t>
            </w:r>
            <w:r w:rsidR="00253D8E" w:rsidRPr="00F3338C">
              <w:t xml:space="preserve"> *</w:t>
            </w:r>
          </w:p>
        </w:tc>
      </w:tr>
    </w:tbl>
    <w:p w14:paraId="062E7346" w14:textId="5D4EF910" w:rsidR="00A118BF" w:rsidRDefault="005958F5" w:rsidP="005958F5">
      <w:r>
        <w:t xml:space="preserve">* </w:t>
      </w:r>
      <w:r w:rsidR="00D47D72">
        <w:t>Libmyris</w:t>
      </w:r>
      <w:r>
        <w:t xml:space="preserve"> is only available as 40 mg pre-filled syringe, 40 mg pre-filled pen</w:t>
      </w:r>
      <w:r w:rsidR="005D02EA">
        <w:t>,</w:t>
      </w:r>
      <w:r>
        <w:t xml:space="preserve"> 80 mg pre-filled syringe</w:t>
      </w:r>
      <w:r w:rsidR="005D02EA" w:rsidRPr="005D02EA">
        <w:t xml:space="preserve"> and 80 mg pre-filled pen</w:t>
      </w:r>
      <w:r>
        <w:t xml:space="preserve">. </w:t>
      </w:r>
      <w:r w:rsidRPr="19508A4C">
        <w:rPr>
          <w:color w:val="000000" w:themeColor="text1"/>
        </w:rPr>
        <w:t xml:space="preserve">Thus, it is not possible to administer </w:t>
      </w:r>
      <w:r w:rsidR="00D47D72">
        <w:rPr>
          <w:color w:val="000000" w:themeColor="text1"/>
        </w:rPr>
        <w:t>Libmyris</w:t>
      </w:r>
      <w:r w:rsidRPr="19508A4C">
        <w:rPr>
          <w:color w:val="000000" w:themeColor="text1"/>
        </w:rPr>
        <w:t xml:space="preserve"> to patients that require less than a full 40 mg dose.</w:t>
      </w:r>
    </w:p>
    <w:p w14:paraId="514DE1B3" w14:textId="77777777" w:rsidR="005958F5" w:rsidRPr="00CE6D7D" w:rsidRDefault="005958F5"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57CA7D8E" w14:textId="77777777" w:rsidTr="005958F5">
        <w:trPr>
          <w:cantSplit/>
        </w:trPr>
        <w:tc>
          <w:tcPr>
            <w:tcW w:w="9061" w:type="dxa"/>
            <w:gridSpan w:val="3"/>
          </w:tcPr>
          <w:p w14:paraId="3F090325" w14:textId="77777777" w:rsidR="00A118BF" w:rsidRPr="00CE6D7D" w:rsidRDefault="00410CC1" w:rsidP="00075F79">
            <w:pPr>
              <w:tabs>
                <w:tab w:val="clear" w:pos="567"/>
              </w:tabs>
              <w:ind w:right="-2"/>
              <w:rPr>
                <w:b/>
                <w:bCs/>
              </w:rPr>
            </w:pPr>
            <w:r w:rsidRPr="00CE6D7D">
              <w:rPr>
                <w:b/>
                <w:bCs/>
              </w:rPr>
              <w:t>Ulcerative colitis</w:t>
            </w:r>
          </w:p>
        </w:tc>
      </w:tr>
      <w:tr w:rsidR="00C31608" w14:paraId="22530AC1" w14:textId="77777777" w:rsidTr="005958F5">
        <w:trPr>
          <w:cantSplit/>
        </w:trPr>
        <w:tc>
          <w:tcPr>
            <w:tcW w:w="2830" w:type="dxa"/>
          </w:tcPr>
          <w:p w14:paraId="0E3F85A2" w14:textId="77777777" w:rsidR="00A118BF" w:rsidRPr="00CE6D7D" w:rsidRDefault="00410CC1" w:rsidP="00075F79">
            <w:pPr>
              <w:tabs>
                <w:tab w:val="clear" w:pos="567"/>
              </w:tabs>
              <w:ind w:right="-2"/>
              <w:rPr>
                <w:b/>
                <w:bCs/>
              </w:rPr>
            </w:pPr>
            <w:r w:rsidRPr="00CE6D7D">
              <w:rPr>
                <w:b/>
                <w:bCs/>
              </w:rPr>
              <w:t>Age or body weight</w:t>
            </w:r>
          </w:p>
        </w:tc>
        <w:tc>
          <w:tcPr>
            <w:tcW w:w="3210" w:type="dxa"/>
          </w:tcPr>
          <w:p w14:paraId="35F6518C" w14:textId="77777777" w:rsidR="00A118BF" w:rsidRPr="00CE6D7D" w:rsidRDefault="00410CC1" w:rsidP="00075F79">
            <w:pPr>
              <w:tabs>
                <w:tab w:val="clear" w:pos="567"/>
              </w:tabs>
              <w:ind w:right="-2"/>
              <w:rPr>
                <w:b/>
                <w:bCs/>
              </w:rPr>
            </w:pPr>
            <w:r w:rsidRPr="00CE6D7D">
              <w:rPr>
                <w:b/>
                <w:bCs/>
              </w:rPr>
              <w:t>How much and how often to take?</w:t>
            </w:r>
          </w:p>
        </w:tc>
        <w:tc>
          <w:tcPr>
            <w:tcW w:w="3021" w:type="dxa"/>
          </w:tcPr>
          <w:p w14:paraId="45A33C74" w14:textId="77777777" w:rsidR="00A118BF" w:rsidRPr="00CE6D7D" w:rsidRDefault="00410CC1" w:rsidP="00075F79">
            <w:pPr>
              <w:tabs>
                <w:tab w:val="clear" w:pos="567"/>
              </w:tabs>
              <w:ind w:right="-2"/>
              <w:rPr>
                <w:b/>
                <w:bCs/>
              </w:rPr>
            </w:pPr>
            <w:r w:rsidRPr="00CE6D7D">
              <w:rPr>
                <w:b/>
                <w:bCs/>
              </w:rPr>
              <w:t>Notes</w:t>
            </w:r>
          </w:p>
        </w:tc>
      </w:tr>
      <w:tr w:rsidR="00C31608" w14:paraId="3C7857EA" w14:textId="77777777" w:rsidTr="005958F5">
        <w:trPr>
          <w:cantSplit/>
        </w:trPr>
        <w:tc>
          <w:tcPr>
            <w:tcW w:w="2830" w:type="dxa"/>
          </w:tcPr>
          <w:p w14:paraId="66D05511" w14:textId="77777777" w:rsidR="00A118BF"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615C6DE7" w14:textId="177C1FBD" w:rsidR="00A118BF" w:rsidRPr="00CE6D7D" w:rsidRDefault="00410CC1" w:rsidP="00075F79">
            <w:pPr>
              <w:tabs>
                <w:tab w:val="clear" w:pos="567"/>
              </w:tabs>
              <w:autoSpaceDE w:val="0"/>
              <w:autoSpaceDN w:val="0"/>
              <w:adjustRightInd w:val="0"/>
              <w:rPr>
                <w:lang w:eastAsia="en-GB"/>
              </w:rPr>
            </w:pPr>
            <w:r w:rsidRPr="00CE6D7D">
              <w:rPr>
                <w:lang w:eastAsia="en-GB"/>
              </w:rPr>
              <w:t>First dose of 160</w:t>
            </w:r>
            <w:r w:rsidR="00EE3241">
              <w:rPr>
                <w:lang w:eastAsia="en-GB"/>
              </w:rPr>
              <w:t> mg</w:t>
            </w:r>
            <w:r w:rsidRPr="00CE6D7D">
              <w:rPr>
                <w:lang w:eastAsia="en-GB"/>
              </w:rPr>
              <w:t xml:space="preserve"> (four 40 mg injections in one day or two 40</w:t>
            </w:r>
            <w:r w:rsidR="00EE3241">
              <w:rPr>
                <w:lang w:eastAsia="en-GB"/>
              </w:rPr>
              <w:t> mg</w:t>
            </w:r>
            <w:r w:rsidRPr="00CE6D7D">
              <w:rPr>
                <w:lang w:eastAsia="en-GB"/>
              </w:rPr>
              <w:t xml:space="preserve"> injections per day for two consecutive days), followed by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two weeks later.</w:t>
            </w:r>
          </w:p>
          <w:p w14:paraId="31F11302" w14:textId="77777777" w:rsidR="00A118BF" w:rsidRPr="00CE6D7D" w:rsidRDefault="00410CC1" w:rsidP="00075F79">
            <w:pPr>
              <w:tabs>
                <w:tab w:val="clear" w:pos="567"/>
              </w:tabs>
              <w:autoSpaceDE w:val="0"/>
              <w:autoSpaceDN w:val="0"/>
              <w:adjustRightInd w:val="0"/>
              <w:rPr>
                <w:b/>
                <w:bCs/>
              </w:rPr>
            </w:pPr>
            <w:r w:rsidRPr="00CE6D7D">
              <w:rPr>
                <w:lang w:eastAsia="en-GB"/>
              </w:rPr>
              <w:t>Thereafter, the usual dose is 40 mg every other week.</w:t>
            </w:r>
          </w:p>
        </w:tc>
        <w:tc>
          <w:tcPr>
            <w:tcW w:w="3021" w:type="dxa"/>
          </w:tcPr>
          <w:p w14:paraId="0872F046" w14:textId="5B24529D" w:rsidR="00A118BF" w:rsidRPr="00CE6D7D" w:rsidRDefault="00410CC1" w:rsidP="00075F79">
            <w:pPr>
              <w:tabs>
                <w:tab w:val="clear" w:pos="567"/>
              </w:tabs>
              <w:ind w:right="-2"/>
              <w:rPr>
                <w:b/>
                <w:bCs/>
              </w:rPr>
            </w:pPr>
            <w:r w:rsidRPr="00CE6D7D">
              <w:rPr>
                <w:lang w:eastAsia="en-GB"/>
              </w:rPr>
              <w:t xml:space="preserve">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03FF18E8" w14:textId="77777777" w:rsidTr="005958F5">
        <w:trPr>
          <w:cantSplit/>
        </w:trPr>
        <w:tc>
          <w:tcPr>
            <w:tcW w:w="2830" w:type="dxa"/>
          </w:tcPr>
          <w:p w14:paraId="6FD18578" w14:textId="6DBBEDA3" w:rsidR="0046275A" w:rsidRPr="00CE6D7D" w:rsidRDefault="00410CC1" w:rsidP="00075F79">
            <w:pPr>
              <w:tabs>
                <w:tab w:val="clear" w:pos="567"/>
              </w:tabs>
              <w:autoSpaceDE w:val="0"/>
              <w:autoSpaceDN w:val="0"/>
              <w:adjustRightInd w:val="0"/>
              <w:rPr>
                <w:lang w:eastAsia="en-GB"/>
              </w:rPr>
            </w:pPr>
            <w:r w:rsidRPr="00CE6D7D">
              <w:rPr>
                <w:lang w:eastAsia="en-GB"/>
              </w:rPr>
              <w:t>Children and adolescents from 6</w:t>
            </w:r>
            <w:r w:rsidR="00362455">
              <w:rPr>
                <w:lang w:eastAsia="en-GB"/>
              </w:rPr>
              <w:t> </w:t>
            </w:r>
            <w:r w:rsidRPr="00CE6D7D">
              <w:rPr>
                <w:lang w:eastAsia="en-GB"/>
              </w:rPr>
              <w:t>years of age weighing less than 40</w:t>
            </w:r>
            <w:r w:rsidR="00366B96">
              <w:rPr>
                <w:lang w:eastAsia="en-GB"/>
              </w:rPr>
              <w:t> kg</w:t>
            </w:r>
          </w:p>
        </w:tc>
        <w:tc>
          <w:tcPr>
            <w:tcW w:w="3210" w:type="dxa"/>
          </w:tcPr>
          <w:p w14:paraId="53FA4826" w14:textId="7D744839" w:rsidR="0046275A"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w:t>
            </w:r>
            <w:r w:rsidR="009F286A" w:rsidRPr="00CE6D7D">
              <w:rPr>
                <w:lang w:eastAsia="en-GB"/>
              </w:rPr>
              <w:t>two 40</w:t>
            </w:r>
            <w:r w:rsidR="00EE3241">
              <w:rPr>
                <w:lang w:eastAsia="en-GB"/>
              </w:rPr>
              <w:t> mg</w:t>
            </w:r>
            <w:r w:rsidR="009F286A" w:rsidRPr="00CE6D7D">
              <w:rPr>
                <w:lang w:eastAsia="en-GB"/>
              </w:rPr>
              <w:t xml:space="preserve"> injections in one day</w:t>
            </w:r>
            <w:r w:rsidRPr="00CE6D7D">
              <w:rPr>
                <w:lang w:eastAsia="en-GB"/>
              </w:rPr>
              <w:t>), followed by 40</w:t>
            </w:r>
            <w:r w:rsidR="00EE3241">
              <w:rPr>
                <w:lang w:eastAsia="en-GB"/>
              </w:rPr>
              <w:t> mg</w:t>
            </w:r>
            <w:r w:rsidRPr="00CE6D7D">
              <w:rPr>
                <w:lang w:eastAsia="en-GB"/>
              </w:rPr>
              <w:t xml:space="preserve"> (one 40</w:t>
            </w:r>
            <w:r w:rsidR="00EE3241">
              <w:rPr>
                <w:lang w:eastAsia="en-GB"/>
              </w:rPr>
              <w:t> mg</w:t>
            </w:r>
            <w:r w:rsidRPr="00CE6D7D">
              <w:rPr>
                <w:lang w:eastAsia="en-GB"/>
              </w:rPr>
              <w:t xml:space="preserve"> injection) two weeks later.</w:t>
            </w:r>
          </w:p>
          <w:p w14:paraId="43AEC7E0" w14:textId="77777777" w:rsidR="0046275A" w:rsidRPr="00CE6D7D" w:rsidRDefault="00410CC1" w:rsidP="00075F79">
            <w:pPr>
              <w:tabs>
                <w:tab w:val="clear" w:pos="567"/>
              </w:tabs>
              <w:autoSpaceDE w:val="0"/>
              <w:autoSpaceDN w:val="0"/>
              <w:adjustRightInd w:val="0"/>
              <w:rPr>
                <w:lang w:eastAsia="en-GB"/>
              </w:rPr>
            </w:pPr>
            <w:r w:rsidRPr="00CE6D7D">
              <w:rPr>
                <w:lang w:eastAsia="en-GB"/>
              </w:rPr>
              <w:t>Thereafter, the usual dose is 40</w:t>
            </w:r>
            <w:r w:rsidR="004B3134" w:rsidRPr="00CE6D7D">
              <w:rPr>
                <w:lang w:eastAsia="en-GB"/>
              </w:rPr>
              <w:t> </w:t>
            </w:r>
            <w:r w:rsidRPr="00CE6D7D">
              <w:rPr>
                <w:lang w:eastAsia="en-GB"/>
              </w:rPr>
              <w:t>mg every other week.</w:t>
            </w:r>
          </w:p>
        </w:tc>
        <w:tc>
          <w:tcPr>
            <w:tcW w:w="3021" w:type="dxa"/>
          </w:tcPr>
          <w:p w14:paraId="2336AFB3" w14:textId="7103B48E" w:rsidR="0046275A"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r w:rsidR="00C31608" w14:paraId="2903A012" w14:textId="77777777" w:rsidTr="005958F5">
        <w:trPr>
          <w:cantSplit/>
        </w:trPr>
        <w:tc>
          <w:tcPr>
            <w:tcW w:w="2830" w:type="dxa"/>
          </w:tcPr>
          <w:p w14:paraId="6C6B3C91" w14:textId="4FB9045B" w:rsidR="0046275A" w:rsidRPr="00CE6D7D" w:rsidRDefault="00410CC1" w:rsidP="00075F79">
            <w:pPr>
              <w:tabs>
                <w:tab w:val="clear" w:pos="567"/>
              </w:tabs>
              <w:autoSpaceDE w:val="0"/>
              <w:autoSpaceDN w:val="0"/>
              <w:adjustRightInd w:val="0"/>
              <w:rPr>
                <w:lang w:eastAsia="en-GB"/>
              </w:rPr>
            </w:pPr>
            <w:r w:rsidRPr="00CE6D7D">
              <w:rPr>
                <w:lang w:eastAsia="en-GB"/>
              </w:rPr>
              <w:lastRenderedPageBreak/>
              <w:t>Children and adolescents from</w:t>
            </w:r>
            <w:r w:rsidR="00AF63B0" w:rsidRPr="00CE6D7D">
              <w:rPr>
                <w:lang w:eastAsia="en-GB"/>
              </w:rPr>
              <w:t xml:space="preserve"> </w:t>
            </w:r>
            <w:r w:rsidRPr="00CE6D7D">
              <w:rPr>
                <w:lang w:eastAsia="en-GB"/>
              </w:rPr>
              <w:t>6</w:t>
            </w:r>
            <w:r w:rsidR="00362455">
              <w:rPr>
                <w:lang w:eastAsia="en-GB"/>
              </w:rPr>
              <w:t> </w:t>
            </w:r>
            <w:r w:rsidRPr="00CE6D7D">
              <w:rPr>
                <w:lang w:eastAsia="en-GB"/>
              </w:rPr>
              <w:t>years of age weighing 40</w:t>
            </w:r>
            <w:r w:rsidR="00366B96">
              <w:rPr>
                <w:lang w:eastAsia="en-GB"/>
              </w:rPr>
              <w:t> kg</w:t>
            </w:r>
            <w:r w:rsidR="00AF63B0" w:rsidRPr="00CE6D7D">
              <w:rPr>
                <w:lang w:eastAsia="en-GB"/>
              </w:rPr>
              <w:t xml:space="preserve"> </w:t>
            </w:r>
            <w:r w:rsidRPr="00CE6D7D">
              <w:rPr>
                <w:lang w:eastAsia="en-GB"/>
              </w:rPr>
              <w:t>or more</w:t>
            </w:r>
          </w:p>
        </w:tc>
        <w:tc>
          <w:tcPr>
            <w:tcW w:w="3210" w:type="dxa"/>
          </w:tcPr>
          <w:p w14:paraId="68FF8108" w14:textId="38696EAC" w:rsidR="0046275A" w:rsidRPr="00CE6D7D" w:rsidRDefault="00410CC1" w:rsidP="00075F79">
            <w:pPr>
              <w:tabs>
                <w:tab w:val="clear" w:pos="567"/>
              </w:tabs>
              <w:autoSpaceDE w:val="0"/>
              <w:autoSpaceDN w:val="0"/>
              <w:adjustRightInd w:val="0"/>
              <w:rPr>
                <w:lang w:eastAsia="en-GB"/>
              </w:rPr>
            </w:pPr>
            <w:r w:rsidRPr="00CE6D7D">
              <w:rPr>
                <w:lang w:eastAsia="en-GB"/>
              </w:rPr>
              <w:t>First dose of 160</w:t>
            </w:r>
            <w:r w:rsidR="00EE3241">
              <w:rPr>
                <w:lang w:eastAsia="en-GB"/>
              </w:rPr>
              <w:t> mg</w:t>
            </w:r>
            <w:r w:rsidRPr="00CE6D7D">
              <w:rPr>
                <w:lang w:eastAsia="en-GB"/>
              </w:rPr>
              <w:t xml:space="preserve"> (</w:t>
            </w:r>
            <w:r w:rsidR="009F286A" w:rsidRPr="00CE6D7D">
              <w:rPr>
                <w:lang w:eastAsia="en-GB"/>
              </w:rPr>
              <w:t>four 40</w:t>
            </w:r>
            <w:r w:rsidR="00EE3241">
              <w:rPr>
                <w:lang w:eastAsia="en-GB"/>
              </w:rPr>
              <w:t> mg</w:t>
            </w:r>
            <w:r w:rsidRPr="00CE6D7D">
              <w:rPr>
                <w:lang w:eastAsia="en-GB"/>
              </w:rPr>
              <w:t xml:space="preserve"> injections in one day or </w:t>
            </w:r>
            <w:r w:rsidR="009F286A" w:rsidRPr="00CE6D7D">
              <w:rPr>
                <w:lang w:eastAsia="en-GB"/>
              </w:rPr>
              <w:t>two 40</w:t>
            </w:r>
            <w:r w:rsidR="004B3134" w:rsidRPr="00CE6D7D">
              <w:rPr>
                <w:lang w:eastAsia="en-GB"/>
              </w:rPr>
              <w:t> </w:t>
            </w:r>
            <w:r w:rsidR="009F286A" w:rsidRPr="00CE6D7D">
              <w:rPr>
                <w:lang w:eastAsia="en-GB"/>
              </w:rPr>
              <w:t>mg</w:t>
            </w:r>
            <w:r w:rsidRPr="00CE6D7D">
              <w:rPr>
                <w:lang w:eastAsia="en-GB"/>
              </w:rPr>
              <w:t xml:space="preserve"> injection</w:t>
            </w:r>
            <w:r w:rsidR="009F286A" w:rsidRPr="00CE6D7D">
              <w:rPr>
                <w:lang w:eastAsia="en-GB"/>
              </w:rPr>
              <w:t>s</w:t>
            </w:r>
            <w:r w:rsidRPr="00CE6D7D">
              <w:rPr>
                <w:lang w:eastAsia="en-GB"/>
              </w:rPr>
              <w:t xml:space="preserve"> per day for two consecutive days), followed by 80</w:t>
            </w:r>
            <w:r w:rsidR="00EE3241">
              <w:rPr>
                <w:lang w:eastAsia="en-GB"/>
              </w:rPr>
              <w:t> mg</w:t>
            </w:r>
            <w:r w:rsidRPr="00CE6D7D">
              <w:rPr>
                <w:lang w:eastAsia="en-GB"/>
              </w:rPr>
              <w:t xml:space="preserve"> (</w:t>
            </w:r>
            <w:r w:rsidR="009F286A" w:rsidRPr="00CE6D7D">
              <w:rPr>
                <w:lang w:eastAsia="en-GB"/>
              </w:rPr>
              <w:t>two 4</w:t>
            </w:r>
            <w:r w:rsidRPr="00CE6D7D">
              <w:rPr>
                <w:lang w:eastAsia="en-GB"/>
              </w:rPr>
              <w:t>0</w:t>
            </w:r>
            <w:r w:rsidR="00EE3241">
              <w:rPr>
                <w:lang w:eastAsia="en-GB"/>
              </w:rPr>
              <w:t> mg</w:t>
            </w:r>
            <w:r w:rsidRPr="00CE6D7D">
              <w:rPr>
                <w:lang w:eastAsia="en-GB"/>
              </w:rPr>
              <w:t xml:space="preserve"> injection</w:t>
            </w:r>
            <w:r w:rsidR="009F286A" w:rsidRPr="00CE6D7D">
              <w:rPr>
                <w:lang w:eastAsia="en-GB"/>
              </w:rPr>
              <w:t>s in one day</w:t>
            </w:r>
            <w:r w:rsidRPr="00CE6D7D">
              <w:rPr>
                <w:lang w:eastAsia="en-GB"/>
              </w:rPr>
              <w:t>) two weeks later.</w:t>
            </w:r>
          </w:p>
          <w:p w14:paraId="2D060193" w14:textId="77777777" w:rsidR="0046275A" w:rsidRPr="00CE6D7D" w:rsidRDefault="00410CC1" w:rsidP="00075F79">
            <w:pPr>
              <w:tabs>
                <w:tab w:val="clear" w:pos="567"/>
              </w:tabs>
              <w:autoSpaceDE w:val="0"/>
              <w:autoSpaceDN w:val="0"/>
              <w:adjustRightInd w:val="0"/>
              <w:rPr>
                <w:lang w:eastAsia="en-GB"/>
              </w:rPr>
            </w:pPr>
            <w:r w:rsidRPr="00CE6D7D">
              <w:rPr>
                <w:lang w:eastAsia="en-GB"/>
              </w:rPr>
              <w:t>Thereafter, the usual dose is 80</w:t>
            </w:r>
            <w:r w:rsidR="004B3134" w:rsidRPr="00CE6D7D">
              <w:rPr>
                <w:lang w:eastAsia="en-GB"/>
              </w:rPr>
              <w:t> </w:t>
            </w:r>
            <w:r w:rsidRPr="00CE6D7D">
              <w:rPr>
                <w:lang w:eastAsia="en-GB"/>
              </w:rPr>
              <w:t>mg every other week.</w:t>
            </w:r>
          </w:p>
        </w:tc>
        <w:tc>
          <w:tcPr>
            <w:tcW w:w="3021" w:type="dxa"/>
          </w:tcPr>
          <w:p w14:paraId="5A772CEF" w14:textId="3FC7A0E3" w:rsidR="0046275A"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bl>
    <w:p w14:paraId="0B20A4D0" w14:textId="77777777" w:rsidR="0039252B" w:rsidRPr="00CE6D7D" w:rsidRDefault="0039252B" w:rsidP="00075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3156BB14" w14:textId="77777777" w:rsidTr="0039252B">
        <w:tc>
          <w:tcPr>
            <w:tcW w:w="9061" w:type="dxa"/>
            <w:gridSpan w:val="3"/>
          </w:tcPr>
          <w:p w14:paraId="7E5F83F8" w14:textId="77777777" w:rsidR="00A118BF" w:rsidRPr="00CE6D7D" w:rsidRDefault="00410CC1" w:rsidP="00654D6E">
            <w:pPr>
              <w:keepNext/>
              <w:tabs>
                <w:tab w:val="clear" w:pos="567"/>
              </w:tabs>
              <w:rPr>
                <w:b/>
                <w:bCs/>
              </w:rPr>
            </w:pPr>
            <w:r w:rsidRPr="00CE6D7D">
              <w:rPr>
                <w:b/>
                <w:bCs/>
              </w:rPr>
              <w:t>Non-infectious uveitis</w:t>
            </w:r>
          </w:p>
        </w:tc>
      </w:tr>
      <w:tr w:rsidR="00C31608" w14:paraId="1947DE1F" w14:textId="77777777" w:rsidTr="0039252B">
        <w:tc>
          <w:tcPr>
            <w:tcW w:w="2830" w:type="dxa"/>
          </w:tcPr>
          <w:p w14:paraId="6753BD03" w14:textId="77777777" w:rsidR="00A118BF" w:rsidRPr="00CE6D7D" w:rsidRDefault="00410CC1" w:rsidP="00654D6E">
            <w:pPr>
              <w:keepNext/>
              <w:tabs>
                <w:tab w:val="clear" w:pos="567"/>
              </w:tabs>
              <w:rPr>
                <w:b/>
                <w:bCs/>
              </w:rPr>
            </w:pPr>
            <w:r w:rsidRPr="00CE6D7D">
              <w:rPr>
                <w:b/>
                <w:bCs/>
              </w:rPr>
              <w:t>Age or body weight</w:t>
            </w:r>
          </w:p>
        </w:tc>
        <w:tc>
          <w:tcPr>
            <w:tcW w:w="3210" w:type="dxa"/>
          </w:tcPr>
          <w:p w14:paraId="128718A0" w14:textId="77777777" w:rsidR="00A118BF" w:rsidRPr="00CE6D7D" w:rsidRDefault="00410CC1" w:rsidP="00654D6E">
            <w:pPr>
              <w:keepNext/>
              <w:tabs>
                <w:tab w:val="clear" w:pos="567"/>
              </w:tabs>
              <w:rPr>
                <w:b/>
                <w:bCs/>
              </w:rPr>
            </w:pPr>
            <w:r w:rsidRPr="00CE6D7D">
              <w:rPr>
                <w:b/>
                <w:bCs/>
              </w:rPr>
              <w:t>How much and how often to take?</w:t>
            </w:r>
          </w:p>
        </w:tc>
        <w:tc>
          <w:tcPr>
            <w:tcW w:w="3021" w:type="dxa"/>
          </w:tcPr>
          <w:p w14:paraId="63C86141" w14:textId="77777777" w:rsidR="00A118BF" w:rsidRPr="00CE6D7D" w:rsidRDefault="00410CC1" w:rsidP="00654D6E">
            <w:pPr>
              <w:keepNext/>
              <w:tabs>
                <w:tab w:val="clear" w:pos="567"/>
              </w:tabs>
              <w:rPr>
                <w:b/>
                <w:bCs/>
              </w:rPr>
            </w:pPr>
            <w:r w:rsidRPr="00CE6D7D">
              <w:rPr>
                <w:b/>
                <w:bCs/>
              </w:rPr>
              <w:t>Notes</w:t>
            </w:r>
          </w:p>
        </w:tc>
      </w:tr>
      <w:tr w:rsidR="00C31608" w14:paraId="2A05B3BF" w14:textId="77777777" w:rsidTr="0039252B">
        <w:tc>
          <w:tcPr>
            <w:tcW w:w="2830" w:type="dxa"/>
          </w:tcPr>
          <w:p w14:paraId="75210720" w14:textId="77777777" w:rsidR="00A118BF"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0F1B5BDA" w14:textId="1DF52FD0" w:rsidR="00A118BF" w:rsidRPr="00CE6D7D" w:rsidRDefault="00410CC1" w:rsidP="00075F79">
            <w:pPr>
              <w:tabs>
                <w:tab w:val="clear" w:pos="567"/>
              </w:tabs>
              <w:autoSpaceDE w:val="0"/>
              <w:autoSpaceDN w:val="0"/>
              <w:adjustRightInd w:val="0"/>
              <w:rPr>
                <w:b/>
                <w:bCs/>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after the first dose.</w:t>
            </w:r>
          </w:p>
        </w:tc>
        <w:tc>
          <w:tcPr>
            <w:tcW w:w="3021" w:type="dxa"/>
          </w:tcPr>
          <w:p w14:paraId="279F6C2D" w14:textId="1CE82009" w:rsidR="00A118BF" w:rsidRPr="00CE6D7D" w:rsidRDefault="00410CC1" w:rsidP="00075F79">
            <w:pPr>
              <w:tabs>
                <w:tab w:val="clear" w:pos="567"/>
              </w:tabs>
              <w:autoSpaceDE w:val="0"/>
              <w:autoSpaceDN w:val="0"/>
              <w:adjustRightInd w:val="0"/>
              <w:rPr>
                <w:lang w:eastAsia="en-GB"/>
              </w:rPr>
            </w:pPr>
            <w:r w:rsidRPr="00CE6D7D">
              <w:rPr>
                <w:lang w:eastAsia="en-GB"/>
              </w:rPr>
              <w:t xml:space="preserve">Corticosteroids or other medicines that influence the immune system may be continued while using </w:t>
            </w:r>
            <w:r w:rsidR="00D47D72">
              <w:t>Libmyris</w:t>
            </w:r>
            <w:r w:rsidRPr="00CE6D7D">
              <w:rPr>
                <w:lang w:eastAsia="en-GB"/>
              </w:rPr>
              <w:t xml:space="preserve">. </w:t>
            </w:r>
            <w:r w:rsidR="00D47D72">
              <w:t>Libmyris</w:t>
            </w:r>
            <w:r w:rsidRPr="00CE6D7D">
              <w:t xml:space="preserve"> </w:t>
            </w:r>
            <w:r w:rsidRPr="00CE6D7D">
              <w:rPr>
                <w:lang w:eastAsia="en-GB"/>
              </w:rPr>
              <w:t>can also be given alone.</w:t>
            </w:r>
          </w:p>
        </w:tc>
      </w:tr>
      <w:tr w:rsidR="00C31608" w14:paraId="003D7AF5" w14:textId="77777777" w:rsidTr="00A91955">
        <w:trPr>
          <w:cantSplit/>
        </w:trPr>
        <w:tc>
          <w:tcPr>
            <w:tcW w:w="2830" w:type="dxa"/>
          </w:tcPr>
          <w:p w14:paraId="37CD5F1C" w14:textId="1B43EDA8" w:rsidR="00A118BF" w:rsidRPr="00CE6D7D" w:rsidRDefault="00410CC1" w:rsidP="00075F79">
            <w:pPr>
              <w:tabs>
                <w:tab w:val="clear" w:pos="567"/>
              </w:tabs>
              <w:autoSpaceDE w:val="0"/>
              <w:autoSpaceDN w:val="0"/>
              <w:adjustRightInd w:val="0"/>
              <w:rPr>
                <w:lang w:eastAsia="en-GB"/>
              </w:rPr>
            </w:pPr>
            <w:r w:rsidRPr="00CE6D7D">
              <w:rPr>
                <w:lang w:eastAsia="en-GB"/>
              </w:rPr>
              <w:t>Children and adolescents from</w:t>
            </w:r>
            <w:r w:rsidR="00AF63B0" w:rsidRPr="00CE6D7D">
              <w:rPr>
                <w:lang w:eastAsia="en-GB"/>
              </w:rPr>
              <w:t xml:space="preserve"> </w:t>
            </w:r>
            <w:r w:rsidRPr="00CE6D7D">
              <w:rPr>
                <w:lang w:eastAsia="en-GB"/>
              </w:rPr>
              <w:t>2</w:t>
            </w:r>
            <w:r w:rsidR="00C13216">
              <w:rPr>
                <w:lang w:eastAsia="en-GB"/>
              </w:rPr>
              <w:t> </w:t>
            </w:r>
            <w:r w:rsidRPr="00CE6D7D">
              <w:rPr>
                <w:lang w:eastAsia="en-GB"/>
              </w:rPr>
              <w:t>years of age weighing at least 30</w:t>
            </w:r>
            <w:r w:rsidR="00366B96">
              <w:rPr>
                <w:lang w:eastAsia="en-GB"/>
              </w:rPr>
              <w:t> kg</w:t>
            </w:r>
          </w:p>
        </w:tc>
        <w:tc>
          <w:tcPr>
            <w:tcW w:w="3210" w:type="dxa"/>
          </w:tcPr>
          <w:p w14:paraId="5CC67BE7" w14:textId="1800FC22" w:rsidR="00A118BF"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458C38BD" w14:textId="2C6BE81E" w:rsidR="00A118BF" w:rsidRPr="00CE6D7D" w:rsidRDefault="00410CC1" w:rsidP="00075F79">
            <w:pPr>
              <w:tabs>
                <w:tab w:val="clear" w:pos="567"/>
              </w:tabs>
              <w:autoSpaceDE w:val="0"/>
              <w:autoSpaceDN w:val="0"/>
              <w:adjustRightInd w:val="0"/>
              <w:rPr>
                <w:lang w:eastAsia="en-GB"/>
              </w:rPr>
            </w:pPr>
            <w:r w:rsidRPr="00CE6D7D">
              <w:rPr>
                <w:lang w:eastAsia="en-GB"/>
              </w:rPr>
              <w:t>Your doctor may prescribe an initial dose of 80</w:t>
            </w:r>
            <w:r w:rsidR="00EE3241">
              <w:rPr>
                <w:lang w:eastAsia="en-GB"/>
              </w:rPr>
              <w:t> mg</w:t>
            </w:r>
            <w:r w:rsidRPr="00CE6D7D">
              <w:rPr>
                <w:lang w:eastAsia="en-GB"/>
              </w:rPr>
              <w:t xml:space="preserve"> to be administered one week prior to the start of the usual dose of 40</w:t>
            </w:r>
            <w:r w:rsidR="00EE3241">
              <w:rPr>
                <w:lang w:eastAsia="en-GB"/>
              </w:rPr>
              <w:t> mg</w:t>
            </w:r>
            <w:r w:rsidRPr="00CE6D7D">
              <w:rPr>
                <w:lang w:eastAsia="en-GB"/>
              </w:rPr>
              <w:t xml:space="preserve"> every other week.</w:t>
            </w:r>
          </w:p>
          <w:p w14:paraId="2F69931D" w14:textId="7B119D56" w:rsidR="00A118BF" w:rsidRPr="00CE6D7D" w:rsidRDefault="00D47D72" w:rsidP="00075F79">
            <w:pPr>
              <w:tabs>
                <w:tab w:val="clear" w:pos="567"/>
              </w:tabs>
              <w:autoSpaceDE w:val="0"/>
              <w:autoSpaceDN w:val="0"/>
              <w:adjustRightInd w:val="0"/>
              <w:rPr>
                <w:b/>
                <w:bCs/>
              </w:rPr>
            </w:pPr>
            <w:r>
              <w:t>Libmyris</w:t>
            </w:r>
            <w:r w:rsidR="00410CC1" w:rsidRPr="00CE6D7D">
              <w:rPr>
                <w:lang w:eastAsia="en-GB"/>
              </w:rPr>
              <w:t xml:space="preserve"> is recommended for use in combination with methotrexate.</w:t>
            </w:r>
          </w:p>
        </w:tc>
      </w:tr>
    </w:tbl>
    <w:p w14:paraId="51A2BE0D" w14:textId="77777777" w:rsidR="00A118BF" w:rsidRPr="00CE6D7D" w:rsidRDefault="00A118BF" w:rsidP="00075F79">
      <w:pPr>
        <w:tabs>
          <w:tab w:val="clear" w:pos="567"/>
        </w:tabs>
        <w:ind w:right="-2"/>
      </w:pPr>
    </w:p>
    <w:p w14:paraId="6B61E9A4" w14:textId="77777777" w:rsidR="00A118BF" w:rsidRPr="00CE6D7D" w:rsidRDefault="00410CC1" w:rsidP="00075F79">
      <w:pPr>
        <w:tabs>
          <w:tab w:val="clear" w:pos="567"/>
        </w:tabs>
        <w:ind w:right="-2"/>
        <w:rPr>
          <w:b/>
          <w:bCs/>
        </w:rPr>
      </w:pPr>
      <w:r w:rsidRPr="00CE6D7D">
        <w:rPr>
          <w:b/>
          <w:bCs/>
        </w:rPr>
        <w:t>Method and route of administration</w:t>
      </w:r>
    </w:p>
    <w:p w14:paraId="264D168A" w14:textId="0C376E4E" w:rsidR="00A118BF" w:rsidRPr="00CE6D7D" w:rsidRDefault="00D47D72" w:rsidP="00075F79">
      <w:pPr>
        <w:tabs>
          <w:tab w:val="clear" w:pos="567"/>
        </w:tabs>
        <w:ind w:right="-2"/>
      </w:pPr>
      <w:r>
        <w:t>Libmyris</w:t>
      </w:r>
      <w:r w:rsidR="00410CC1" w:rsidRPr="00CE6D7D">
        <w:t xml:space="preserve"> is administered by injection under the skin (by subcutaneous injection).</w:t>
      </w:r>
    </w:p>
    <w:p w14:paraId="76667D94" w14:textId="77777777" w:rsidR="00A118BF" w:rsidRPr="00CE6D7D" w:rsidRDefault="00A118BF" w:rsidP="00075F79">
      <w:pPr>
        <w:tabs>
          <w:tab w:val="clear" w:pos="567"/>
        </w:tabs>
        <w:ind w:right="-2"/>
      </w:pPr>
    </w:p>
    <w:p w14:paraId="54EC819D" w14:textId="282D49F6" w:rsidR="00A118BF" w:rsidRPr="00CE6D7D" w:rsidRDefault="00410CC1" w:rsidP="00075F79">
      <w:pPr>
        <w:tabs>
          <w:tab w:val="clear" w:pos="567"/>
        </w:tabs>
        <w:ind w:right="-2"/>
        <w:rPr>
          <w:b/>
          <w:bCs/>
        </w:rPr>
      </w:pPr>
      <w:r w:rsidRPr="00CE6D7D">
        <w:rPr>
          <w:b/>
          <w:bCs/>
        </w:rPr>
        <w:t xml:space="preserve">Detailed instructions on how to inject </w:t>
      </w:r>
      <w:r w:rsidR="00D47D72">
        <w:rPr>
          <w:b/>
          <w:bCs/>
        </w:rPr>
        <w:t>Libmyris</w:t>
      </w:r>
      <w:r w:rsidRPr="00CE6D7D">
        <w:rPr>
          <w:b/>
          <w:bCs/>
        </w:rPr>
        <w:t xml:space="preserve"> are provided in section 7, “</w:t>
      </w:r>
      <w:r w:rsidR="00272E21">
        <w:rPr>
          <w:b/>
          <w:bCs/>
        </w:rPr>
        <w:t>Instructions for use</w:t>
      </w:r>
      <w:r w:rsidRPr="00CE6D7D">
        <w:rPr>
          <w:b/>
          <w:bCs/>
        </w:rPr>
        <w:t>”.</w:t>
      </w:r>
    </w:p>
    <w:p w14:paraId="10353EC7" w14:textId="77777777" w:rsidR="00A118BF" w:rsidRPr="00CE6D7D" w:rsidRDefault="00A118BF" w:rsidP="00075F79"/>
    <w:p w14:paraId="65B60A7E" w14:textId="49A889A4" w:rsidR="00A118BF" w:rsidRPr="00CE6D7D" w:rsidRDefault="00410CC1" w:rsidP="00075F79">
      <w:pPr>
        <w:keepNext/>
        <w:keepLines/>
        <w:tabs>
          <w:tab w:val="clear" w:pos="567"/>
        </w:tabs>
      </w:pPr>
      <w:r w:rsidRPr="00CE6D7D">
        <w:rPr>
          <w:b/>
          <w:bCs/>
        </w:rPr>
        <w:t xml:space="preserve">If you use more </w:t>
      </w:r>
      <w:r w:rsidR="00D47D72">
        <w:rPr>
          <w:b/>
          <w:bCs/>
        </w:rPr>
        <w:t>Libmyris</w:t>
      </w:r>
      <w:r w:rsidRPr="00CE6D7D">
        <w:rPr>
          <w:b/>
          <w:bCs/>
        </w:rPr>
        <w:t xml:space="preserve"> than you should</w:t>
      </w:r>
    </w:p>
    <w:p w14:paraId="13BD7871" w14:textId="7DF79493" w:rsidR="00A118BF" w:rsidRPr="00CE6D7D" w:rsidRDefault="00410CC1" w:rsidP="00075F79">
      <w:pPr>
        <w:keepNext/>
        <w:keepLines/>
        <w:tabs>
          <w:tab w:val="clear" w:pos="567"/>
        </w:tabs>
      </w:pPr>
      <w:r w:rsidRPr="00CE6D7D">
        <w:t xml:space="preserve">If you accidentally inject </w:t>
      </w:r>
      <w:r w:rsidR="00D47D72">
        <w:t>Libmyris</w:t>
      </w:r>
      <w:r w:rsidRPr="00CE6D7D">
        <w:t xml:space="preserve"> more frequently than told to by your doctor or pharmacist, call your doctor or pharmacist and tell them that you have taken more. Always take the outer carton of the medicine with you, even if it is empty.</w:t>
      </w:r>
    </w:p>
    <w:p w14:paraId="66C23368" w14:textId="77777777" w:rsidR="00A118BF" w:rsidRPr="00CE6D7D" w:rsidRDefault="00A118BF" w:rsidP="00075F79"/>
    <w:p w14:paraId="433B0B00" w14:textId="4754F69F" w:rsidR="00A118BF" w:rsidRPr="00CE6D7D" w:rsidRDefault="00410CC1" w:rsidP="00075F79">
      <w:pPr>
        <w:tabs>
          <w:tab w:val="clear" w:pos="567"/>
        </w:tabs>
        <w:ind w:right="-2"/>
      </w:pPr>
      <w:r w:rsidRPr="00CE6D7D">
        <w:rPr>
          <w:b/>
          <w:bCs/>
        </w:rPr>
        <w:t xml:space="preserve">If you forget to use </w:t>
      </w:r>
      <w:r w:rsidR="00D47D72">
        <w:rPr>
          <w:b/>
          <w:bCs/>
        </w:rPr>
        <w:t>Libmyris</w:t>
      </w:r>
    </w:p>
    <w:p w14:paraId="4B21E042" w14:textId="2F9A378E" w:rsidR="00A118BF" w:rsidRPr="00CE6D7D" w:rsidRDefault="00410CC1" w:rsidP="00075F79">
      <w:pPr>
        <w:tabs>
          <w:tab w:val="clear" w:pos="567"/>
        </w:tabs>
        <w:ind w:right="-2"/>
      </w:pPr>
      <w:r w:rsidRPr="00CE6D7D">
        <w:t xml:space="preserve">If you forget to give yourself an injection, you should inject the next dose of </w:t>
      </w:r>
      <w:r w:rsidR="00D47D72">
        <w:t>Libmyris</w:t>
      </w:r>
      <w:r w:rsidRPr="00CE6D7D">
        <w:t xml:space="preserve"> as soon as you remember. Then take your next dose as you would have on your originally scheduled day, had you not forgotten a dose.</w:t>
      </w:r>
    </w:p>
    <w:p w14:paraId="6DA514F9" w14:textId="77777777" w:rsidR="00A118BF" w:rsidRPr="00CE6D7D" w:rsidRDefault="00A118BF" w:rsidP="00075F79">
      <w:pPr>
        <w:tabs>
          <w:tab w:val="clear" w:pos="567"/>
        </w:tabs>
        <w:ind w:right="-2"/>
      </w:pPr>
    </w:p>
    <w:p w14:paraId="71227BDB" w14:textId="4BE56A16" w:rsidR="00A118BF" w:rsidRPr="00CE6D7D" w:rsidRDefault="00410CC1" w:rsidP="00075F79">
      <w:pPr>
        <w:tabs>
          <w:tab w:val="clear" w:pos="567"/>
        </w:tabs>
        <w:ind w:right="-2"/>
        <w:rPr>
          <w:b/>
          <w:bCs/>
        </w:rPr>
      </w:pPr>
      <w:r w:rsidRPr="00CE6D7D">
        <w:rPr>
          <w:b/>
          <w:bCs/>
        </w:rPr>
        <w:t xml:space="preserve">If you stop using </w:t>
      </w:r>
      <w:r w:rsidR="00D47D72">
        <w:rPr>
          <w:b/>
          <w:bCs/>
        </w:rPr>
        <w:t>Libmyris</w:t>
      </w:r>
    </w:p>
    <w:p w14:paraId="52F673DF" w14:textId="0BB2E047" w:rsidR="00A118BF" w:rsidRPr="00CE6D7D" w:rsidRDefault="00410CC1" w:rsidP="00075F79">
      <w:pPr>
        <w:tabs>
          <w:tab w:val="clear" w:pos="567"/>
        </w:tabs>
        <w:ind w:right="-29"/>
      </w:pPr>
      <w:r w:rsidRPr="00CE6D7D">
        <w:t xml:space="preserve">The decision to stop using </w:t>
      </w:r>
      <w:r w:rsidR="00D47D72">
        <w:t>Libmyris</w:t>
      </w:r>
      <w:r w:rsidRPr="00CE6D7D">
        <w:t xml:space="preserve"> should be discussed with your doctor. Your symptoms may return if you stop using </w:t>
      </w:r>
      <w:r w:rsidR="00D47D72">
        <w:t>Libmyris</w:t>
      </w:r>
      <w:r w:rsidRPr="00CE6D7D">
        <w:t>.</w:t>
      </w:r>
    </w:p>
    <w:p w14:paraId="53C820D4" w14:textId="77777777" w:rsidR="00A118BF" w:rsidRPr="00CE6D7D" w:rsidRDefault="00A118BF" w:rsidP="00075F79">
      <w:pPr>
        <w:tabs>
          <w:tab w:val="clear" w:pos="567"/>
        </w:tabs>
        <w:ind w:right="-29"/>
      </w:pPr>
    </w:p>
    <w:p w14:paraId="3FA057A8" w14:textId="77777777" w:rsidR="00A118BF" w:rsidRPr="00CE6D7D" w:rsidRDefault="00410CC1" w:rsidP="00075F79">
      <w:pPr>
        <w:tabs>
          <w:tab w:val="clear" w:pos="567"/>
        </w:tabs>
        <w:ind w:right="-29"/>
      </w:pPr>
      <w:r w:rsidRPr="00CE6D7D">
        <w:t>If you have any further questions on the use of this medicine, ask your doctor or pharmacist.</w:t>
      </w:r>
    </w:p>
    <w:p w14:paraId="054F9E6D" w14:textId="77777777" w:rsidR="00A118BF" w:rsidRPr="00CE6D7D" w:rsidRDefault="00A118BF" w:rsidP="00075F79">
      <w:pPr>
        <w:tabs>
          <w:tab w:val="clear" w:pos="567"/>
        </w:tabs>
      </w:pPr>
    </w:p>
    <w:p w14:paraId="5A7D7FA2" w14:textId="77777777" w:rsidR="00A118BF" w:rsidRPr="00CE6D7D" w:rsidRDefault="00A118BF" w:rsidP="00075F79">
      <w:pPr>
        <w:tabs>
          <w:tab w:val="clear" w:pos="567"/>
        </w:tabs>
      </w:pPr>
    </w:p>
    <w:p w14:paraId="1B9640FF" w14:textId="77777777" w:rsidR="00A118BF" w:rsidRPr="00CE6D7D" w:rsidRDefault="00410CC1" w:rsidP="00075F79">
      <w:pPr>
        <w:keepNext/>
        <w:tabs>
          <w:tab w:val="clear" w:pos="567"/>
        </w:tabs>
        <w:ind w:left="567" w:right="-2" w:hanging="567"/>
        <w:rPr>
          <w:b/>
          <w:bCs/>
        </w:rPr>
      </w:pPr>
      <w:r w:rsidRPr="00CE6D7D">
        <w:rPr>
          <w:b/>
          <w:bCs/>
        </w:rPr>
        <w:t>4.</w:t>
      </w:r>
      <w:r w:rsidRPr="00CE6D7D">
        <w:rPr>
          <w:b/>
          <w:szCs w:val="22"/>
        </w:rPr>
        <w:tab/>
      </w:r>
      <w:r w:rsidRPr="00CE6D7D">
        <w:rPr>
          <w:b/>
          <w:bCs/>
        </w:rPr>
        <w:t>Possible side effects</w:t>
      </w:r>
    </w:p>
    <w:p w14:paraId="6E4833A0" w14:textId="77777777" w:rsidR="00A118BF" w:rsidRPr="00CE6D7D" w:rsidRDefault="00A118BF" w:rsidP="00075F79">
      <w:pPr>
        <w:keepNext/>
        <w:tabs>
          <w:tab w:val="clear" w:pos="567"/>
        </w:tabs>
      </w:pPr>
    </w:p>
    <w:p w14:paraId="62F17BC8" w14:textId="464B1AE3" w:rsidR="00A118BF" w:rsidRPr="00CE6D7D" w:rsidRDefault="00410CC1" w:rsidP="00075F79">
      <w:pPr>
        <w:tabs>
          <w:tab w:val="clear" w:pos="567"/>
        </w:tabs>
        <w:ind w:right="-29"/>
      </w:pPr>
      <w:r w:rsidRPr="00CE6D7D">
        <w:t>Like all medicines, this medicine can cause side effects, although not everybody gets them. Most side effects are mild to moderate. However, some may be serious and require treatment. Side effects may occur at least up to 4</w:t>
      </w:r>
      <w:r w:rsidR="00F26425">
        <w:t> months</w:t>
      </w:r>
      <w:r w:rsidRPr="00CE6D7D">
        <w:t xml:space="preserve"> after the last </w:t>
      </w:r>
      <w:r w:rsidR="00D47D72">
        <w:t>Libmyris</w:t>
      </w:r>
      <w:r w:rsidRPr="00CE6D7D">
        <w:t xml:space="preserve"> injection.</w:t>
      </w:r>
    </w:p>
    <w:p w14:paraId="65268ED5" w14:textId="77777777" w:rsidR="00A118BF" w:rsidRPr="00CE6D7D" w:rsidRDefault="00A118BF" w:rsidP="00075F79">
      <w:pPr>
        <w:tabs>
          <w:tab w:val="clear" w:pos="567"/>
        </w:tabs>
        <w:ind w:right="-29"/>
      </w:pPr>
    </w:p>
    <w:p w14:paraId="13425FCB" w14:textId="77777777" w:rsidR="00A118BF" w:rsidRPr="00CE6D7D" w:rsidRDefault="00410CC1" w:rsidP="00E72A4D">
      <w:pPr>
        <w:keepNext/>
        <w:tabs>
          <w:tab w:val="clear" w:pos="567"/>
        </w:tabs>
        <w:rPr>
          <w:b/>
          <w:bCs/>
        </w:rPr>
      </w:pPr>
      <w:r w:rsidRPr="00CE6D7D">
        <w:rPr>
          <w:b/>
          <w:bCs/>
        </w:rPr>
        <w:lastRenderedPageBreak/>
        <w:t>Tell your doctor immediately if you notice any of the following</w:t>
      </w:r>
    </w:p>
    <w:p w14:paraId="74619D20" w14:textId="77777777" w:rsidR="00A118BF" w:rsidRPr="00CE6D7D" w:rsidRDefault="00410CC1" w:rsidP="005D02EA">
      <w:pPr>
        <w:pStyle w:val="Listenabsatz"/>
        <w:keepNext/>
        <w:numPr>
          <w:ilvl w:val="0"/>
          <w:numId w:val="14"/>
        </w:numPr>
        <w:tabs>
          <w:tab w:val="clear" w:pos="567"/>
        </w:tabs>
        <w:ind w:left="567" w:hanging="567"/>
      </w:pPr>
      <w:r w:rsidRPr="00CE6D7D">
        <w:t>severe rash, hives or other signs of allergic reaction</w:t>
      </w:r>
    </w:p>
    <w:p w14:paraId="5FD5BF2C" w14:textId="77777777" w:rsidR="00A118BF" w:rsidRPr="00CE6D7D" w:rsidRDefault="00410CC1" w:rsidP="005D02EA">
      <w:pPr>
        <w:pStyle w:val="Listenabsatz"/>
        <w:numPr>
          <w:ilvl w:val="0"/>
          <w:numId w:val="14"/>
        </w:numPr>
        <w:tabs>
          <w:tab w:val="clear" w:pos="567"/>
        </w:tabs>
        <w:ind w:left="567" w:right="-2" w:hanging="567"/>
      </w:pPr>
      <w:r w:rsidRPr="00CE6D7D">
        <w:t>swollen face, hands, feet</w:t>
      </w:r>
    </w:p>
    <w:p w14:paraId="2613E037" w14:textId="77777777" w:rsidR="00A118BF" w:rsidRPr="00CE6D7D" w:rsidRDefault="00410CC1" w:rsidP="005D02EA">
      <w:pPr>
        <w:pStyle w:val="Listenabsatz"/>
        <w:numPr>
          <w:ilvl w:val="0"/>
          <w:numId w:val="14"/>
        </w:numPr>
        <w:tabs>
          <w:tab w:val="clear" w:pos="567"/>
        </w:tabs>
        <w:ind w:left="567" w:right="-2" w:hanging="567"/>
      </w:pPr>
      <w:r w:rsidRPr="00CE6D7D">
        <w:t>trouble breathing, swallowing</w:t>
      </w:r>
    </w:p>
    <w:p w14:paraId="638D60AA" w14:textId="77777777" w:rsidR="00A118BF" w:rsidRPr="00CE6D7D" w:rsidRDefault="00410CC1" w:rsidP="005D02EA">
      <w:pPr>
        <w:pStyle w:val="Listenabsatz"/>
        <w:numPr>
          <w:ilvl w:val="0"/>
          <w:numId w:val="14"/>
        </w:numPr>
        <w:tabs>
          <w:tab w:val="clear" w:pos="567"/>
        </w:tabs>
        <w:ind w:left="567" w:right="-2" w:hanging="567"/>
      </w:pPr>
      <w:r w:rsidRPr="00CE6D7D">
        <w:t>shortness of breath with physical activity or upon lying down or swelling of the feet</w:t>
      </w:r>
    </w:p>
    <w:p w14:paraId="41C24CEC" w14:textId="77777777" w:rsidR="00A118BF" w:rsidRPr="00CE6D7D" w:rsidRDefault="00A118BF" w:rsidP="00075F79">
      <w:pPr>
        <w:tabs>
          <w:tab w:val="clear" w:pos="567"/>
        </w:tabs>
        <w:ind w:right="-29"/>
      </w:pPr>
    </w:p>
    <w:p w14:paraId="560DDA8A" w14:textId="77777777" w:rsidR="00A118BF" w:rsidRPr="00CE6D7D" w:rsidRDefault="00410CC1" w:rsidP="00075F79">
      <w:pPr>
        <w:tabs>
          <w:tab w:val="clear" w:pos="567"/>
        </w:tabs>
        <w:ind w:right="-29"/>
      </w:pPr>
      <w:r w:rsidRPr="00CE6D7D">
        <w:rPr>
          <w:b/>
          <w:bCs/>
        </w:rPr>
        <w:t>Tell your doctor as soon as possible</w:t>
      </w:r>
      <w:r w:rsidRPr="00CE6D7D">
        <w:t xml:space="preserve">, </w:t>
      </w:r>
      <w:r w:rsidRPr="00CE6D7D">
        <w:rPr>
          <w:b/>
          <w:bCs/>
        </w:rPr>
        <w:t>if you notice any of the following</w:t>
      </w:r>
    </w:p>
    <w:p w14:paraId="6C85D40B" w14:textId="77777777" w:rsidR="00A118BF" w:rsidRPr="00CE6D7D" w:rsidRDefault="00410CC1" w:rsidP="005D02EA">
      <w:pPr>
        <w:pStyle w:val="Listenabsatz"/>
        <w:numPr>
          <w:ilvl w:val="0"/>
          <w:numId w:val="14"/>
        </w:numPr>
        <w:tabs>
          <w:tab w:val="clear" w:pos="567"/>
        </w:tabs>
        <w:ind w:left="567" w:right="-2" w:hanging="567"/>
      </w:pPr>
      <w:r w:rsidRPr="00CE6D7D">
        <w:t>signs of infection such as fever, feeling sick, wounds, dental problems, burning on urination</w:t>
      </w:r>
    </w:p>
    <w:p w14:paraId="6524AA1F" w14:textId="77777777" w:rsidR="00A118BF" w:rsidRPr="00CE6D7D" w:rsidRDefault="00410CC1" w:rsidP="005D02EA">
      <w:pPr>
        <w:pStyle w:val="Listenabsatz"/>
        <w:numPr>
          <w:ilvl w:val="0"/>
          <w:numId w:val="14"/>
        </w:numPr>
        <w:tabs>
          <w:tab w:val="clear" w:pos="567"/>
        </w:tabs>
        <w:ind w:left="567" w:right="-2" w:hanging="567"/>
      </w:pPr>
      <w:r w:rsidRPr="00CE6D7D">
        <w:t>feeling weak or tired</w:t>
      </w:r>
    </w:p>
    <w:p w14:paraId="4A9F587A" w14:textId="77777777" w:rsidR="00A118BF" w:rsidRPr="00CE6D7D" w:rsidRDefault="00410CC1" w:rsidP="005D02EA">
      <w:pPr>
        <w:pStyle w:val="Listenabsatz"/>
        <w:numPr>
          <w:ilvl w:val="0"/>
          <w:numId w:val="14"/>
        </w:numPr>
        <w:tabs>
          <w:tab w:val="clear" w:pos="567"/>
        </w:tabs>
        <w:ind w:left="567" w:right="-2" w:hanging="567"/>
      </w:pPr>
      <w:r w:rsidRPr="00CE6D7D">
        <w:t>coughing</w:t>
      </w:r>
    </w:p>
    <w:p w14:paraId="5E122BC4" w14:textId="77777777" w:rsidR="00A118BF" w:rsidRPr="00CE6D7D" w:rsidRDefault="00410CC1" w:rsidP="005D02EA">
      <w:pPr>
        <w:pStyle w:val="Listenabsatz"/>
        <w:numPr>
          <w:ilvl w:val="0"/>
          <w:numId w:val="14"/>
        </w:numPr>
        <w:tabs>
          <w:tab w:val="clear" w:pos="567"/>
        </w:tabs>
        <w:ind w:left="567" w:right="-2" w:hanging="567"/>
      </w:pPr>
      <w:r w:rsidRPr="00CE6D7D">
        <w:t>tingling</w:t>
      </w:r>
    </w:p>
    <w:p w14:paraId="7A25EA2C" w14:textId="77777777" w:rsidR="00A118BF" w:rsidRPr="00CE6D7D" w:rsidRDefault="00410CC1" w:rsidP="005D02EA">
      <w:pPr>
        <w:pStyle w:val="Listenabsatz"/>
        <w:numPr>
          <w:ilvl w:val="0"/>
          <w:numId w:val="14"/>
        </w:numPr>
        <w:tabs>
          <w:tab w:val="clear" w:pos="567"/>
        </w:tabs>
        <w:ind w:left="567" w:right="-2" w:hanging="567"/>
      </w:pPr>
      <w:r w:rsidRPr="00CE6D7D">
        <w:t>numbness</w:t>
      </w:r>
    </w:p>
    <w:p w14:paraId="1B959060" w14:textId="77777777" w:rsidR="00A118BF" w:rsidRPr="00CE6D7D" w:rsidRDefault="00410CC1" w:rsidP="005D02EA">
      <w:pPr>
        <w:pStyle w:val="Listenabsatz"/>
        <w:numPr>
          <w:ilvl w:val="0"/>
          <w:numId w:val="14"/>
        </w:numPr>
        <w:tabs>
          <w:tab w:val="clear" w:pos="567"/>
        </w:tabs>
        <w:ind w:left="567" w:right="-2" w:hanging="567"/>
      </w:pPr>
      <w:r w:rsidRPr="00CE6D7D">
        <w:t>double vision</w:t>
      </w:r>
    </w:p>
    <w:p w14:paraId="53D0660D" w14:textId="77777777" w:rsidR="00A118BF" w:rsidRPr="00CE6D7D" w:rsidRDefault="00410CC1" w:rsidP="005D02EA">
      <w:pPr>
        <w:pStyle w:val="Listenabsatz"/>
        <w:numPr>
          <w:ilvl w:val="0"/>
          <w:numId w:val="14"/>
        </w:numPr>
        <w:tabs>
          <w:tab w:val="clear" w:pos="567"/>
        </w:tabs>
        <w:ind w:left="567" w:right="-2" w:hanging="567"/>
      </w:pPr>
      <w:r w:rsidRPr="00CE6D7D">
        <w:t>arm or leg weakness</w:t>
      </w:r>
    </w:p>
    <w:p w14:paraId="7CE7DCE2" w14:textId="77777777" w:rsidR="00A118BF" w:rsidRPr="00CE6D7D" w:rsidRDefault="00410CC1" w:rsidP="005D02EA">
      <w:pPr>
        <w:pStyle w:val="Listenabsatz"/>
        <w:numPr>
          <w:ilvl w:val="0"/>
          <w:numId w:val="14"/>
        </w:numPr>
        <w:tabs>
          <w:tab w:val="clear" w:pos="567"/>
        </w:tabs>
        <w:ind w:left="567" w:right="-2" w:hanging="567"/>
      </w:pPr>
      <w:r w:rsidRPr="00CE6D7D">
        <w:t>a bump or open sore that doesn't heal</w:t>
      </w:r>
    </w:p>
    <w:p w14:paraId="6611B3F9" w14:textId="77777777" w:rsidR="00A118BF" w:rsidRPr="00CE6D7D" w:rsidRDefault="00410CC1" w:rsidP="005D02EA">
      <w:pPr>
        <w:pStyle w:val="Listenabsatz"/>
        <w:numPr>
          <w:ilvl w:val="0"/>
          <w:numId w:val="14"/>
        </w:numPr>
        <w:tabs>
          <w:tab w:val="clear" w:pos="567"/>
        </w:tabs>
        <w:ind w:left="567" w:right="-2" w:hanging="567"/>
      </w:pPr>
      <w:r w:rsidRPr="00CE6D7D">
        <w:t>signs and symptoms suggestive of blood disorders such as persistent fever, bruising, bleeding, paleness</w:t>
      </w:r>
    </w:p>
    <w:p w14:paraId="50324A9F" w14:textId="77777777" w:rsidR="00A118BF" w:rsidRPr="00CE6D7D" w:rsidRDefault="00A118BF" w:rsidP="00075F79">
      <w:pPr>
        <w:tabs>
          <w:tab w:val="clear" w:pos="567"/>
        </w:tabs>
        <w:ind w:right="-29"/>
      </w:pPr>
    </w:p>
    <w:p w14:paraId="34659692" w14:textId="77777777" w:rsidR="00A118BF" w:rsidRPr="00CE6D7D" w:rsidRDefault="00410CC1" w:rsidP="00075F79">
      <w:pPr>
        <w:tabs>
          <w:tab w:val="clear" w:pos="567"/>
        </w:tabs>
        <w:ind w:right="-29"/>
      </w:pPr>
      <w:r w:rsidRPr="00CE6D7D">
        <w:t>The symptoms described above can be signs of the below listed side effects, which have been observed with adalimumab:</w:t>
      </w:r>
    </w:p>
    <w:p w14:paraId="384E2C97" w14:textId="77777777" w:rsidR="00A118BF" w:rsidRPr="00CE6D7D" w:rsidRDefault="00A118BF" w:rsidP="00075F79">
      <w:pPr>
        <w:tabs>
          <w:tab w:val="clear" w:pos="567"/>
        </w:tabs>
        <w:ind w:right="-29"/>
      </w:pPr>
    </w:p>
    <w:p w14:paraId="2A11769F" w14:textId="4BD59015" w:rsidR="00A118BF" w:rsidRPr="00CE6D7D" w:rsidRDefault="00410CC1" w:rsidP="00075F79">
      <w:pPr>
        <w:tabs>
          <w:tab w:val="clear" w:pos="567"/>
        </w:tabs>
        <w:ind w:right="-29"/>
      </w:pPr>
      <w:r w:rsidRPr="00CE6D7D">
        <w:rPr>
          <w:b/>
          <w:bCs/>
        </w:rPr>
        <w:t>Very common</w:t>
      </w:r>
      <w:r w:rsidRPr="00CE6D7D">
        <w:t xml:space="preserve"> (may affect more than 1 in 10</w:t>
      </w:r>
      <w:r w:rsidR="00EA53EE">
        <w:t> people</w:t>
      </w:r>
      <w:r w:rsidRPr="00CE6D7D">
        <w:t>)</w:t>
      </w:r>
    </w:p>
    <w:p w14:paraId="7B007C76" w14:textId="77777777" w:rsidR="00A118BF" w:rsidRPr="00CE6D7D" w:rsidRDefault="00410CC1" w:rsidP="005D02EA">
      <w:pPr>
        <w:pStyle w:val="Listenabsatz"/>
        <w:numPr>
          <w:ilvl w:val="0"/>
          <w:numId w:val="14"/>
        </w:numPr>
        <w:tabs>
          <w:tab w:val="clear" w:pos="567"/>
        </w:tabs>
        <w:ind w:left="567" w:right="-2" w:hanging="567"/>
      </w:pPr>
      <w:r w:rsidRPr="00CE6D7D">
        <w:t>injection site reactions (including pain, swelling, redness or itching)</w:t>
      </w:r>
    </w:p>
    <w:p w14:paraId="5CB3BEBD" w14:textId="77777777" w:rsidR="00A118BF" w:rsidRPr="00CE6D7D" w:rsidRDefault="00410CC1" w:rsidP="005D02EA">
      <w:pPr>
        <w:pStyle w:val="Listenabsatz"/>
        <w:numPr>
          <w:ilvl w:val="0"/>
          <w:numId w:val="14"/>
        </w:numPr>
        <w:tabs>
          <w:tab w:val="clear" w:pos="567"/>
        </w:tabs>
        <w:ind w:left="567" w:right="-2" w:hanging="567"/>
      </w:pPr>
      <w:r w:rsidRPr="00CE6D7D">
        <w:t>respiratory tract infections (including cold, runny nose, sinus infection, pneumonia)</w:t>
      </w:r>
    </w:p>
    <w:p w14:paraId="76A94CDF" w14:textId="77777777" w:rsidR="00A118BF" w:rsidRPr="00CE6D7D" w:rsidRDefault="00410CC1" w:rsidP="005D02EA">
      <w:pPr>
        <w:pStyle w:val="Listenabsatz"/>
        <w:numPr>
          <w:ilvl w:val="0"/>
          <w:numId w:val="14"/>
        </w:numPr>
        <w:tabs>
          <w:tab w:val="clear" w:pos="567"/>
        </w:tabs>
        <w:ind w:left="567" w:right="-2" w:hanging="567"/>
      </w:pPr>
      <w:r w:rsidRPr="00CE6D7D">
        <w:t>headache</w:t>
      </w:r>
    </w:p>
    <w:p w14:paraId="57F6FCA6" w14:textId="77777777" w:rsidR="00A118BF" w:rsidRPr="00CE6D7D" w:rsidRDefault="00410CC1" w:rsidP="005D02EA">
      <w:pPr>
        <w:pStyle w:val="Listenabsatz"/>
        <w:numPr>
          <w:ilvl w:val="0"/>
          <w:numId w:val="14"/>
        </w:numPr>
        <w:tabs>
          <w:tab w:val="clear" w:pos="567"/>
        </w:tabs>
        <w:ind w:left="567" w:right="-2" w:hanging="567"/>
      </w:pPr>
      <w:r w:rsidRPr="00CE6D7D">
        <w:t>abdominal pain</w:t>
      </w:r>
    </w:p>
    <w:p w14:paraId="39474D0A" w14:textId="77777777" w:rsidR="00A118BF" w:rsidRPr="00CE6D7D" w:rsidRDefault="00410CC1" w:rsidP="005D02EA">
      <w:pPr>
        <w:pStyle w:val="Listenabsatz"/>
        <w:numPr>
          <w:ilvl w:val="0"/>
          <w:numId w:val="14"/>
        </w:numPr>
        <w:tabs>
          <w:tab w:val="clear" w:pos="567"/>
        </w:tabs>
        <w:ind w:left="567" w:right="-2" w:hanging="567"/>
      </w:pPr>
      <w:r w:rsidRPr="00CE6D7D">
        <w:t>nausea and vomiting</w:t>
      </w:r>
    </w:p>
    <w:p w14:paraId="7F633F36" w14:textId="77777777" w:rsidR="00A118BF" w:rsidRPr="00CE6D7D" w:rsidRDefault="00410CC1" w:rsidP="005D02EA">
      <w:pPr>
        <w:pStyle w:val="Listenabsatz"/>
        <w:numPr>
          <w:ilvl w:val="0"/>
          <w:numId w:val="14"/>
        </w:numPr>
        <w:tabs>
          <w:tab w:val="clear" w:pos="567"/>
        </w:tabs>
        <w:ind w:left="567" w:right="-2" w:hanging="567"/>
      </w:pPr>
      <w:r w:rsidRPr="00CE6D7D">
        <w:t>rash</w:t>
      </w:r>
    </w:p>
    <w:p w14:paraId="1D7CFEDE" w14:textId="77777777" w:rsidR="00A118BF" w:rsidRPr="00CE6D7D" w:rsidRDefault="00410CC1" w:rsidP="005D02EA">
      <w:pPr>
        <w:pStyle w:val="Listenabsatz"/>
        <w:numPr>
          <w:ilvl w:val="0"/>
          <w:numId w:val="14"/>
        </w:numPr>
        <w:tabs>
          <w:tab w:val="clear" w:pos="567"/>
        </w:tabs>
        <w:ind w:left="567" w:right="-2" w:hanging="567"/>
      </w:pPr>
      <w:r w:rsidRPr="00CE6D7D">
        <w:t>musculoskeletal pain</w:t>
      </w:r>
    </w:p>
    <w:p w14:paraId="5F4A550D" w14:textId="77777777" w:rsidR="00A118BF" w:rsidRPr="00CE6D7D" w:rsidRDefault="00A118BF" w:rsidP="00075F79">
      <w:pPr>
        <w:tabs>
          <w:tab w:val="clear" w:pos="567"/>
        </w:tabs>
        <w:ind w:right="-29"/>
      </w:pPr>
    </w:p>
    <w:p w14:paraId="41ADBBB9" w14:textId="5B054B58" w:rsidR="00A118BF" w:rsidRPr="00CE6D7D" w:rsidRDefault="00410CC1" w:rsidP="00075F79">
      <w:pPr>
        <w:tabs>
          <w:tab w:val="clear" w:pos="567"/>
        </w:tabs>
        <w:ind w:right="-29"/>
      </w:pPr>
      <w:r w:rsidRPr="00CE6D7D">
        <w:rPr>
          <w:b/>
          <w:bCs/>
        </w:rPr>
        <w:t>Common</w:t>
      </w:r>
      <w:r w:rsidRPr="00CE6D7D">
        <w:t xml:space="preserve"> (may affect up to 1 in 10</w:t>
      </w:r>
      <w:r w:rsidR="00EA53EE">
        <w:t> people</w:t>
      </w:r>
      <w:r w:rsidRPr="00CE6D7D">
        <w:t>)</w:t>
      </w:r>
    </w:p>
    <w:p w14:paraId="4107868B" w14:textId="77777777" w:rsidR="00A118BF" w:rsidRPr="00CE6D7D" w:rsidRDefault="00410CC1" w:rsidP="005D02EA">
      <w:pPr>
        <w:pStyle w:val="Listenabsatz"/>
        <w:numPr>
          <w:ilvl w:val="0"/>
          <w:numId w:val="14"/>
        </w:numPr>
        <w:tabs>
          <w:tab w:val="clear" w:pos="567"/>
        </w:tabs>
        <w:ind w:left="567" w:right="-2" w:hanging="567"/>
      </w:pPr>
      <w:r w:rsidRPr="00CE6D7D">
        <w:t>serious infections (including blood poisoning and influenza)</w:t>
      </w:r>
    </w:p>
    <w:p w14:paraId="58C15045" w14:textId="77777777" w:rsidR="00A118BF" w:rsidRPr="00CE6D7D" w:rsidRDefault="00410CC1" w:rsidP="005D02EA">
      <w:pPr>
        <w:pStyle w:val="Listenabsatz"/>
        <w:numPr>
          <w:ilvl w:val="0"/>
          <w:numId w:val="14"/>
        </w:numPr>
        <w:tabs>
          <w:tab w:val="clear" w:pos="567"/>
        </w:tabs>
        <w:ind w:left="567" w:right="-2" w:hanging="567"/>
      </w:pPr>
      <w:r w:rsidRPr="00CE6D7D">
        <w:t>intestinal infections (including gastroenteritis)</w:t>
      </w:r>
    </w:p>
    <w:p w14:paraId="0B3155BD" w14:textId="77777777" w:rsidR="00A118BF" w:rsidRPr="00CE6D7D" w:rsidRDefault="00410CC1" w:rsidP="005D02EA">
      <w:pPr>
        <w:pStyle w:val="Listenabsatz"/>
        <w:numPr>
          <w:ilvl w:val="0"/>
          <w:numId w:val="14"/>
        </w:numPr>
        <w:tabs>
          <w:tab w:val="clear" w:pos="567"/>
        </w:tabs>
        <w:ind w:left="567" w:right="-2" w:hanging="567"/>
      </w:pPr>
      <w:r w:rsidRPr="00CE6D7D">
        <w:t>skin infections (including cellulitis and shingles)</w:t>
      </w:r>
    </w:p>
    <w:p w14:paraId="7EB2F1FF" w14:textId="77777777" w:rsidR="00A118BF" w:rsidRPr="00CE6D7D" w:rsidRDefault="00410CC1" w:rsidP="005D02EA">
      <w:pPr>
        <w:pStyle w:val="Listenabsatz"/>
        <w:numPr>
          <w:ilvl w:val="0"/>
          <w:numId w:val="14"/>
        </w:numPr>
        <w:tabs>
          <w:tab w:val="clear" w:pos="567"/>
        </w:tabs>
        <w:ind w:left="567" w:right="-2" w:hanging="567"/>
      </w:pPr>
      <w:r w:rsidRPr="00CE6D7D">
        <w:t>ear infections</w:t>
      </w:r>
    </w:p>
    <w:p w14:paraId="31FAC8A3" w14:textId="77777777" w:rsidR="00A118BF" w:rsidRPr="00CE6D7D" w:rsidRDefault="00410CC1" w:rsidP="005D02EA">
      <w:pPr>
        <w:pStyle w:val="Listenabsatz"/>
        <w:numPr>
          <w:ilvl w:val="0"/>
          <w:numId w:val="14"/>
        </w:numPr>
        <w:tabs>
          <w:tab w:val="clear" w:pos="567"/>
        </w:tabs>
        <w:ind w:left="567" w:right="-2" w:hanging="567"/>
      </w:pPr>
      <w:r w:rsidRPr="00CE6D7D">
        <w:t>oral infections (including tooth infections and cold sores)</w:t>
      </w:r>
    </w:p>
    <w:p w14:paraId="7CEFD892" w14:textId="77777777" w:rsidR="00A118BF" w:rsidRPr="00CE6D7D" w:rsidRDefault="00410CC1" w:rsidP="005D02EA">
      <w:pPr>
        <w:pStyle w:val="Listenabsatz"/>
        <w:numPr>
          <w:ilvl w:val="0"/>
          <w:numId w:val="14"/>
        </w:numPr>
        <w:tabs>
          <w:tab w:val="clear" w:pos="567"/>
        </w:tabs>
        <w:ind w:left="567" w:right="-2" w:hanging="567"/>
      </w:pPr>
      <w:r w:rsidRPr="00CE6D7D">
        <w:t>reproductive tract infections</w:t>
      </w:r>
    </w:p>
    <w:p w14:paraId="1854648F" w14:textId="77777777" w:rsidR="00A118BF" w:rsidRPr="00CE6D7D" w:rsidRDefault="00410CC1" w:rsidP="005D02EA">
      <w:pPr>
        <w:pStyle w:val="Listenabsatz"/>
        <w:numPr>
          <w:ilvl w:val="0"/>
          <w:numId w:val="14"/>
        </w:numPr>
        <w:tabs>
          <w:tab w:val="clear" w:pos="567"/>
        </w:tabs>
        <w:ind w:left="567" w:right="-2" w:hanging="567"/>
      </w:pPr>
      <w:r w:rsidRPr="00CE6D7D">
        <w:t>urinary tract infection</w:t>
      </w:r>
    </w:p>
    <w:p w14:paraId="78A27DD0" w14:textId="77777777" w:rsidR="00A118BF" w:rsidRPr="00CE6D7D" w:rsidRDefault="00410CC1" w:rsidP="005D02EA">
      <w:pPr>
        <w:pStyle w:val="Listenabsatz"/>
        <w:numPr>
          <w:ilvl w:val="0"/>
          <w:numId w:val="14"/>
        </w:numPr>
        <w:tabs>
          <w:tab w:val="clear" w:pos="567"/>
        </w:tabs>
        <w:ind w:left="567" w:right="-2" w:hanging="567"/>
      </w:pPr>
      <w:r w:rsidRPr="00CE6D7D">
        <w:t>fungal infections</w:t>
      </w:r>
    </w:p>
    <w:p w14:paraId="0CC199CA" w14:textId="77777777" w:rsidR="00A118BF" w:rsidRPr="00CE6D7D" w:rsidRDefault="00410CC1" w:rsidP="005D02EA">
      <w:pPr>
        <w:pStyle w:val="Listenabsatz"/>
        <w:numPr>
          <w:ilvl w:val="0"/>
          <w:numId w:val="14"/>
        </w:numPr>
        <w:tabs>
          <w:tab w:val="clear" w:pos="567"/>
        </w:tabs>
        <w:ind w:left="567" w:right="-2" w:hanging="567"/>
      </w:pPr>
      <w:r w:rsidRPr="00CE6D7D">
        <w:t>joint infections</w:t>
      </w:r>
    </w:p>
    <w:p w14:paraId="7A358C5B" w14:textId="77777777" w:rsidR="00A118BF" w:rsidRPr="00CE6D7D" w:rsidRDefault="00410CC1" w:rsidP="005D02EA">
      <w:pPr>
        <w:pStyle w:val="Listenabsatz"/>
        <w:numPr>
          <w:ilvl w:val="0"/>
          <w:numId w:val="14"/>
        </w:numPr>
        <w:tabs>
          <w:tab w:val="clear" w:pos="567"/>
        </w:tabs>
        <w:ind w:left="567" w:right="-2" w:hanging="567"/>
      </w:pPr>
      <w:r w:rsidRPr="00CE6D7D">
        <w:t>benign tumours</w:t>
      </w:r>
    </w:p>
    <w:p w14:paraId="7356852D" w14:textId="77777777" w:rsidR="00A118BF" w:rsidRPr="00CE6D7D" w:rsidRDefault="00410CC1" w:rsidP="005D02EA">
      <w:pPr>
        <w:pStyle w:val="Listenabsatz"/>
        <w:numPr>
          <w:ilvl w:val="0"/>
          <w:numId w:val="14"/>
        </w:numPr>
        <w:tabs>
          <w:tab w:val="clear" w:pos="567"/>
        </w:tabs>
        <w:ind w:left="567" w:right="-2" w:hanging="567"/>
      </w:pPr>
      <w:r w:rsidRPr="00CE6D7D">
        <w:t>skin cancer</w:t>
      </w:r>
    </w:p>
    <w:p w14:paraId="594014F2" w14:textId="77777777" w:rsidR="00A118BF" w:rsidRPr="00CE6D7D" w:rsidRDefault="00410CC1" w:rsidP="005D02EA">
      <w:pPr>
        <w:pStyle w:val="Listenabsatz"/>
        <w:numPr>
          <w:ilvl w:val="0"/>
          <w:numId w:val="14"/>
        </w:numPr>
        <w:tabs>
          <w:tab w:val="clear" w:pos="567"/>
        </w:tabs>
        <w:ind w:left="567" w:right="-2" w:hanging="567"/>
      </w:pPr>
      <w:r w:rsidRPr="00CE6D7D">
        <w:t>allergic reactions (including seasonal allergy)</w:t>
      </w:r>
    </w:p>
    <w:p w14:paraId="0A705CA9" w14:textId="77777777" w:rsidR="00A118BF" w:rsidRPr="00CE6D7D" w:rsidRDefault="00410CC1" w:rsidP="005D02EA">
      <w:pPr>
        <w:pStyle w:val="Listenabsatz"/>
        <w:numPr>
          <w:ilvl w:val="0"/>
          <w:numId w:val="14"/>
        </w:numPr>
        <w:tabs>
          <w:tab w:val="clear" w:pos="567"/>
        </w:tabs>
        <w:ind w:left="567" w:right="-2" w:hanging="567"/>
      </w:pPr>
      <w:r w:rsidRPr="00CE6D7D">
        <w:t>dehydration</w:t>
      </w:r>
    </w:p>
    <w:p w14:paraId="139F8395" w14:textId="77777777" w:rsidR="00A118BF" w:rsidRPr="00CE6D7D" w:rsidRDefault="00410CC1" w:rsidP="005D02EA">
      <w:pPr>
        <w:pStyle w:val="Listenabsatz"/>
        <w:numPr>
          <w:ilvl w:val="0"/>
          <w:numId w:val="14"/>
        </w:numPr>
        <w:tabs>
          <w:tab w:val="clear" w:pos="567"/>
        </w:tabs>
        <w:ind w:left="567" w:right="-2" w:hanging="567"/>
      </w:pPr>
      <w:r w:rsidRPr="00CE6D7D">
        <w:t>mood swings (including depression)</w:t>
      </w:r>
    </w:p>
    <w:p w14:paraId="6987A9D7" w14:textId="77777777" w:rsidR="00A118BF" w:rsidRPr="00CE6D7D" w:rsidRDefault="00410CC1" w:rsidP="005D02EA">
      <w:pPr>
        <w:pStyle w:val="Listenabsatz"/>
        <w:numPr>
          <w:ilvl w:val="0"/>
          <w:numId w:val="14"/>
        </w:numPr>
        <w:tabs>
          <w:tab w:val="clear" w:pos="567"/>
        </w:tabs>
        <w:ind w:left="567" w:right="-2" w:hanging="567"/>
      </w:pPr>
      <w:r w:rsidRPr="00CE6D7D">
        <w:t>anxiety</w:t>
      </w:r>
    </w:p>
    <w:p w14:paraId="148B9E96" w14:textId="77777777" w:rsidR="00A118BF" w:rsidRPr="00CE6D7D" w:rsidRDefault="00410CC1" w:rsidP="005D02EA">
      <w:pPr>
        <w:pStyle w:val="Listenabsatz"/>
        <w:numPr>
          <w:ilvl w:val="0"/>
          <w:numId w:val="14"/>
        </w:numPr>
        <w:tabs>
          <w:tab w:val="clear" w:pos="567"/>
        </w:tabs>
        <w:ind w:left="567" w:right="-2" w:hanging="567"/>
      </w:pPr>
      <w:r w:rsidRPr="00CE6D7D">
        <w:t>difficulty sleeping</w:t>
      </w:r>
    </w:p>
    <w:p w14:paraId="4B4F8F2C" w14:textId="77777777" w:rsidR="00A118BF" w:rsidRPr="00CE6D7D" w:rsidRDefault="00410CC1" w:rsidP="005D02EA">
      <w:pPr>
        <w:pStyle w:val="Listenabsatz"/>
        <w:numPr>
          <w:ilvl w:val="0"/>
          <w:numId w:val="14"/>
        </w:numPr>
        <w:tabs>
          <w:tab w:val="clear" w:pos="567"/>
        </w:tabs>
        <w:ind w:left="567" w:right="-2" w:hanging="567"/>
      </w:pPr>
      <w:r w:rsidRPr="00CE6D7D">
        <w:t>sensation disorders such as tingling, prickling or numbness</w:t>
      </w:r>
    </w:p>
    <w:p w14:paraId="46346B0B" w14:textId="77777777" w:rsidR="00A118BF" w:rsidRPr="00CE6D7D" w:rsidRDefault="00410CC1" w:rsidP="005D02EA">
      <w:pPr>
        <w:pStyle w:val="Listenabsatz"/>
        <w:numPr>
          <w:ilvl w:val="0"/>
          <w:numId w:val="14"/>
        </w:numPr>
        <w:tabs>
          <w:tab w:val="clear" w:pos="567"/>
        </w:tabs>
        <w:ind w:left="567" w:right="-2" w:hanging="567"/>
      </w:pPr>
      <w:r w:rsidRPr="00CE6D7D">
        <w:t>migraine</w:t>
      </w:r>
    </w:p>
    <w:p w14:paraId="63FB5997" w14:textId="77777777" w:rsidR="00A118BF" w:rsidRPr="00CE6D7D" w:rsidRDefault="00410CC1" w:rsidP="005D02EA">
      <w:pPr>
        <w:pStyle w:val="Listenabsatz"/>
        <w:numPr>
          <w:ilvl w:val="0"/>
          <w:numId w:val="14"/>
        </w:numPr>
        <w:tabs>
          <w:tab w:val="clear" w:pos="567"/>
        </w:tabs>
        <w:ind w:left="567" w:right="-2" w:hanging="567"/>
      </w:pPr>
      <w:r w:rsidRPr="00CE6D7D">
        <w:t>nerve root compression (including low back pain and leg pain)</w:t>
      </w:r>
    </w:p>
    <w:p w14:paraId="3CA8D278" w14:textId="77777777" w:rsidR="00A118BF" w:rsidRPr="00CE6D7D" w:rsidRDefault="00410CC1" w:rsidP="005D02EA">
      <w:pPr>
        <w:pStyle w:val="Listenabsatz"/>
        <w:numPr>
          <w:ilvl w:val="0"/>
          <w:numId w:val="14"/>
        </w:numPr>
        <w:tabs>
          <w:tab w:val="clear" w:pos="567"/>
        </w:tabs>
        <w:ind w:left="567" w:right="-2" w:hanging="567"/>
      </w:pPr>
      <w:r w:rsidRPr="00CE6D7D">
        <w:t>vision disturbances</w:t>
      </w:r>
    </w:p>
    <w:p w14:paraId="339F0C8D" w14:textId="77777777" w:rsidR="00A118BF" w:rsidRPr="00CE6D7D" w:rsidRDefault="00410CC1" w:rsidP="005D02EA">
      <w:pPr>
        <w:pStyle w:val="Listenabsatz"/>
        <w:numPr>
          <w:ilvl w:val="0"/>
          <w:numId w:val="14"/>
        </w:numPr>
        <w:tabs>
          <w:tab w:val="clear" w:pos="567"/>
        </w:tabs>
        <w:ind w:left="567" w:right="-2" w:hanging="567"/>
      </w:pPr>
      <w:r w:rsidRPr="00CE6D7D">
        <w:t>eye inflammation</w:t>
      </w:r>
    </w:p>
    <w:p w14:paraId="77B15795" w14:textId="77777777" w:rsidR="00A118BF" w:rsidRPr="00CE6D7D" w:rsidRDefault="00410CC1" w:rsidP="005D02EA">
      <w:pPr>
        <w:pStyle w:val="Listenabsatz"/>
        <w:numPr>
          <w:ilvl w:val="0"/>
          <w:numId w:val="14"/>
        </w:numPr>
        <w:tabs>
          <w:tab w:val="clear" w:pos="567"/>
        </w:tabs>
        <w:ind w:left="567" w:right="-2" w:hanging="567"/>
      </w:pPr>
      <w:r w:rsidRPr="00CE6D7D">
        <w:t>inflammation of the eye lid and eye swelling</w:t>
      </w:r>
    </w:p>
    <w:p w14:paraId="6979F194" w14:textId="77777777" w:rsidR="00A118BF" w:rsidRPr="00CE6D7D" w:rsidRDefault="00410CC1" w:rsidP="005D02EA">
      <w:pPr>
        <w:pStyle w:val="Listenabsatz"/>
        <w:numPr>
          <w:ilvl w:val="0"/>
          <w:numId w:val="14"/>
        </w:numPr>
        <w:tabs>
          <w:tab w:val="clear" w:pos="567"/>
        </w:tabs>
        <w:ind w:left="567" w:right="-2" w:hanging="567"/>
      </w:pPr>
      <w:r w:rsidRPr="00CE6D7D">
        <w:t>vertigo (feeling of dizziness or spinning)</w:t>
      </w:r>
    </w:p>
    <w:p w14:paraId="06359DC0" w14:textId="77777777" w:rsidR="00A118BF" w:rsidRPr="00CE6D7D" w:rsidRDefault="00410CC1" w:rsidP="005D02EA">
      <w:pPr>
        <w:pStyle w:val="Listenabsatz"/>
        <w:numPr>
          <w:ilvl w:val="0"/>
          <w:numId w:val="14"/>
        </w:numPr>
        <w:tabs>
          <w:tab w:val="clear" w:pos="567"/>
        </w:tabs>
        <w:ind w:left="567" w:right="-2" w:hanging="567"/>
      </w:pPr>
      <w:r w:rsidRPr="00CE6D7D">
        <w:lastRenderedPageBreak/>
        <w:t>sensation of heart beating rapidly</w:t>
      </w:r>
    </w:p>
    <w:p w14:paraId="51F18034" w14:textId="77777777" w:rsidR="00A118BF" w:rsidRPr="00CE6D7D" w:rsidRDefault="00410CC1" w:rsidP="005D02EA">
      <w:pPr>
        <w:pStyle w:val="Listenabsatz"/>
        <w:numPr>
          <w:ilvl w:val="0"/>
          <w:numId w:val="14"/>
        </w:numPr>
        <w:tabs>
          <w:tab w:val="clear" w:pos="567"/>
        </w:tabs>
        <w:ind w:left="567" w:right="-2" w:hanging="567"/>
      </w:pPr>
      <w:r w:rsidRPr="00CE6D7D">
        <w:t>high blood pressure</w:t>
      </w:r>
    </w:p>
    <w:p w14:paraId="38D0203C" w14:textId="77777777" w:rsidR="00A118BF" w:rsidRPr="00CE6D7D" w:rsidRDefault="00410CC1" w:rsidP="005D02EA">
      <w:pPr>
        <w:pStyle w:val="Listenabsatz"/>
        <w:numPr>
          <w:ilvl w:val="0"/>
          <w:numId w:val="14"/>
        </w:numPr>
        <w:tabs>
          <w:tab w:val="clear" w:pos="567"/>
        </w:tabs>
        <w:ind w:left="567" w:right="-2" w:hanging="567"/>
      </w:pPr>
      <w:r w:rsidRPr="00CE6D7D">
        <w:t>flushing</w:t>
      </w:r>
    </w:p>
    <w:p w14:paraId="2371735E" w14:textId="77777777" w:rsidR="00A118BF" w:rsidRPr="00CE6D7D" w:rsidRDefault="00410CC1" w:rsidP="005D02EA">
      <w:pPr>
        <w:pStyle w:val="Listenabsatz"/>
        <w:numPr>
          <w:ilvl w:val="0"/>
          <w:numId w:val="14"/>
        </w:numPr>
        <w:tabs>
          <w:tab w:val="clear" w:pos="567"/>
        </w:tabs>
        <w:ind w:left="567" w:right="-2" w:hanging="567"/>
      </w:pPr>
      <w:r w:rsidRPr="00CE6D7D">
        <w:t>haematoma (collection of blood outside of blood vessels)</w:t>
      </w:r>
    </w:p>
    <w:p w14:paraId="5263A142" w14:textId="77777777" w:rsidR="00A118BF" w:rsidRPr="00CE6D7D" w:rsidRDefault="00410CC1" w:rsidP="005D02EA">
      <w:pPr>
        <w:pStyle w:val="Listenabsatz"/>
        <w:numPr>
          <w:ilvl w:val="0"/>
          <w:numId w:val="14"/>
        </w:numPr>
        <w:tabs>
          <w:tab w:val="clear" w:pos="567"/>
        </w:tabs>
        <w:ind w:left="567" w:right="-2" w:hanging="567"/>
      </w:pPr>
      <w:r w:rsidRPr="00CE6D7D">
        <w:t>cough</w:t>
      </w:r>
    </w:p>
    <w:p w14:paraId="532E3F16" w14:textId="77777777" w:rsidR="00A118BF" w:rsidRPr="00CE6D7D" w:rsidRDefault="00410CC1" w:rsidP="005D02EA">
      <w:pPr>
        <w:pStyle w:val="Listenabsatz"/>
        <w:numPr>
          <w:ilvl w:val="0"/>
          <w:numId w:val="14"/>
        </w:numPr>
        <w:tabs>
          <w:tab w:val="clear" w:pos="567"/>
        </w:tabs>
        <w:ind w:left="567" w:right="-2" w:hanging="567"/>
      </w:pPr>
      <w:r w:rsidRPr="00CE6D7D">
        <w:t>asthma</w:t>
      </w:r>
    </w:p>
    <w:p w14:paraId="30370E3A" w14:textId="77777777" w:rsidR="00A118BF" w:rsidRPr="00CE6D7D" w:rsidRDefault="00410CC1" w:rsidP="005D02EA">
      <w:pPr>
        <w:pStyle w:val="Listenabsatz"/>
        <w:numPr>
          <w:ilvl w:val="0"/>
          <w:numId w:val="14"/>
        </w:numPr>
        <w:tabs>
          <w:tab w:val="clear" w:pos="567"/>
        </w:tabs>
        <w:ind w:left="567" w:right="-2" w:hanging="567"/>
      </w:pPr>
      <w:r w:rsidRPr="00CE6D7D">
        <w:t>shortness of breath</w:t>
      </w:r>
    </w:p>
    <w:p w14:paraId="4B299BBD" w14:textId="77777777" w:rsidR="00A118BF" w:rsidRPr="00CE6D7D" w:rsidRDefault="00410CC1" w:rsidP="005D02EA">
      <w:pPr>
        <w:pStyle w:val="Listenabsatz"/>
        <w:numPr>
          <w:ilvl w:val="0"/>
          <w:numId w:val="14"/>
        </w:numPr>
        <w:tabs>
          <w:tab w:val="clear" w:pos="567"/>
        </w:tabs>
        <w:ind w:left="567" w:right="-2" w:hanging="567"/>
      </w:pPr>
      <w:r w:rsidRPr="00CE6D7D">
        <w:t>gastrointestinal bleeding</w:t>
      </w:r>
    </w:p>
    <w:p w14:paraId="1648853E" w14:textId="77777777" w:rsidR="00A118BF" w:rsidRPr="00CE6D7D" w:rsidRDefault="00410CC1" w:rsidP="005D02EA">
      <w:pPr>
        <w:pStyle w:val="Listenabsatz"/>
        <w:numPr>
          <w:ilvl w:val="0"/>
          <w:numId w:val="14"/>
        </w:numPr>
        <w:tabs>
          <w:tab w:val="clear" w:pos="567"/>
        </w:tabs>
        <w:ind w:left="567" w:right="-2" w:hanging="567"/>
      </w:pPr>
      <w:r w:rsidRPr="00CE6D7D">
        <w:t>dyspepsia (indigestion, bloating, heart burn)</w:t>
      </w:r>
    </w:p>
    <w:p w14:paraId="772C5E5B" w14:textId="77777777" w:rsidR="00A118BF" w:rsidRPr="00CE6D7D" w:rsidRDefault="00410CC1" w:rsidP="005D02EA">
      <w:pPr>
        <w:pStyle w:val="Listenabsatz"/>
        <w:numPr>
          <w:ilvl w:val="0"/>
          <w:numId w:val="14"/>
        </w:numPr>
        <w:tabs>
          <w:tab w:val="clear" w:pos="567"/>
        </w:tabs>
        <w:ind w:left="567" w:right="-2" w:hanging="567"/>
      </w:pPr>
      <w:r w:rsidRPr="00CE6D7D">
        <w:t>acid reflux disease</w:t>
      </w:r>
    </w:p>
    <w:p w14:paraId="7C2CCA28" w14:textId="77777777" w:rsidR="00A118BF" w:rsidRPr="00CE6D7D" w:rsidRDefault="00410CC1" w:rsidP="005D02EA">
      <w:pPr>
        <w:pStyle w:val="Listenabsatz"/>
        <w:numPr>
          <w:ilvl w:val="0"/>
          <w:numId w:val="14"/>
        </w:numPr>
        <w:tabs>
          <w:tab w:val="clear" w:pos="567"/>
        </w:tabs>
        <w:ind w:left="567" w:right="-2" w:hanging="567"/>
      </w:pPr>
      <w:r w:rsidRPr="00CE6D7D">
        <w:t>sicca syndrome (including dry eyes and dry mouth)</w:t>
      </w:r>
    </w:p>
    <w:p w14:paraId="5D545F89" w14:textId="77777777" w:rsidR="00A118BF" w:rsidRPr="00CE6D7D" w:rsidRDefault="00410CC1" w:rsidP="005D02EA">
      <w:pPr>
        <w:pStyle w:val="Listenabsatz"/>
        <w:numPr>
          <w:ilvl w:val="0"/>
          <w:numId w:val="14"/>
        </w:numPr>
        <w:tabs>
          <w:tab w:val="clear" w:pos="567"/>
        </w:tabs>
        <w:ind w:left="567" w:right="-2" w:hanging="567"/>
      </w:pPr>
      <w:r w:rsidRPr="00CE6D7D">
        <w:t>itching</w:t>
      </w:r>
    </w:p>
    <w:p w14:paraId="08E1E01E" w14:textId="77777777" w:rsidR="00A118BF" w:rsidRPr="00CE6D7D" w:rsidRDefault="00410CC1" w:rsidP="005D02EA">
      <w:pPr>
        <w:pStyle w:val="Listenabsatz"/>
        <w:numPr>
          <w:ilvl w:val="0"/>
          <w:numId w:val="14"/>
        </w:numPr>
        <w:tabs>
          <w:tab w:val="clear" w:pos="567"/>
        </w:tabs>
        <w:ind w:left="567" w:right="-2" w:hanging="567"/>
      </w:pPr>
      <w:r w:rsidRPr="00CE6D7D">
        <w:t>itchy rash</w:t>
      </w:r>
    </w:p>
    <w:p w14:paraId="5C5F8E1A" w14:textId="77777777" w:rsidR="00A118BF" w:rsidRPr="00CE6D7D" w:rsidRDefault="00410CC1" w:rsidP="005D02EA">
      <w:pPr>
        <w:pStyle w:val="Listenabsatz"/>
        <w:numPr>
          <w:ilvl w:val="0"/>
          <w:numId w:val="14"/>
        </w:numPr>
        <w:tabs>
          <w:tab w:val="clear" w:pos="567"/>
        </w:tabs>
        <w:ind w:left="567" w:right="-2" w:hanging="567"/>
      </w:pPr>
      <w:r w:rsidRPr="00CE6D7D">
        <w:t>bruising</w:t>
      </w:r>
    </w:p>
    <w:p w14:paraId="58DB65EB" w14:textId="77777777" w:rsidR="00A118BF" w:rsidRPr="00CE6D7D" w:rsidRDefault="00410CC1" w:rsidP="005D02EA">
      <w:pPr>
        <w:pStyle w:val="Listenabsatz"/>
        <w:numPr>
          <w:ilvl w:val="0"/>
          <w:numId w:val="14"/>
        </w:numPr>
        <w:tabs>
          <w:tab w:val="clear" w:pos="567"/>
        </w:tabs>
        <w:ind w:left="567" w:right="-2" w:hanging="567"/>
      </w:pPr>
      <w:r w:rsidRPr="00CE6D7D">
        <w:t>inflammation of the skin (such as eczema)</w:t>
      </w:r>
    </w:p>
    <w:p w14:paraId="73E1C67A" w14:textId="77777777" w:rsidR="00A118BF" w:rsidRPr="00CE6D7D" w:rsidRDefault="00410CC1" w:rsidP="005D02EA">
      <w:pPr>
        <w:pStyle w:val="Listenabsatz"/>
        <w:numPr>
          <w:ilvl w:val="0"/>
          <w:numId w:val="14"/>
        </w:numPr>
        <w:tabs>
          <w:tab w:val="clear" w:pos="567"/>
        </w:tabs>
        <w:ind w:left="567" w:right="-2" w:hanging="567"/>
      </w:pPr>
      <w:r w:rsidRPr="00CE6D7D">
        <w:t>breaking of finger nails and toe nails</w:t>
      </w:r>
    </w:p>
    <w:p w14:paraId="37883BEB" w14:textId="77777777" w:rsidR="00A118BF" w:rsidRPr="00CE6D7D" w:rsidRDefault="00410CC1" w:rsidP="005D02EA">
      <w:pPr>
        <w:pStyle w:val="Listenabsatz"/>
        <w:numPr>
          <w:ilvl w:val="0"/>
          <w:numId w:val="14"/>
        </w:numPr>
        <w:tabs>
          <w:tab w:val="clear" w:pos="567"/>
        </w:tabs>
        <w:ind w:left="567" w:right="-2" w:hanging="567"/>
      </w:pPr>
      <w:r w:rsidRPr="00CE6D7D">
        <w:t>increased sweating</w:t>
      </w:r>
    </w:p>
    <w:p w14:paraId="006F7B1F" w14:textId="77777777" w:rsidR="00A118BF" w:rsidRPr="00CE6D7D" w:rsidRDefault="00410CC1" w:rsidP="005D02EA">
      <w:pPr>
        <w:pStyle w:val="Listenabsatz"/>
        <w:numPr>
          <w:ilvl w:val="0"/>
          <w:numId w:val="14"/>
        </w:numPr>
        <w:tabs>
          <w:tab w:val="clear" w:pos="567"/>
        </w:tabs>
        <w:ind w:left="567" w:right="-2" w:hanging="567"/>
      </w:pPr>
      <w:r w:rsidRPr="00CE6D7D">
        <w:t>hair loss</w:t>
      </w:r>
    </w:p>
    <w:p w14:paraId="4FD2F215" w14:textId="77777777" w:rsidR="00A118BF" w:rsidRPr="00CE6D7D" w:rsidRDefault="00410CC1" w:rsidP="005D02EA">
      <w:pPr>
        <w:pStyle w:val="Listenabsatz"/>
        <w:numPr>
          <w:ilvl w:val="0"/>
          <w:numId w:val="14"/>
        </w:numPr>
        <w:tabs>
          <w:tab w:val="clear" w:pos="567"/>
        </w:tabs>
        <w:ind w:left="567" w:right="-2" w:hanging="567"/>
      </w:pPr>
      <w:r w:rsidRPr="00CE6D7D">
        <w:t>new onset or worsening of psoriasis</w:t>
      </w:r>
    </w:p>
    <w:p w14:paraId="6A9DF4B5" w14:textId="77777777" w:rsidR="00A118BF" w:rsidRPr="00CE6D7D" w:rsidRDefault="00410CC1" w:rsidP="005D02EA">
      <w:pPr>
        <w:pStyle w:val="Listenabsatz"/>
        <w:numPr>
          <w:ilvl w:val="0"/>
          <w:numId w:val="14"/>
        </w:numPr>
        <w:tabs>
          <w:tab w:val="clear" w:pos="567"/>
        </w:tabs>
        <w:ind w:left="567" w:right="-2" w:hanging="567"/>
      </w:pPr>
      <w:r w:rsidRPr="00CE6D7D">
        <w:t>muscle spasms</w:t>
      </w:r>
    </w:p>
    <w:p w14:paraId="48C1AA55" w14:textId="77777777" w:rsidR="00A118BF" w:rsidRPr="00CE6D7D" w:rsidRDefault="00410CC1" w:rsidP="005D02EA">
      <w:pPr>
        <w:pStyle w:val="Listenabsatz"/>
        <w:numPr>
          <w:ilvl w:val="0"/>
          <w:numId w:val="14"/>
        </w:numPr>
        <w:tabs>
          <w:tab w:val="clear" w:pos="567"/>
        </w:tabs>
        <w:ind w:left="567" w:right="-2" w:hanging="567"/>
      </w:pPr>
      <w:r w:rsidRPr="00CE6D7D">
        <w:t>blood in urine</w:t>
      </w:r>
    </w:p>
    <w:p w14:paraId="48B04BE8" w14:textId="77777777" w:rsidR="00A118BF" w:rsidRPr="00CE6D7D" w:rsidRDefault="00410CC1" w:rsidP="005D02EA">
      <w:pPr>
        <w:pStyle w:val="Listenabsatz"/>
        <w:numPr>
          <w:ilvl w:val="0"/>
          <w:numId w:val="14"/>
        </w:numPr>
        <w:tabs>
          <w:tab w:val="clear" w:pos="567"/>
        </w:tabs>
        <w:ind w:left="567" w:right="-2" w:hanging="567"/>
      </w:pPr>
      <w:r w:rsidRPr="00CE6D7D">
        <w:t>kidney problems</w:t>
      </w:r>
    </w:p>
    <w:p w14:paraId="2E5CD2A2" w14:textId="77777777" w:rsidR="00A118BF" w:rsidRPr="00CE6D7D" w:rsidRDefault="00410CC1" w:rsidP="005D02EA">
      <w:pPr>
        <w:pStyle w:val="Listenabsatz"/>
        <w:numPr>
          <w:ilvl w:val="0"/>
          <w:numId w:val="14"/>
        </w:numPr>
        <w:tabs>
          <w:tab w:val="clear" w:pos="567"/>
        </w:tabs>
        <w:ind w:left="567" w:right="-2" w:hanging="567"/>
      </w:pPr>
      <w:r w:rsidRPr="00CE6D7D">
        <w:t>chest pain</w:t>
      </w:r>
    </w:p>
    <w:p w14:paraId="3A09520A" w14:textId="77777777" w:rsidR="00A118BF" w:rsidRPr="00CE6D7D" w:rsidRDefault="00410CC1" w:rsidP="005D02EA">
      <w:pPr>
        <w:pStyle w:val="Listenabsatz"/>
        <w:numPr>
          <w:ilvl w:val="0"/>
          <w:numId w:val="14"/>
        </w:numPr>
        <w:tabs>
          <w:tab w:val="clear" w:pos="567"/>
        </w:tabs>
        <w:ind w:left="567" w:right="-2" w:hanging="567"/>
      </w:pPr>
      <w:r w:rsidRPr="00CE6D7D">
        <w:t>oedema (swelling)</w:t>
      </w:r>
    </w:p>
    <w:p w14:paraId="129D2486" w14:textId="77777777" w:rsidR="00A118BF" w:rsidRPr="00CE6D7D" w:rsidRDefault="00410CC1" w:rsidP="005D02EA">
      <w:pPr>
        <w:pStyle w:val="Listenabsatz"/>
        <w:numPr>
          <w:ilvl w:val="0"/>
          <w:numId w:val="14"/>
        </w:numPr>
        <w:tabs>
          <w:tab w:val="clear" w:pos="567"/>
        </w:tabs>
        <w:ind w:left="567" w:right="-2" w:hanging="567"/>
      </w:pPr>
      <w:r w:rsidRPr="00CE6D7D">
        <w:t>fever</w:t>
      </w:r>
    </w:p>
    <w:p w14:paraId="318EE8D2" w14:textId="77777777" w:rsidR="00A118BF" w:rsidRPr="00CE6D7D" w:rsidRDefault="00410CC1" w:rsidP="005D02EA">
      <w:pPr>
        <w:pStyle w:val="Listenabsatz"/>
        <w:numPr>
          <w:ilvl w:val="0"/>
          <w:numId w:val="14"/>
        </w:numPr>
        <w:tabs>
          <w:tab w:val="clear" w:pos="567"/>
        </w:tabs>
        <w:ind w:left="567" w:right="-2" w:hanging="567"/>
      </w:pPr>
      <w:r w:rsidRPr="00CE6D7D">
        <w:t>reduction in blood platelets which increases risk of bleeding or bruising</w:t>
      </w:r>
    </w:p>
    <w:p w14:paraId="52868659" w14:textId="77777777" w:rsidR="00A118BF" w:rsidRPr="00CE6D7D" w:rsidRDefault="00410CC1" w:rsidP="005D02EA">
      <w:pPr>
        <w:pStyle w:val="Listenabsatz"/>
        <w:numPr>
          <w:ilvl w:val="0"/>
          <w:numId w:val="14"/>
        </w:numPr>
        <w:tabs>
          <w:tab w:val="clear" w:pos="567"/>
        </w:tabs>
        <w:ind w:left="567" w:right="-2" w:hanging="567"/>
      </w:pPr>
      <w:r w:rsidRPr="00CE6D7D">
        <w:t>impaired healing</w:t>
      </w:r>
    </w:p>
    <w:p w14:paraId="0DDCD7CE" w14:textId="77777777" w:rsidR="00A118BF" w:rsidRPr="00CE6D7D" w:rsidRDefault="00A118BF" w:rsidP="00075F79">
      <w:pPr>
        <w:tabs>
          <w:tab w:val="clear" w:pos="567"/>
        </w:tabs>
        <w:ind w:right="-29"/>
      </w:pPr>
    </w:p>
    <w:p w14:paraId="6C4FBAA6" w14:textId="75286760" w:rsidR="00A118BF" w:rsidRPr="00CE6D7D" w:rsidRDefault="00410CC1" w:rsidP="00075F79">
      <w:pPr>
        <w:tabs>
          <w:tab w:val="clear" w:pos="567"/>
        </w:tabs>
        <w:ind w:right="-29"/>
      </w:pPr>
      <w:r w:rsidRPr="00CE6D7D">
        <w:rPr>
          <w:b/>
          <w:bCs/>
        </w:rPr>
        <w:t>Uncommon</w:t>
      </w:r>
      <w:r w:rsidRPr="00CE6D7D">
        <w:t xml:space="preserve"> (may affect up to 1 in 100</w:t>
      </w:r>
      <w:r w:rsidR="00EA53EE">
        <w:t> people</w:t>
      </w:r>
      <w:r w:rsidRPr="00CE6D7D">
        <w:t>)</w:t>
      </w:r>
    </w:p>
    <w:p w14:paraId="49B850B7" w14:textId="77777777" w:rsidR="00A118BF" w:rsidRPr="00CE6D7D" w:rsidRDefault="00410CC1" w:rsidP="005D02EA">
      <w:pPr>
        <w:pStyle w:val="Listenabsatz"/>
        <w:numPr>
          <w:ilvl w:val="0"/>
          <w:numId w:val="14"/>
        </w:numPr>
        <w:tabs>
          <w:tab w:val="clear" w:pos="567"/>
        </w:tabs>
        <w:ind w:left="567" w:right="-2" w:hanging="567"/>
      </w:pPr>
      <w:r w:rsidRPr="00CE6D7D">
        <w:t>opportunistic infections (which include tuberculosis and other infections that occur when resistance to disease is lowered)</w:t>
      </w:r>
    </w:p>
    <w:p w14:paraId="3EFD513A" w14:textId="77777777" w:rsidR="00A118BF" w:rsidRPr="00CE6D7D" w:rsidRDefault="00410CC1" w:rsidP="005D02EA">
      <w:pPr>
        <w:pStyle w:val="Listenabsatz"/>
        <w:numPr>
          <w:ilvl w:val="0"/>
          <w:numId w:val="14"/>
        </w:numPr>
        <w:tabs>
          <w:tab w:val="clear" w:pos="567"/>
        </w:tabs>
        <w:ind w:left="567" w:right="-2" w:hanging="567"/>
      </w:pPr>
      <w:r w:rsidRPr="00CE6D7D">
        <w:t>neurological infections (including viral meningitis)</w:t>
      </w:r>
    </w:p>
    <w:p w14:paraId="1721E242" w14:textId="77777777" w:rsidR="00A118BF" w:rsidRPr="00CE6D7D" w:rsidRDefault="00410CC1" w:rsidP="005D02EA">
      <w:pPr>
        <w:pStyle w:val="Listenabsatz"/>
        <w:numPr>
          <w:ilvl w:val="0"/>
          <w:numId w:val="14"/>
        </w:numPr>
        <w:tabs>
          <w:tab w:val="clear" w:pos="567"/>
        </w:tabs>
        <w:ind w:left="567" w:right="-2" w:hanging="567"/>
      </w:pPr>
      <w:r w:rsidRPr="00CE6D7D">
        <w:t>eye infections</w:t>
      </w:r>
    </w:p>
    <w:p w14:paraId="09F1BCB2" w14:textId="77777777" w:rsidR="00A118BF" w:rsidRPr="00CE6D7D" w:rsidRDefault="00410CC1" w:rsidP="005D02EA">
      <w:pPr>
        <w:pStyle w:val="Listenabsatz"/>
        <w:numPr>
          <w:ilvl w:val="0"/>
          <w:numId w:val="14"/>
        </w:numPr>
        <w:tabs>
          <w:tab w:val="clear" w:pos="567"/>
        </w:tabs>
        <w:ind w:left="567" w:right="-2" w:hanging="567"/>
      </w:pPr>
      <w:r w:rsidRPr="00CE6D7D">
        <w:t>bacterial infections</w:t>
      </w:r>
    </w:p>
    <w:p w14:paraId="19E0AD6B" w14:textId="77777777" w:rsidR="00A118BF" w:rsidRPr="00CE6D7D" w:rsidRDefault="00410CC1" w:rsidP="005D02EA">
      <w:pPr>
        <w:pStyle w:val="Listenabsatz"/>
        <w:numPr>
          <w:ilvl w:val="0"/>
          <w:numId w:val="14"/>
        </w:numPr>
        <w:tabs>
          <w:tab w:val="clear" w:pos="567"/>
        </w:tabs>
        <w:ind w:left="567" w:right="-2" w:hanging="567"/>
      </w:pPr>
      <w:r w:rsidRPr="00CE6D7D">
        <w:t>diverticulitis (inflammation and infection of the large intestine)</w:t>
      </w:r>
    </w:p>
    <w:p w14:paraId="5B69908D" w14:textId="77777777" w:rsidR="00A118BF" w:rsidRPr="00CE6D7D" w:rsidRDefault="00410CC1" w:rsidP="005D02EA">
      <w:pPr>
        <w:pStyle w:val="Listenabsatz"/>
        <w:numPr>
          <w:ilvl w:val="0"/>
          <w:numId w:val="14"/>
        </w:numPr>
        <w:tabs>
          <w:tab w:val="clear" w:pos="567"/>
        </w:tabs>
        <w:ind w:left="567" w:right="-2" w:hanging="567"/>
      </w:pPr>
      <w:r w:rsidRPr="00CE6D7D">
        <w:t>cancer</w:t>
      </w:r>
    </w:p>
    <w:p w14:paraId="7BDB5147" w14:textId="77777777" w:rsidR="00A118BF" w:rsidRPr="00CE6D7D" w:rsidRDefault="00410CC1" w:rsidP="005D02EA">
      <w:pPr>
        <w:pStyle w:val="Listenabsatz"/>
        <w:numPr>
          <w:ilvl w:val="0"/>
          <w:numId w:val="14"/>
        </w:numPr>
        <w:tabs>
          <w:tab w:val="clear" w:pos="567"/>
        </w:tabs>
        <w:ind w:left="567" w:right="-2" w:hanging="567"/>
      </w:pPr>
      <w:r w:rsidRPr="00CE6D7D">
        <w:t>cancer that affects the lymph system</w:t>
      </w:r>
    </w:p>
    <w:p w14:paraId="27CA0BC1" w14:textId="77777777" w:rsidR="00A118BF" w:rsidRPr="00CE6D7D" w:rsidRDefault="00410CC1" w:rsidP="005D02EA">
      <w:pPr>
        <w:pStyle w:val="Listenabsatz"/>
        <w:numPr>
          <w:ilvl w:val="0"/>
          <w:numId w:val="14"/>
        </w:numPr>
        <w:tabs>
          <w:tab w:val="clear" w:pos="567"/>
        </w:tabs>
        <w:ind w:left="567" w:right="-2" w:hanging="567"/>
      </w:pPr>
      <w:r w:rsidRPr="00CE6D7D">
        <w:t>melanoma</w:t>
      </w:r>
    </w:p>
    <w:p w14:paraId="0D31A171" w14:textId="77777777" w:rsidR="00A118BF" w:rsidRPr="00CE6D7D" w:rsidRDefault="00410CC1" w:rsidP="005D02EA">
      <w:pPr>
        <w:pStyle w:val="Listenabsatz"/>
        <w:numPr>
          <w:ilvl w:val="0"/>
          <w:numId w:val="14"/>
        </w:numPr>
        <w:tabs>
          <w:tab w:val="clear" w:pos="567"/>
        </w:tabs>
        <w:ind w:left="567" w:right="-2" w:hanging="567"/>
      </w:pPr>
      <w:r w:rsidRPr="00CE6D7D">
        <w:t>immune disorders that could affect the lungs, skin and lymph nodes (most commonly presenting as sarcoidosis)</w:t>
      </w:r>
    </w:p>
    <w:p w14:paraId="440B139D" w14:textId="77777777" w:rsidR="00A118BF" w:rsidRPr="00CE6D7D" w:rsidRDefault="00410CC1" w:rsidP="005D02EA">
      <w:pPr>
        <w:pStyle w:val="Listenabsatz"/>
        <w:numPr>
          <w:ilvl w:val="0"/>
          <w:numId w:val="14"/>
        </w:numPr>
        <w:tabs>
          <w:tab w:val="clear" w:pos="567"/>
        </w:tabs>
        <w:ind w:left="567" w:right="-2" w:hanging="567"/>
      </w:pPr>
      <w:r w:rsidRPr="00CE6D7D">
        <w:t>vasculitis (inflammation of blood vessels)</w:t>
      </w:r>
    </w:p>
    <w:p w14:paraId="77FC4446" w14:textId="77777777" w:rsidR="00A118BF" w:rsidRPr="00CE6D7D" w:rsidRDefault="00410CC1" w:rsidP="005D02EA">
      <w:pPr>
        <w:pStyle w:val="Listenabsatz"/>
        <w:numPr>
          <w:ilvl w:val="0"/>
          <w:numId w:val="14"/>
        </w:numPr>
        <w:tabs>
          <w:tab w:val="clear" w:pos="567"/>
        </w:tabs>
        <w:ind w:left="567" w:right="-2" w:hanging="567"/>
      </w:pPr>
      <w:r w:rsidRPr="00CE6D7D">
        <w:t>tremor (shaking)</w:t>
      </w:r>
    </w:p>
    <w:p w14:paraId="23D43442" w14:textId="77777777" w:rsidR="00A118BF" w:rsidRPr="00CE6D7D" w:rsidRDefault="00410CC1" w:rsidP="005D02EA">
      <w:pPr>
        <w:pStyle w:val="Listenabsatz"/>
        <w:numPr>
          <w:ilvl w:val="0"/>
          <w:numId w:val="14"/>
        </w:numPr>
        <w:tabs>
          <w:tab w:val="clear" w:pos="567"/>
        </w:tabs>
        <w:ind w:left="567" w:right="-2" w:hanging="567"/>
      </w:pPr>
      <w:r w:rsidRPr="00CE6D7D">
        <w:t>neuropathy (disorder of the nerves)</w:t>
      </w:r>
    </w:p>
    <w:p w14:paraId="1EE58126" w14:textId="77777777" w:rsidR="00A118BF" w:rsidRPr="00CE6D7D" w:rsidRDefault="00410CC1" w:rsidP="005D02EA">
      <w:pPr>
        <w:pStyle w:val="Listenabsatz"/>
        <w:numPr>
          <w:ilvl w:val="0"/>
          <w:numId w:val="14"/>
        </w:numPr>
        <w:tabs>
          <w:tab w:val="clear" w:pos="567"/>
        </w:tabs>
        <w:ind w:left="567" w:right="-2" w:hanging="567"/>
      </w:pPr>
      <w:r w:rsidRPr="00CE6D7D">
        <w:t>stroke</w:t>
      </w:r>
    </w:p>
    <w:p w14:paraId="659858FB" w14:textId="77777777" w:rsidR="00A118BF" w:rsidRPr="00CE6D7D" w:rsidRDefault="00410CC1" w:rsidP="005D02EA">
      <w:pPr>
        <w:pStyle w:val="Listenabsatz"/>
        <w:numPr>
          <w:ilvl w:val="0"/>
          <w:numId w:val="14"/>
        </w:numPr>
        <w:tabs>
          <w:tab w:val="clear" w:pos="567"/>
        </w:tabs>
        <w:ind w:left="567" w:right="-2" w:hanging="567"/>
      </w:pPr>
      <w:r w:rsidRPr="00CE6D7D">
        <w:t>hearing loss, buzzing</w:t>
      </w:r>
    </w:p>
    <w:p w14:paraId="209A8EA5" w14:textId="77777777" w:rsidR="00A118BF" w:rsidRPr="00CE6D7D" w:rsidRDefault="00410CC1" w:rsidP="005D02EA">
      <w:pPr>
        <w:pStyle w:val="Listenabsatz"/>
        <w:numPr>
          <w:ilvl w:val="0"/>
          <w:numId w:val="14"/>
        </w:numPr>
        <w:tabs>
          <w:tab w:val="clear" w:pos="567"/>
        </w:tabs>
        <w:ind w:left="567" w:right="-2" w:hanging="567"/>
      </w:pPr>
      <w:r w:rsidRPr="00CE6D7D">
        <w:t>sensation of heart beating irregularly such as skipped beats</w:t>
      </w:r>
    </w:p>
    <w:p w14:paraId="645F1446" w14:textId="77777777" w:rsidR="00A118BF" w:rsidRPr="00CE6D7D" w:rsidRDefault="00410CC1" w:rsidP="005D02EA">
      <w:pPr>
        <w:pStyle w:val="Listenabsatz"/>
        <w:numPr>
          <w:ilvl w:val="0"/>
          <w:numId w:val="14"/>
        </w:numPr>
        <w:tabs>
          <w:tab w:val="clear" w:pos="567"/>
        </w:tabs>
        <w:ind w:left="567" w:right="-2" w:hanging="567"/>
      </w:pPr>
      <w:r w:rsidRPr="00CE6D7D">
        <w:t>heart problems that can cause shortness of breath or ankle swelling</w:t>
      </w:r>
    </w:p>
    <w:p w14:paraId="2E99B472" w14:textId="77777777" w:rsidR="00A118BF" w:rsidRPr="00CE6D7D" w:rsidRDefault="00410CC1" w:rsidP="005D02EA">
      <w:pPr>
        <w:pStyle w:val="Listenabsatz"/>
        <w:numPr>
          <w:ilvl w:val="0"/>
          <w:numId w:val="14"/>
        </w:numPr>
        <w:tabs>
          <w:tab w:val="clear" w:pos="567"/>
        </w:tabs>
        <w:ind w:left="567" w:right="-2" w:hanging="567"/>
      </w:pPr>
      <w:r w:rsidRPr="00CE6D7D">
        <w:t>heart attack</w:t>
      </w:r>
    </w:p>
    <w:p w14:paraId="59AC4C49" w14:textId="77777777" w:rsidR="00A118BF" w:rsidRPr="00CE6D7D" w:rsidRDefault="00410CC1" w:rsidP="005D02EA">
      <w:pPr>
        <w:pStyle w:val="Listenabsatz"/>
        <w:numPr>
          <w:ilvl w:val="0"/>
          <w:numId w:val="14"/>
        </w:numPr>
        <w:tabs>
          <w:tab w:val="clear" w:pos="567"/>
        </w:tabs>
        <w:ind w:left="567" w:right="-2" w:hanging="567"/>
      </w:pPr>
      <w:r w:rsidRPr="00CE6D7D">
        <w:t>a sac in the wall of a major artery, inflammation and clot of a vein, blockage of a blood vessel</w:t>
      </w:r>
    </w:p>
    <w:p w14:paraId="41F76250" w14:textId="77777777" w:rsidR="00A118BF" w:rsidRPr="00CE6D7D" w:rsidRDefault="00410CC1" w:rsidP="005D02EA">
      <w:pPr>
        <w:pStyle w:val="Listenabsatz"/>
        <w:numPr>
          <w:ilvl w:val="0"/>
          <w:numId w:val="14"/>
        </w:numPr>
        <w:tabs>
          <w:tab w:val="clear" w:pos="567"/>
        </w:tabs>
        <w:ind w:left="567" w:right="-2" w:hanging="567"/>
      </w:pPr>
      <w:r w:rsidRPr="00CE6D7D">
        <w:t>lung diseases causing shortness of breath (including inflammation)</w:t>
      </w:r>
    </w:p>
    <w:p w14:paraId="4A837014" w14:textId="77777777" w:rsidR="00A118BF" w:rsidRPr="00CE6D7D" w:rsidRDefault="00410CC1" w:rsidP="005D02EA">
      <w:pPr>
        <w:pStyle w:val="Listenabsatz"/>
        <w:numPr>
          <w:ilvl w:val="0"/>
          <w:numId w:val="14"/>
        </w:numPr>
        <w:tabs>
          <w:tab w:val="clear" w:pos="567"/>
        </w:tabs>
        <w:ind w:left="567" w:right="-2" w:hanging="567"/>
      </w:pPr>
      <w:r w:rsidRPr="00CE6D7D">
        <w:t>pulmonary embolism (blockage in an artery of the lung)</w:t>
      </w:r>
    </w:p>
    <w:p w14:paraId="2F6F8104" w14:textId="77777777" w:rsidR="00A118BF" w:rsidRPr="00CE6D7D" w:rsidRDefault="00410CC1" w:rsidP="005D02EA">
      <w:pPr>
        <w:pStyle w:val="Listenabsatz"/>
        <w:numPr>
          <w:ilvl w:val="0"/>
          <w:numId w:val="14"/>
        </w:numPr>
        <w:tabs>
          <w:tab w:val="clear" w:pos="567"/>
        </w:tabs>
        <w:ind w:left="567" w:right="-2" w:hanging="567"/>
      </w:pPr>
      <w:r w:rsidRPr="00CE6D7D">
        <w:t>pleural effusion (abnormal collection of fluid in the pleural space)</w:t>
      </w:r>
    </w:p>
    <w:p w14:paraId="63B53072" w14:textId="77777777" w:rsidR="00A118BF" w:rsidRPr="00CE6D7D" w:rsidRDefault="00410CC1" w:rsidP="005D02EA">
      <w:pPr>
        <w:pStyle w:val="Listenabsatz"/>
        <w:numPr>
          <w:ilvl w:val="0"/>
          <w:numId w:val="14"/>
        </w:numPr>
        <w:tabs>
          <w:tab w:val="clear" w:pos="567"/>
        </w:tabs>
        <w:ind w:left="567" w:right="-2" w:hanging="567"/>
      </w:pPr>
      <w:r w:rsidRPr="00CE6D7D">
        <w:t>inflammation of the pancreas which causes severe pain in the abdomen and back</w:t>
      </w:r>
    </w:p>
    <w:p w14:paraId="391075E2" w14:textId="77777777" w:rsidR="00A118BF" w:rsidRPr="00CE6D7D" w:rsidRDefault="00410CC1" w:rsidP="005D02EA">
      <w:pPr>
        <w:pStyle w:val="Listenabsatz"/>
        <w:numPr>
          <w:ilvl w:val="0"/>
          <w:numId w:val="14"/>
        </w:numPr>
        <w:tabs>
          <w:tab w:val="clear" w:pos="567"/>
        </w:tabs>
        <w:ind w:left="567" w:right="-2" w:hanging="567"/>
      </w:pPr>
      <w:r w:rsidRPr="00CE6D7D">
        <w:t>difficulty in swallowing</w:t>
      </w:r>
    </w:p>
    <w:p w14:paraId="47872B3B" w14:textId="77777777" w:rsidR="00A118BF" w:rsidRPr="00CE6D7D" w:rsidRDefault="00410CC1" w:rsidP="005D02EA">
      <w:pPr>
        <w:pStyle w:val="Listenabsatz"/>
        <w:numPr>
          <w:ilvl w:val="0"/>
          <w:numId w:val="14"/>
        </w:numPr>
        <w:tabs>
          <w:tab w:val="clear" w:pos="567"/>
        </w:tabs>
        <w:ind w:left="567" w:right="-2" w:hanging="567"/>
      </w:pPr>
      <w:r w:rsidRPr="00CE6D7D">
        <w:lastRenderedPageBreak/>
        <w:t>facial oedema (swelling of the face)</w:t>
      </w:r>
    </w:p>
    <w:p w14:paraId="27923EE4" w14:textId="77777777" w:rsidR="00A118BF" w:rsidRPr="00CE6D7D" w:rsidRDefault="00410CC1" w:rsidP="005D02EA">
      <w:pPr>
        <w:pStyle w:val="Listenabsatz"/>
        <w:numPr>
          <w:ilvl w:val="0"/>
          <w:numId w:val="14"/>
        </w:numPr>
        <w:tabs>
          <w:tab w:val="clear" w:pos="567"/>
        </w:tabs>
        <w:ind w:left="567" w:right="-2" w:hanging="567"/>
      </w:pPr>
      <w:r w:rsidRPr="00CE6D7D">
        <w:t>gallbladder inflammation, gallbladder stones</w:t>
      </w:r>
    </w:p>
    <w:p w14:paraId="30837D1B" w14:textId="77777777" w:rsidR="00A118BF" w:rsidRPr="00CE6D7D" w:rsidRDefault="00410CC1" w:rsidP="005D02EA">
      <w:pPr>
        <w:pStyle w:val="Listenabsatz"/>
        <w:numPr>
          <w:ilvl w:val="0"/>
          <w:numId w:val="14"/>
        </w:numPr>
        <w:tabs>
          <w:tab w:val="clear" w:pos="567"/>
        </w:tabs>
        <w:ind w:left="567" w:right="-2" w:hanging="567"/>
      </w:pPr>
      <w:r w:rsidRPr="00CE6D7D">
        <w:t>fatty liver</w:t>
      </w:r>
    </w:p>
    <w:p w14:paraId="3F634B34" w14:textId="77777777" w:rsidR="00A118BF" w:rsidRPr="00CE6D7D" w:rsidRDefault="00410CC1" w:rsidP="005D02EA">
      <w:pPr>
        <w:pStyle w:val="Listenabsatz"/>
        <w:numPr>
          <w:ilvl w:val="0"/>
          <w:numId w:val="14"/>
        </w:numPr>
        <w:tabs>
          <w:tab w:val="clear" w:pos="567"/>
        </w:tabs>
        <w:ind w:left="567" w:right="-2" w:hanging="567"/>
      </w:pPr>
      <w:r w:rsidRPr="00CE6D7D">
        <w:t>night sweats</w:t>
      </w:r>
    </w:p>
    <w:p w14:paraId="5F48CDED" w14:textId="77777777" w:rsidR="00A118BF" w:rsidRPr="00CE6D7D" w:rsidRDefault="00410CC1" w:rsidP="005D02EA">
      <w:pPr>
        <w:pStyle w:val="Listenabsatz"/>
        <w:numPr>
          <w:ilvl w:val="0"/>
          <w:numId w:val="14"/>
        </w:numPr>
        <w:tabs>
          <w:tab w:val="clear" w:pos="567"/>
        </w:tabs>
        <w:ind w:left="567" w:right="-2" w:hanging="567"/>
      </w:pPr>
      <w:r w:rsidRPr="00CE6D7D">
        <w:t>scar</w:t>
      </w:r>
    </w:p>
    <w:p w14:paraId="0710D43E" w14:textId="77777777" w:rsidR="00A118BF" w:rsidRPr="00CE6D7D" w:rsidRDefault="00410CC1" w:rsidP="005D02EA">
      <w:pPr>
        <w:pStyle w:val="Listenabsatz"/>
        <w:numPr>
          <w:ilvl w:val="0"/>
          <w:numId w:val="14"/>
        </w:numPr>
        <w:tabs>
          <w:tab w:val="clear" w:pos="567"/>
        </w:tabs>
        <w:ind w:left="567" w:right="-2" w:hanging="567"/>
      </w:pPr>
      <w:r w:rsidRPr="00CE6D7D">
        <w:t>abnormal muscle breakdown</w:t>
      </w:r>
    </w:p>
    <w:p w14:paraId="2BAB0B84" w14:textId="77777777" w:rsidR="00A118BF" w:rsidRPr="00CE6D7D" w:rsidRDefault="00410CC1" w:rsidP="005D02EA">
      <w:pPr>
        <w:pStyle w:val="Listenabsatz"/>
        <w:numPr>
          <w:ilvl w:val="0"/>
          <w:numId w:val="14"/>
        </w:numPr>
        <w:tabs>
          <w:tab w:val="clear" w:pos="567"/>
        </w:tabs>
        <w:ind w:left="567" w:right="-2" w:hanging="567"/>
      </w:pPr>
      <w:r w:rsidRPr="00CE6D7D">
        <w:t>systemic lupus erythematosus (including inflammation of skin, heart, lung, joints and other organ systems)</w:t>
      </w:r>
    </w:p>
    <w:p w14:paraId="5BE59B3F" w14:textId="77777777" w:rsidR="00A118BF" w:rsidRPr="00CE6D7D" w:rsidRDefault="00410CC1" w:rsidP="005D02EA">
      <w:pPr>
        <w:pStyle w:val="Listenabsatz"/>
        <w:numPr>
          <w:ilvl w:val="0"/>
          <w:numId w:val="14"/>
        </w:numPr>
        <w:tabs>
          <w:tab w:val="clear" w:pos="567"/>
        </w:tabs>
        <w:ind w:left="567" w:right="-2" w:hanging="567"/>
      </w:pPr>
      <w:r w:rsidRPr="00CE6D7D">
        <w:t>sleep interruptions</w:t>
      </w:r>
    </w:p>
    <w:p w14:paraId="1281A6FE" w14:textId="77777777" w:rsidR="00A118BF" w:rsidRPr="00CE6D7D" w:rsidRDefault="00410CC1" w:rsidP="005D02EA">
      <w:pPr>
        <w:pStyle w:val="Listenabsatz"/>
        <w:numPr>
          <w:ilvl w:val="0"/>
          <w:numId w:val="14"/>
        </w:numPr>
        <w:tabs>
          <w:tab w:val="clear" w:pos="567"/>
        </w:tabs>
        <w:ind w:left="567" w:right="-2" w:hanging="567"/>
      </w:pPr>
      <w:r w:rsidRPr="00CE6D7D">
        <w:t>impotence</w:t>
      </w:r>
    </w:p>
    <w:p w14:paraId="12F00F5B" w14:textId="77777777" w:rsidR="00A118BF" w:rsidRPr="00CE6D7D" w:rsidRDefault="00410CC1" w:rsidP="005D02EA">
      <w:pPr>
        <w:pStyle w:val="Listenabsatz"/>
        <w:numPr>
          <w:ilvl w:val="0"/>
          <w:numId w:val="14"/>
        </w:numPr>
        <w:tabs>
          <w:tab w:val="clear" w:pos="567"/>
        </w:tabs>
        <w:ind w:left="567" w:right="-2" w:hanging="567"/>
      </w:pPr>
      <w:r w:rsidRPr="00CE6D7D">
        <w:t>inflammations</w:t>
      </w:r>
    </w:p>
    <w:p w14:paraId="1E89C890" w14:textId="77777777" w:rsidR="00A118BF" w:rsidRPr="00CE6D7D" w:rsidRDefault="00A118BF" w:rsidP="00075F79">
      <w:pPr>
        <w:tabs>
          <w:tab w:val="clear" w:pos="567"/>
        </w:tabs>
        <w:ind w:right="-29"/>
      </w:pPr>
    </w:p>
    <w:p w14:paraId="26E00020" w14:textId="2A12CA1C" w:rsidR="00A118BF" w:rsidRPr="00CE6D7D" w:rsidRDefault="00410CC1" w:rsidP="00075F79">
      <w:pPr>
        <w:tabs>
          <w:tab w:val="clear" w:pos="567"/>
        </w:tabs>
        <w:ind w:right="-29"/>
      </w:pPr>
      <w:r w:rsidRPr="00CE6D7D">
        <w:rPr>
          <w:b/>
          <w:bCs/>
        </w:rPr>
        <w:t>Rare</w:t>
      </w:r>
      <w:r w:rsidRPr="00CE6D7D">
        <w:t xml:space="preserve"> (may affect up to 1 in 1,000</w:t>
      </w:r>
      <w:r w:rsidR="00EA53EE">
        <w:t> people</w:t>
      </w:r>
      <w:r w:rsidRPr="00CE6D7D">
        <w:t>)</w:t>
      </w:r>
    </w:p>
    <w:p w14:paraId="7A718DDC" w14:textId="77777777" w:rsidR="00A118BF" w:rsidRPr="00CE6D7D" w:rsidRDefault="00410CC1" w:rsidP="005D02EA">
      <w:pPr>
        <w:pStyle w:val="Listenabsatz"/>
        <w:numPr>
          <w:ilvl w:val="0"/>
          <w:numId w:val="14"/>
        </w:numPr>
        <w:tabs>
          <w:tab w:val="clear" w:pos="567"/>
        </w:tabs>
        <w:ind w:left="567" w:right="-2" w:hanging="567"/>
      </w:pPr>
      <w:r w:rsidRPr="00CE6D7D">
        <w:t>leukaemia (cancer affecting the blood and bone marrow)</w:t>
      </w:r>
    </w:p>
    <w:p w14:paraId="715C20A3" w14:textId="77777777" w:rsidR="00A118BF" w:rsidRPr="00CE6D7D" w:rsidRDefault="00410CC1" w:rsidP="005D02EA">
      <w:pPr>
        <w:pStyle w:val="Listenabsatz"/>
        <w:numPr>
          <w:ilvl w:val="0"/>
          <w:numId w:val="14"/>
        </w:numPr>
        <w:tabs>
          <w:tab w:val="clear" w:pos="567"/>
        </w:tabs>
        <w:ind w:left="567" w:right="-2" w:hanging="567"/>
      </w:pPr>
      <w:r w:rsidRPr="00CE6D7D">
        <w:t>severe allergic reaction with shock</w:t>
      </w:r>
    </w:p>
    <w:p w14:paraId="765D06D2" w14:textId="77777777" w:rsidR="00A118BF" w:rsidRPr="00CE6D7D" w:rsidRDefault="00410CC1" w:rsidP="005D02EA">
      <w:pPr>
        <w:pStyle w:val="Listenabsatz"/>
        <w:numPr>
          <w:ilvl w:val="0"/>
          <w:numId w:val="14"/>
        </w:numPr>
        <w:tabs>
          <w:tab w:val="clear" w:pos="567"/>
        </w:tabs>
        <w:ind w:left="567" w:right="-2" w:hanging="567"/>
      </w:pPr>
      <w:r w:rsidRPr="00CE6D7D">
        <w:t>multiple sclerosis</w:t>
      </w:r>
    </w:p>
    <w:p w14:paraId="69DB9EFF" w14:textId="77777777" w:rsidR="00A118BF" w:rsidRPr="00CE6D7D" w:rsidRDefault="00410CC1" w:rsidP="005D02EA">
      <w:pPr>
        <w:pStyle w:val="Listenabsatz"/>
        <w:numPr>
          <w:ilvl w:val="0"/>
          <w:numId w:val="14"/>
        </w:numPr>
        <w:tabs>
          <w:tab w:val="clear" w:pos="567"/>
        </w:tabs>
        <w:ind w:left="567" w:right="-2" w:hanging="567"/>
      </w:pPr>
      <w:r w:rsidRPr="00CE6D7D">
        <w:t>nerve disorders (such as eye nerve inflammation and Guillain-Barré syndrome that may cause muscle weakness, abnormal sensations, tingling in the arms and upper body)</w:t>
      </w:r>
    </w:p>
    <w:p w14:paraId="296F8E74" w14:textId="77777777" w:rsidR="00A118BF" w:rsidRPr="00CE6D7D" w:rsidRDefault="00410CC1" w:rsidP="005D02EA">
      <w:pPr>
        <w:pStyle w:val="Listenabsatz"/>
        <w:numPr>
          <w:ilvl w:val="0"/>
          <w:numId w:val="14"/>
        </w:numPr>
        <w:tabs>
          <w:tab w:val="clear" w:pos="567"/>
        </w:tabs>
        <w:ind w:left="567" w:right="-2" w:hanging="567"/>
      </w:pPr>
      <w:r w:rsidRPr="00CE6D7D">
        <w:t>heart stops pumping</w:t>
      </w:r>
    </w:p>
    <w:p w14:paraId="37B8CE9C" w14:textId="77777777" w:rsidR="00A118BF" w:rsidRPr="00CE6D7D" w:rsidRDefault="00410CC1" w:rsidP="005D02EA">
      <w:pPr>
        <w:pStyle w:val="Listenabsatz"/>
        <w:numPr>
          <w:ilvl w:val="0"/>
          <w:numId w:val="14"/>
        </w:numPr>
        <w:tabs>
          <w:tab w:val="clear" w:pos="567"/>
        </w:tabs>
        <w:ind w:left="567" w:right="-2" w:hanging="567"/>
      </w:pPr>
      <w:r w:rsidRPr="00CE6D7D">
        <w:t>pulmonary fibrosis (scarring of the lung)</w:t>
      </w:r>
    </w:p>
    <w:p w14:paraId="47DB01AD" w14:textId="77777777" w:rsidR="00A118BF" w:rsidRPr="00CE6D7D" w:rsidRDefault="00410CC1" w:rsidP="005D02EA">
      <w:pPr>
        <w:pStyle w:val="Listenabsatz"/>
        <w:numPr>
          <w:ilvl w:val="0"/>
          <w:numId w:val="14"/>
        </w:numPr>
        <w:tabs>
          <w:tab w:val="clear" w:pos="567"/>
        </w:tabs>
        <w:ind w:left="567" w:right="-2" w:hanging="567"/>
      </w:pPr>
      <w:r w:rsidRPr="00CE6D7D">
        <w:t>intestinal perforation (hole in the intestine)</w:t>
      </w:r>
    </w:p>
    <w:p w14:paraId="37DC1CDE" w14:textId="77777777" w:rsidR="00A118BF" w:rsidRPr="00CE6D7D" w:rsidRDefault="00410CC1" w:rsidP="005D02EA">
      <w:pPr>
        <w:pStyle w:val="Listenabsatz"/>
        <w:numPr>
          <w:ilvl w:val="0"/>
          <w:numId w:val="14"/>
        </w:numPr>
        <w:tabs>
          <w:tab w:val="clear" w:pos="567"/>
        </w:tabs>
        <w:ind w:left="567" w:right="-2" w:hanging="567"/>
      </w:pPr>
      <w:r w:rsidRPr="00CE6D7D">
        <w:t>hepatitis</w:t>
      </w:r>
    </w:p>
    <w:p w14:paraId="124C5462" w14:textId="77777777" w:rsidR="00A118BF" w:rsidRPr="00CE6D7D" w:rsidRDefault="00410CC1" w:rsidP="005D02EA">
      <w:pPr>
        <w:pStyle w:val="Listenabsatz"/>
        <w:numPr>
          <w:ilvl w:val="0"/>
          <w:numId w:val="14"/>
        </w:numPr>
        <w:tabs>
          <w:tab w:val="clear" w:pos="567"/>
        </w:tabs>
        <w:ind w:left="567" w:right="-2" w:hanging="567"/>
      </w:pPr>
      <w:r w:rsidRPr="00CE6D7D">
        <w:t>reactivation of hepatitis B</w:t>
      </w:r>
    </w:p>
    <w:p w14:paraId="154DDE04" w14:textId="77777777" w:rsidR="00A118BF" w:rsidRPr="00CE6D7D" w:rsidRDefault="00410CC1" w:rsidP="005D02EA">
      <w:pPr>
        <w:pStyle w:val="Listenabsatz"/>
        <w:numPr>
          <w:ilvl w:val="0"/>
          <w:numId w:val="14"/>
        </w:numPr>
        <w:tabs>
          <w:tab w:val="clear" w:pos="567"/>
        </w:tabs>
        <w:ind w:left="567" w:right="-2" w:hanging="567"/>
      </w:pPr>
      <w:r w:rsidRPr="00CE6D7D">
        <w:t>autoimmune hepatitis (inflammation of the liver caused by the body's own immune system)</w:t>
      </w:r>
    </w:p>
    <w:p w14:paraId="674AEB95" w14:textId="77777777" w:rsidR="00A118BF" w:rsidRPr="00CE6D7D" w:rsidRDefault="00410CC1" w:rsidP="005D02EA">
      <w:pPr>
        <w:pStyle w:val="Listenabsatz"/>
        <w:numPr>
          <w:ilvl w:val="0"/>
          <w:numId w:val="14"/>
        </w:numPr>
        <w:tabs>
          <w:tab w:val="clear" w:pos="567"/>
        </w:tabs>
        <w:ind w:left="567" w:right="-2" w:hanging="567"/>
      </w:pPr>
      <w:r w:rsidRPr="00CE6D7D">
        <w:t>cutaneous vasculitis (inflammation of blood vessels in the skin)</w:t>
      </w:r>
    </w:p>
    <w:p w14:paraId="403CB2CF" w14:textId="77777777" w:rsidR="00A118BF" w:rsidRPr="00CE6D7D" w:rsidRDefault="00410CC1" w:rsidP="005D02EA">
      <w:pPr>
        <w:pStyle w:val="Listenabsatz"/>
        <w:numPr>
          <w:ilvl w:val="0"/>
          <w:numId w:val="14"/>
        </w:numPr>
        <w:tabs>
          <w:tab w:val="clear" w:pos="567"/>
        </w:tabs>
        <w:ind w:left="567" w:right="-2" w:hanging="567"/>
      </w:pPr>
      <w:r w:rsidRPr="00CE6D7D">
        <w:t>Stevens-Johnson syndrome (early symptoms include malaise, fever, headache and rash)</w:t>
      </w:r>
    </w:p>
    <w:p w14:paraId="73A47674" w14:textId="77777777" w:rsidR="00A118BF" w:rsidRPr="00CE6D7D" w:rsidRDefault="00410CC1" w:rsidP="005D02EA">
      <w:pPr>
        <w:pStyle w:val="Listenabsatz"/>
        <w:numPr>
          <w:ilvl w:val="0"/>
          <w:numId w:val="14"/>
        </w:numPr>
        <w:tabs>
          <w:tab w:val="clear" w:pos="567"/>
        </w:tabs>
        <w:ind w:left="567" w:right="-2" w:hanging="567"/>
      </w:pPr>
      <w:r w:rsidRPr="00CE6D7D">
        <w:t>facial oedema (swelling of the face) associated with allergic reactions</w:t>
      </w:r>
    </w:p>
    <w:p w14:paraId="07613662" w14:textId="77777777" w:rsidR="00A118BF" w:rsidRPr="00CB64F6" w:rsidRDefault="00410CC1" w:rsidP="005D02EA">
      <w:pPr>
        <w:pStyle w:val="Listenabsatz"/>
        <w:numPr>
          <w:ilvl w:val="0"/>
          <w:numId w:val="14"/>
        </w:numPr>
        <w:tabs>
          <w:tab w:val="clear" w:pos="567"/>
        </w:tabs>
        <w:ind w:left="567" w:right="-2" w:hanging="567"/>
        <w:rPr>
          <w:lang w:val="it-IT"/>
        </w:rPr>
      </w:pPr>
      <w:r w:rsidRPr="00CB64F6">
        <w:rPr>
          <w:lang w:val="it-IT"/>
        </w:rPr>
        <w:t>erythema multiforme (inflammatory skin rash)</w:t>
      </w:r>
    </w:p>
    <w:p w14:paraId="376FF2FE" w14:textId="77777777" w:rsidR="00A118BF" w:rsidRPr="00CE6D7D" w:rsidRDefault="00410CC1" w:rsidP="005D02EA">
      <w:pPr>
        <w:pStyle w:val="Listenabsatz"/>
        <w:numPr>
          <w:ilvl w:val="0"/>
          <w:numId w:val="14"/>
        </w:numPr>
        <w:tabs>
          <w:tab w:val="clear" w:pos="567"/>
        </w:tabs>
        <w:ind w:left="567" w:right="-2" w:hanging="567"/>
      </w:pPr>
      <w:r w:rsidRPr="00CE6D7D">
        <w:t>lupus-like syndrome</w:t>
      </w:r>
    </w:p>
    <w:p w14:paraId="5CC9C640" w14:textId="77777777" w:rsidR="00A118BF" w:rsidRPr="00CE6D7D" w:rsidRDefault="00410CC1" w:rsidP="005D02EA">
      <w:pPr>
        <w:pStyle w:val="Listenabsatz"/>
        <w:numPr>
          <w:ilvl w:val="0"/>
          <w:numId w:val="14"/>
        </w:numPr>
        <w:tabs>
          <w:tab w:val="clear" w:pos="567"/>
        </w:tabs>
        <w:ind w:left="567" w:right="-2" w:hanging="567"/>
      </w:pPr>
      <w:r w:rsidRPr="00CE6D7D">
        <w:t>angioedema (localised swelling of the skin)</w:t>
      </w:r>
    </w:p>
    <w:p w14:paraId="43C76622" w14:textId="77777777" w:rsidR="00A118BF" w:rsidRPr="00CE6D7D" w:rsidRDefault="00410CC1" w:rsidP="005D02EA">
      <w:pPr>
        <w:pStyle w:val="Listenabsatz"/>
        <w:numPr>
          <w:ilvl w:val="0"/>
          <w:numId w:val="14"/>
        </w:numPr>
        <w:tabs>
          <w:tab w:val="clear" w:pos="567"/>
        </w:tabs>
        <w:ind w:left="567" w:right="-2" w:hanging="567"/>
      </w:pPr>
      <w:r w:rsidRPr="00CE6D7D">
        <w:t>lichenoid skin reaction (itchy reddish-purple skin rash)</w:t>
      </w:r>
    </w:p>
    <w:p w14:paraId="53A5FADF" w14:textId="77777777" w:rsidR="00A118BF" w:rsidRPr="00CE6D7D" w:rsidRDefault="00A118BF" w:rsidP="00075F79">
      <w:pPr>
        <w:tabs>
          <w:tab w:val="clear" w:pos="567"/>
        </w:tabs>
        <w:ind w:right="-29"/>
      </w:pPr>
    </w:p>
    <w:p w14:paraId="219612A8" w14:textId="77777777" w:rsidR="00A118BF" w:rsidRPr="00CE6D7D" w:rsidRDefault="00410CC1" w:rsidP="00075F79">
      <w:pPr>
        <w:tabs>
          <w:tab w:val="clear" w:pos="567"/>
        </w:tabs>
        <w:ind w:right="-29"/>
      </w:pPr>
      <w:r w:rsidRPr="00CE6D7D">
        <w:rPr>
          <w:b/>
          <w:bCs/>
        </w:rPr>
        <w:t>Not known</w:t>
      </w:r>
      <w:r w:rsidRPr="00CE6D7D">
        <w:t xml:space="preserve"> (frequency cannot be estimated from the available data)</w:t>
      </w:r>
    </w:p>
    <w:p w14:paraId="1556821D" w14:textId="77777777" w:rsidR="00A118BF" w:rsidRPr="00CE6D7D" w:rsidRDefault="00410CC1" w:rsidP="005D02EA">
      <w:pPr>
        <w:pStyle w:val="Listenabsatz"/>
        <w:numPr>
          <w:ilvl w:val="0"/>
          <w:numId w:val="14"/>
        </w:numPr>
        <w:tabs>
          <w:tab w:val="clear" w:pos="567"/>
        </w:tabs>
        <w:ind w:left="567" w:right="-2" w:hanging="567"/>
      </w:pPr>
      <w:r w:rsidRPr="00CE6D7D">
        <w:t>hepatosplenic T-cell lymphoma (a rare blood cancer that is often fatal)</w:t>
      </w:r>
    </w:p>
    <w:p w14:paraId="32CA4629" w14:textId="77777777" w:rsidR="00A118BF" w:rsidRPr="00CE6D7D" w:rsidRDefault="00410CC1" w:rsidP="005D02EA">
      <w:pPr>
        <w:pStyle w:val="Listenabsatz"/>
        <w:numPr>
          <w:ilvl w:val="0"/>
          <w:numId w:val="14"/>
        </w:numPr>
        <w:tabs>
          <w:tab w:val="clear" w:pos="567"/>
        </w:tabs>
        <w:ind w:left="567" w:right="-2" w:hanging="567"/>
      </w:pPr>
      <w:r w:rsidRPr="00CE6D7D">
        <w:t>Merkel cell carcinoma (a type of skin cancer)</w:t>
      </w:r>
    </w:p>
    <w:p w14:paraId="14F27282" w14:textId="77777777" w:rsidR="007E5211" w:rsidRPr="00CE6D7D" w:rsidRDefault="00410CC1" w:rsidP="005D02EA">
      <w:pPr>
        <w:pStyle w:val="Listenabsatz"/>
        <w:numPr>
          <w:ilvl w:val="0"/>
          <w:numId w:val="14"/>
        </w:numPr>
        <w:tabs>
          <w:tab w:val="clear" w:pos="567"/>
        </w:tabs>
        <w:ind w:left="567" w:right="-2" w:hanging="567"/>
      </w:pPr>
      <w:r w:rsidRPr="00CE6D7D">
        <w:t>Kaposi’s sarcoma, a rare cancer related to infection with human herpes virus 8. Kaposi’s sarcoma most commonly appears as purple lesions on the skin</w:t>
      </w:r>
    </w:p>
    <w:p w14:paraId="341F9003" w14:textId="77777777" w:rsidR="00A118BF" w:rsidRPr="00CE6D7D" w:rsidRDefault="00410CC1" w:rsidP="005D02EA">
      <w:pPr>
        <w:pStyle w:val="Listenabsatz"/>
        <w:numPr>
          <w:ilvl w:val="0"/>
          <w:numId w:val="14"/>
        </w:numPr>
        <w:tabs>
          <w:tab w:val="clear" w:pos="567"/>
        </w:tabs>
        <w:ind w:left="567" w:right="-2" w:hanging="567"/>
      </w:pPr>
      <w:r w:rsidRPr="00CE6D7D">
        <w:t>liver failure</w:t>
      </w:r>
    </w:p>
    <w:p w14:paraId="39E49211" w14:textId="77777777" w:rsidR="00A118BF" w:rsidRPr="00CE6D7D" w:rsidRDefault="00410CC1" w:rsidP="005D02EA">
      <w:pPr>
        <w:pStyle w:val="Listenabsatz"/>
        <w:numPr>
          <w:ilvl w:val="0"/>
          <w:numId w:val="14"/>
        </w:numPr>
        <w:tabs>
          <w:tab w:val="clear" w:pos="567"/>
        </w:tabs>
        <w:ind w:left="567" w:right="-2" w:hanging="567"/>
      </w:pPr>
      <w:r w:rsidRPr="00CE6D7D">
        <w:t>worsening of a condition called dermatomyositis (seen as a skin rash accompanying muscle weakness)</w:t>
      </w:r>
    </w:p>
    <w:p w14:paraId="10C45AE3" w14:textId="77777777" w:rsidR="004D3812" w:rsidRPr="00CE6D7D" w:rsidRDefault="00410CC1" w:rsidP="005D02EA">
      <w:pPr>
        <w:pStyle w:val="Listenabsatz"/>
        <w:numPr>
          <w:ilvl w:val="0"/>
          <w:numId w:val="14"/>
        </w:numPr>
        <w:tabs>
          <w:tab w:val="clear" w:pos="567"/>
        </w:tabs>
        <w:ind w:left="567" w:right="-2" w:hanging="567"/>
      </w:pPr>
      <w:r w:rsidRPr="00CE6D7D">
        <w:t>weight gain (for most patients, the weight gain was small)</w:t>
      </w:r>
    </w:p>
    <w:p w14:paraId="57DF7F98" w14:textId="77777777" w:rsidR="00A118BF" w:rsidRPr="00CE6D7D" w:rsidRDefault="00A118BF" w:rsidP="00075F79">
      <w:pPr>
        <w:tabs>
          <w:tab w:val="clear" w:pos="567"/>
        </w:tabs>
        <w:ind w:right="-29"/>
      </w:pPr>
    </w:p>
    <w:p w14:paraId="342ECED9" w14:textId="77777777" w:rsidR="00A118BF" w:rsidRPr="00CE6D7D" w:rsidRDefault="00410CC1" w:rsidP="00075F79">
      <w:pPr>
        <w:tabs>
          <w:tab w:val="clear" w:pos="567"/>
        </w:tabs>
        <w:ind w:right="-29"/>
      </w:pPr>
      <w:r w:rsidRPr="00CE6D7D">
        <w:t>Some side effects observed with adalimumab may not have symptoms and may only be discovered through blood tests. These include:</w:t>
      </w:r>
    </w:p>
    <w:p w14:paraId="02C23281" w14:textId="77777777" w:rsidR="00A118BF" w:rsidRPr="00CE6D7D" w:rsidRDefault="00A118BF" w:rsidP="00075F79">
      <w:pPr>
        <w:tabs>
          <w:tab w:val="clear" w:pos="567"/>
        </w:tabs>
        <w:ind w:right="-29"/>
      </w:pPr>
    </w:p>
    <w:p w14:paraId="6F181FE7" w14:textId="2DE04DF1" w:rsidR="00A118BF" w:rsidRPr="00CE6D7D" w:rsidRDefault="00410CC1" w:rsidP="00075F79">
      <w:pPr>
        <w:tabs>
          <w:tab w:val="clear" w:pos="567"/>
        </w:tabs>
        <w:ind w:right="-29"/>
      </w:pPr>
      <w:r w:rsidRPr="00CE6D7D">
        <w:rPr>
          <w:b/>
          <w:bCs/>
        </w:rPr>
        <w:t>Very common</w:t>
      </w:r>
      <w:r w:rsidRPr="00CE6D7D">
        <w:t xml:space="preserve"> (may affect more than 1 in 10</w:t>
      </w:r>
      <w:r w:rsidR="00EA53EE">
        <w:t> people</w:t>
      </w:r>
      <w:r w:rsidRPr="00CE6D7D">
        <w:t>)</w:t>
      </w:r>
    </w:p>
    <w:p w14:paraId="0B8CE519"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white blood cells</w:t>
      </w:r>
    </w:p>
    <w:p w14:paraId="373DA428"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red blood cells</w:t>
      </w:r>
    </w:p>
    <w:p w14:paraId="52CF7596" w14:textId="77777777" w:rsidR="00A118BF" w:rsidRPr="00CE6D7D" w:rsidRDefault="00410CC1" w:rsidP="005D02EA">
      <w:pPr>
        <w:pStyle w:val="Listenabsatz"/>
        <w:numPr>
          <w:ilvl w:val="0"/>
          <w:numId w:val="14"/>
        </w:numPr>
        <w:tabs>
          <w:tab w:val="clear" w:pos="567"/>
        </w:tabs>
        <w:ind w:left="567" w:right="-2" w:hanging="567"/>
      </w:pPr>
      <w:r w:rsidRPr="00CE6D7D">
        <w:t>increased lipids in the blood</w:t>
      </w:r>
    </w:p>
    <w:p w14:paraId="7BDEDA46" w14:textId="77777777" w:rsidR="00A118BF" w:rsidRPr="00CE6D7D" w:rsidRDefault="00410CC1" w:rsidP="005D02EA">
      <w:pPr>
        <w:pStyle w:val="Listenabsatz"/>
        <w:numPr>
          <w:ilvl w:val="0"/>
          <w:numId w:val="14"/>
        </w:numPr>
        <w:tabs>
          <w:tab w:val="clear" w:pos="567"/>
        </w:tabs>
        <w:ind w:left="567" w:right="-2" w:hanging="567"/>
      </w:pPr>
      <w:r w:rsidRPr="00CE6D7D">
        <w:t>elevated liver enzymes</w:t>
      </w:r>
    </w:p>
    <w:p w14:paraId="2F68A704" w14:textId="77777777" w:rsidR="00A118BF" w:rsidRPr="00CE6D7D" w:rsidRDefault="00A118BF" w:rsidP="00075F79">
      <w:pPr>
        <w:tabs>
          <w:tab w:val="clear" w:pos="567"/>
        </w:tabs>
        <w:ind w:right="-29"/>
      </w:pPr>
    </w:p>
    <w:p w14:paraId="5CDC1A65" w14:textId="111AF21E" w:rsidR="00A118BF" w:rsidRPr="00CE6D7D" w:rsidRDefault="00410CC1" w:rsidP="00075F79">
      <w:pPr>
        <w:tabs>
          <w:tab w:val="clear" w:pos="567"/>
        </w:tabs>
        <w:ind w:right="-29"/>
      </w:pPr>
      <w:r w:rsidRPr="00CE6D7D">
        <w:rPr>
          <w:b/>
          <w:bCs/>
        </w:rPr>
        <w:t>Common</w:t>
      </w:r>
      <w:r w:rsidRPr="00CE6D7D">
        <w:t xml:space="preserve"> (may affect up to 1 in 10</w:t>
      </w:r>
      <w:r w:rsidR="00EA53EE">
        <w:t> people</w:t>
      </w:r>
      <w:r w:rsidRPr="00CE6D7D">
        <w:t>)</w:t>
      </w:r>
    </w:p>
    <w:p w14:paraId="02ED7BA6" w14:textId="77777777" w:rsidR="00A118BF" w:rsidRPr="00CE6D7D" w:rsidRDefault="00410CC1" w:rsidP="005D02EA">
      <w:pPr>
        <w:pStyle w:val="Listenabsatz"/>
        <w:numPr>
          <w:ilvl w:val="0"/>
          <w:numId w:val="14"/>
        </w:numPr>
        <w:tabs>
          <w:tab w:val="clear" w:pos="567"/>
        </w:tabs>
        <w:ind w:left="567" w:right="-2" w:hanging="567"/>
      </w:pPr>
      <w:r w:rsidRPr="00CE6D7D">
        <w:t>high blood measurements for white blood cells</w:t>
      </w:r>
    </w:p>
    <w:p w14:paraId="6BAD3272"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platelets</w:t>
      </w:r>
    </w:p>
    <w:p w14:paraId="6E752085" w14:textId="77777777" w:rsidR="00A118BF" w:rsidRPr="00CE6D7D" w:rsidRDefault="00410CC1" w:rsidP="005D02EA">
      <w:pPr>
        <w:pStyle w:val="Listenabsatz"/>
        <w:numPr>
          <w:ilvl w:val="0"/>
          <w:numId w:val="14"/>
        </w:numPr>
        <w:tabs>
          <w:tab w:val="clear" w:pos="567"/>
        </w:tabs>
        <w:ind w:left="567" w:right="-2" w:hanging="567"/>
      </w:pPr>
      <w:r w:rsidRPr="00CE6D7D">
        <w:t>increased uric acid in the blood</w:t>
      </w:r>
    </w:p>
    <w:p w14:paraId="1E6D8ED2" w14:textId="77777777" w:rsidR="00A118BF" w:rsidRPr="00CE6D7D" w:rsidRDefault="00410CC1" w:rsidP="005D02EA">
      <w:pPr>
        <w:pStyle w:val="Listenabsatz"/>
        <w:numPr>
          <w:ilvl w:val="0"/>
          <w:numId w:val="14"/>
        </w:numPr>
        <w:tabs>
          <w:tab w:val="clear" w:pos="567"/>
        </w:tabs>
        <w:ind w:left="567" w:right="-2" w:hanging="567"/>
      </w:pPr>
      <w:r w:rsidRPr="00CE6D7D">
        <w:lastRenderedPageBreak/>
        <w:t>abnormal blood measurements for sodium</w:t>
      </w:r>
    </w:p>
    <w:p w14:paraId="6C0CD58B"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calcium</w:t>
      </w:r>
    </w:p>
    <w:p w14:paraId="43692BBC"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phosphate</w:t>
      </w:r>
    </w:p>
    <w:p w14:paraId="34BF970D" w14:textId="77777777" w:rsidR="00A118BF" w:rsidRPr="00CE6D7D" w:rsidRDefault="00410CC1" w:rsidP="005D02EA">
      <w:pPr>
        <w:pStyle w:val="Listenabsatz"/>
        <w:numPr>
          <w:ilvl w:val="0"/>
          <w:numId w:val="14"/>
        </w:numPr>
        <w:tabs>
          <w:tab w:val="clear" w:pos="567"/>
        </w:tabs>
        <w:ind w:left="567" w:right="-2" w:hanging="567"/>
      </w:pPr>
      <w:r w:rsidRPr="00CE6D7D">
        <w:t>high blood sugar</w:t>
      </w:r>
    </w:p>
    <w:p w14:paraId="351299B3" w14:textId="77777777" w:rsidR="00A118BF" w:rsidRPr="00CE6D7D" w:rsidRDefault="00410CC1" w:rsidP="005D02EA">
      <w:pPr>
        <w:pStyle w:val="Listenabsatz"/>
        <w:numPr>
          <w:ilvl w:val="0"/>
          <w:numId w:val="14"/>
        </w:numPr>
        <w:tabs>
          <w:tab w:val="clear" w:pos="567"/>
        </w:tabs>
        <w:ind w:left="567" w:right="-2" w:hanging="567"/>
      </w:pPr>
      <w:r w:rsidRPr="00CE6D7D">
        <w:t>high blood measurements for lactate dehydrogenase</w:t>
      </w:r>
    </w:p>
    <w:p w14:paraId="259F48E9" w14:textId="77777777" w:rsidR="00A118BF" w:rsidRPr="00CE6D7D" w:rsidRDefault="00410CC1" w:rsidP="005D02EA">
      <w:pPr>
        <w:pStyle w:val="Listenabsatz"/>
        <w:numPr>
          <w:ilvl w:val="0"/>
          <w:numId w:val="14"/>
        </w:numPr>
        <w:tabs>
          <w:tab w:val="clear" w:pos="567"/>
        </w:tabs>
        <w:ind w:left="567" w:right="-2" w:hanging="567"/>
      </w:pPr>
      <w:r w:rsidRPr="00CE6D7D">
        <w:t>autoantibodies present in the blood</w:t>
      </w:r>
    </w:p>
    <w:p w14:paraId="6ABCE729" w14:textId="77777777" w:rsidR="00A118BF" w:rsidRPr="00CE6D7D" w:rsidRDefault="00410CC1" w:rsidP="005D02EA">
      <w:pPr>
        <w:pStyle w:val="Listenabsatz"/>
        <w:numPr>
          <w:ilvl w:val="0"/>
          <w:numId w:val="14"/>
        </w:numPr>
        <w:tabs>
          <w:tab w:val="clear" w:pos="567"/>
        </w:tabs>
        <w:ind w:left="567" w:right="-2" w:hanging="567"/>
      </w:pPr>
      <w:r w:rsidRPr="00CE6D7D">
        <w:t>low blood potassium</w:t>
      </w:r>
    </w:p>
    <w:p w14:paraId="6BFD0BE6" w14:textId="77777777" w:rsidR="00A118BF" w:rsidRPr="00CE6D7D" w:rsidRDefault="00A118BF" w:rsidP="00075F79">
      <w:pPr>
        <w:tabs>
          <w:tab w:val="clear" w:pos="567"/>
        </w:tabs>
        <w:ind w:right="-29"/>
      </w:pPr>
    </w:p>
    <w:p w14:paraId="65BE67FF" w14:textId="51C71B06" w:rsidR="00A118BF" w:rsidRPr="00CE6D7D" w:rsidRDefault="00410CC1" w:rsidP="00654D6E">
      <w:pPr>
        <w:keepNext/>
        <w:tabs>
          <w:tab w:val="clear" w:pos="567"/>
        </w:tabs>
        <w:ind w:right="-28"/>
      </w:pPr>
      <w:r w:rsidRPr="00CE6D7D">
        <w:rPr>
          <w:b/>
          <w:bCs/>
        </w:rPr>
        <w:t>Uncommon</w:t>
      </w:r>
      <w:r w:rsidRPr="00CE6D7D">
        <w:t xml:space="preserve"> (may affect up to 1 in 100</w:t>
      </w:r>
      <w:r w:rsidR="00EA53EE">
        <w:t> people</w:t>
      </w:r>
      <w:r w:rsidRPr="00CE6D7D">
        <w:t>)</w:t>
      </w:r>
    </w:p>
    <w:p w14:paraId="54A87BC6" w14:textId="77777777" w:rsidR="00A118BF" w:rsidRPr="00CE6D7D" w:rsidRDefault="00410CC1" w:rsidP="005D02EA">
      <w:pPr>
        <w:pStyle w:val="Listenabsatz"/>
        <w:numPr>
          <w:ilvl w:val="0"/>
          <w:numId w:val="14"/>
        </w:numPr>
        <w:tabs>
          <w:tab w:val="clear" w:pos="567"/>
        </w:tabs>
        <w:ind w:left="567" w:right="-2" w:hanging="567"/>
      </w:pPr>
      <w:r w:rsidRPr="00CE6D7D">
        <w:t>elevated bilirubin measurement (liver blood test)</w:t>
      </w:r>
    </w:p>
    <w:p w14:paraId="5EA14879" w14:textId="77777777" w:rsidR="00A118BF" w:rsidRPr="00CE6D7D" w:rsidRDefault="00A118BF" w:rsidP="00075F79">
      <w:pPr>
        <w:tabs>
          <w:tab w:val="clear" w:pos="567"/>
        </w:tabs>
        <w:ind w:right="-29"/>
      </w:pPr>
    </w:p>
    <w:p w14:paraId="6C663939" w14:textId="5E64A2E0" w:rsidR="00A118BF" w:rsidRPr="00CE6D7D" w:rsidRDefault="00410CC1" w:rsidP="00075F79">
      <w:pPr>
        <w:keepNext/>
        <w:tabs>
          <w:tab w:val="clear" w:pos="567"/>
        </w:tabs>
        <w:ind w:right="-28"/>
      </w:pPr>
      <w:r w:rsidRPr="00CE6D7D">
        <w:rPr>
          <w:b/>
          <w:bCs/>
        </w:rPr>
        <w:t>Rare</w:t>
      </w:r>
      <w:r w:rsidRPr="00CE6D7D">
        <w:t xml:space="preserve"> (may affect up to 1 in 1,000</w:t>
      </w:r>
      <w:r w:rsidR="00EA53EE">
        <w:t> people</w:t>
      </w:r>
      <w:r w:rsidRPr="00CE6D7D">
        <w:t>)</w:t>
      </w:r>
    </w:p>
    <w:p w14:paraId="28AE35CC" w14:textId="77777777" w:rsidR="00A118BF" w:rsidRPr="00CE6D7D" w:rsidRDefault="00410CC1" w:rsidP="005D02EA">
      <w:pPr>
        <w:pStyle w:val="Listenabsatz"/>
        <w:numPr>
          <w:ilvl w:val="0"/>
          <w:numId w:val="14"/>
        </w:numPr>
        <w:tabs>
          <w:tab w:val="clear" w:pos="567"/>
        </w:tabs>
        <w:ind w:left="567" w:right="-2" w:hanging="567"/>
      </w:pPr>
      <w:r w:rsidRPr="00CE6D7D">
        <w:t>low blood measurements for white blood cells, red blood cells and platelet count</w:t>
      </w:r>
    </w:p>
    <w:p w14:paraId="3E5290C7" w14:textId="77777777" w:rsidR="00A118BF" w:rsidRPr="00CE6D7D" w:rsidRDefault="00A118BF" w:rsidP="00075F79">
      <w:pPr>
        <w:tabs>
          <w:tab w:val="clear" w:pos="567"/>
        </w:tabs>
        <w:ind w:right="-2"/>
        <w:rPr>
          <w:b/>
          <w:bCs/>
        </w:rPr>
      </w:pPr>
    </w:p>
    <w:p w14:paraId="0088E894" w14:textId="77777777" w:rsidR="00A118BF" w:rsidRPr="00CE6D7D" w:rsidRDefault="00410CC1" w:rsidP="00075F79">
      <w:pPr>
        <w:rPr>
          <w:b/>
          <w:bCs/>
        </w:rPr>
      </w:pPr>
      <w:r w:rsidRPr="00CE6D7D">
        <w:rPr>
          <w:b/>
          <w:bCs/>
        </w:rPr>
        <w:t>Reporting of side effects</w:t>
      </w:r>
    </w:p>
    <w:p w14:paraId="1F4F37C8" w14:textId="39B5CC8E" w:rsidR="00A118BF" w:rsidRPr="00CE6D7D" w:rsidRDefault="00410CC1" w:rsidP="00075F79">
      <w:pPr>
        <w:rPr>
          <w:szCs w:val="22"/>
        </w:rPr>
      </w:pPr>
      <w:r w:rsidRPr="00CE6D7D">
        <w:rPr>
          <w:szCs w:val="22"/>
        </w:rPr>
        <w:t>If you get any side effects, talk to your doctor or pharmacist. This includes any possible side effects not listed in this leaflet. You can also report side effects directly via</w:t>
      </w:r>
      <w:bookmarkStart w:id="33" w:name="_Hlk46994905"/>
      <w:r w:rsidRPr="00CE6D7D">
        <w:rPr>
          <w:szCs w:val="22"/>
        </w:rPr>
        <w:t xml:space="preserve"> </w:t>
      </w:r>
      <w:r w:rsidRPr="00CE6D7D">
        <w:rPr>
          <w:szCs w:val="22"/>
          <w:highlight w:val="lightGray"/>
        </w:rPr>
        <w:t xml:space="preserve">the national reporting system listed in </w:t>
      </w:r>
      <w:hyperlink r:id="rId20" w:history="1">
        <w:r w:rsidR="0052464E" w:rsidRPr="0052464E">
          <w:rPr>
            <w:rStyle w:val="Hyperlink"/>
            <w:szCs w:val="22"/>
            <w:highlight w:val="lightGray"/>
          </w:rPr>
          <w:t>Appendix V</w:t>
        </w:r>
      </w:hyperlink>
      <w:r w:rsidRPr="00CE6D7D">
        <w:rPr>
          <w:szCs w:val="22"/>
        </w:rPr>
        <w:t xml:space="preserve">. </w:t>
      </w:r>
      <w:bookmarkEnd w:id="33"/>
      <w:r w:rsidRPr="00CE6D7D">
        <w:rPr>
          <w:szCs w:val="22"/>
        </w:rPr>
        <w:t>By reporting side effects, you can help provide more information on the safety of this medicine.</w:t>
      </w:r>
    </w:p>
    <w:p w14:paraId="3D1BA81C" w14:textId="77777777" w:rsidR="00A118BF" w:rsidRPr="00CE6D7D" w:rsidRDefault="00A118BF" w:rsidP="00075F79">
      <w:pPr>
        <w:pStyle w:val="BodytextAgency"/>
        <w:spacing w:after="0" w:line="240" w:lineRule="auto"/>
        <w:rPr>
          <w:rFonts w:ascii="Times New Roman" w:eastAsia="Times New Roman" w:hAnsi="Times New Roman" w:cs="Times New Roman"/>
          <w:sz w:val="22"/>
          <w:szCs w:val="22"/>
        </w:rPr>
      </w:pPr>
    </w:p>
    <w:p w14:paraId="690CFED7" w14:textId="77777777" w:rsidR="00A118BF" w:rsidRPr="00CE6D7D" w:rsidRDefault="00A118BF" w:rsidP="00075F79">
      <w:pPr>
        <w:autoSpaceDE w:val="0"/>
        <w:autoSpaceDN w:val="0"/>
        <w:adjustRightInd w:val="0"/>
      </w:pPr>
    </w:p>
    <w:p w14:paraId="32997D56" w14:textId="7A7BA3A6" w:rsidR="00A118BF" w:rsidRPr="00CE6D7D" w:rsidRDefault="00410CC1" w:rsidP="00075F79">
      <w:pPr>
        <w:tabs>
          <w:tab w:val="clear" w:pos="567"/>
        </w:tabs>
        <w:ind w:left="567" w:right="-2" w:hanging="567"/>
        <w:rPr>
          <w:b/>
          <w:bCs/>
        </w:rPr>
      </w:pPr>
      <w:r w:rsidRPr="00CE6D7D">
        <w:rPr>
          <w:b/>
          <w:bCs/>
        </w:rPr>
        <w:t>5.</w:t>
      </w:r>
      <w:r w:rsidRPr="00CE6D7D">
        <w:rPr>
          <w:b/>
          <w:szCs w:val="22"/>
        </w:rPr>
        <w:tab/>
      </w:r>
      <w:r w:rsidRPr="00CE6D7D">
        <w:rPr>
          <w:b/>
          <w:bCs/>
        </w:rPr>
        <w:t xml:space="preserve">How to store </w:t>
      </w:r>
      <w:r w:rsidR="00D47D72">
        <w:rPr>
          <w:b/>
          <w:bCs/>
        </w:rPr>
        <w:t>Libmyris</w:t>
      </w:r>
    </w:p>
    <w:p w14:paraId="456A100D" w14:textId="77777777" w:rsidR="00A118BF" w:rsidRPr="00CE6D7D" w:rsidRDefault="00A118BF" w:rsidP="00075F79">
      <w:pPr>
        <w:tabs>
          <w:tab w:val="clear" w:pos="567"/>
        </w:tabs>
        <w:ind w:right="-2"/>
      </w:pPr>
    </w:p>
    <w:p w14:paraId="10F6AB53" w14:textId="77777777" w:rsidR="00A118BF" w:rsidRPr="00CE6D7D" w:rsidRDefault="00410CC1" w:rsidP="00075F79">
      <w:pPr>
        <w:tabs>
          <w:tab w:val="clear" w:pos="567"/>
        </w:tabs>
        <w:ind w:right="-2"/>
      </w:pPr>
      <w:r w:rsidRPr="00CE6D7D">
        <w:t>Keep this medicine out of the sight and reach of children.</w:t>
      </w:r>
    </w:p>
    <w:p w14:paraId="62175881" w14:textId="77777777" w:rsidR="00A118BF" w:rsidRPr="00CE6D7D" w:rsidRDefault="00A118BF" w:rsidP="00075F79">
      <w:pPr>
        <w:tabs>
          <w:tab w:val="clear" w:pos="567"/>
        </w:tabs>
        <w:ind w:right="-2"/>
      </w:pPr>
    </w:p>
    <w:p w14:paraId="34AB4666" w14:textId="2896BEFA" w:rsidR="00A118BF" w:rsidRPr="00CE6D7D" w:rsidRDefault="00410CC1" w:rsidP="00075F79">
      <w:pPr>
        <w:tabs>
          <w:tab w:val="clear" w:pos="567"/>
        </w:tabs>
        <w:ind w:right="-2"/>
      </w:pPr>
      <w:r w:rsidRPr="00CE6D7D">
        <w:t>Do not use this medicine after the expiry date which is stated on the label/</w:t>
      </w:r>
      <w:r w:rsidR="00E72A4D">
        <w:t>blister/</w:t>
      </w:r>
      <w:r w:rsidRPr="00CE6D7D">
        <w:t>carton after EXP. The expiry date refers to the last day of that month.</w:t>
      </w:r>
    </w:p>
    <w:p w14:paraId="29B8825C" w14:textId="77777777" w:rsidR="00A118BF" w:rsidRPr="00CE6D7D" w:rsidRDefault="00A118BF" w:rsidP="00075F79">
      <w:pPr>
        <w:tabs>
          <w:tab w:val="clear" w:pos="567"/>
        </w:tabs>
        <w:ind w:right="-2"/>
      </w:pPr>
    </w:p>
    <w:p w14:paraId="266DCBF4" w14:textId="24FE25D4" w:rsidR="00A118BF" w:rsidRPr="00CE6D7D" w:rsidRDefault="00410CC1" w:rsidP="00075F79">
      <w:r w:rsidRPr="00CE6D7D">
        <w:t>Store in a refrigerator (2</w:t>
      </w:r>
      <w:r w:rsidR="00A1341D">
        <w:t> °C</w:t>
      </w:r>
      <w:r w:rsidRPr="00CE6D7D">
        <w:t xml:space="preserve"> – 8</w:t>
      </w:r>
      <w:r w:rsidR="00A1341D">
        <w:t> °C</w:t>
      </w:r>
      <w:r w:rsidRPr="00CE6D7D">
        <w:t>). Do not freeze.</w:t>
      </w:r>
    </w:p>
    <w:p w14:paraId="5D3622E2" w14:textId="77777777" w:rsidR="00A118BF" w:rsidRPr="00CE6D7D" w:rsidRDefault="00410CC1" w:rsidP="00075F79">
      <w:r w:rsidRPr="00CE6D7D">
        <w:t>Keep the pre-filled syringe in the outer carton in order to protect from light.</w:t>
      </w:r>
    </w:p>
    <w:p w14:paraId="00E530BE" w14:textId="77777777" w:rsidR="00A118BF" w:rsidRPr="00CE6D7D" w:rsidRDefault="00A118BF" w:rsidP="00075F79">
      <w:pPr>
        <w:tabs>
          <w:tab w:val="clear" w:pos="567"/>
        </w:tabs>
        <w:ind w:right="-2"/>
      </w:pPr>
    </w:p>
    <w:p w14:paraId="738B8711" w14:textId="77777777" w:rsidR="00A118BF" w:rsidRPr="00CE6D7D" w:rsidRDefault="00410CC1" w:rsidP="00075F79">
      <w:r w:rsidRPr="00CE6D7D">
        <w:t>Alternative Storage:</w:t>
      </w:r>
    </w:p>
    <w:p w14:paraId="4AC99129" w14:textId="25A93962" w:rsidR="00A118BF" w:rsidRPr="00CE6D7D" w:rsidRDefault="00410CC1" w:rsidP="00075F79">
      <w:r w:rsidRPr="00CE6D7D">
        <w:t xml:space="preserve">When needed (for example when you are travelling), a single </w:t>
      </w:r>
      <w:r w:rsidR="00D47D72">
        <w:t>Libmyris</w:t>
      </w:r>
      <w:r w:rsidRPr="00CE6D7D">
        <w:t xml:space="preserve"> pre-filled syringe may be stored at </w:t>
      </w:r>
      <w:r w:rsidR="00C236CB" w:rsidRPr="00CE6D7D">
        <w:t>20</w:t>
      </w:r>
      <w:r w:rsidR="00A1341D">
        <w:t> °C</w:t>
      </w:r>
      <w:r w:rsidRPr="00CE6D7D">
        <w:t xml:space="preserve"> to 25</w:t>
      </w:r>
      <w:r w:rsidR="00A1341D">
        <w:t> °C</w:t>
      </w:r>
      <w:r w:rsidRPr="00CE6D7D">
        <w:t xml:space="preserve"> for a maximum period of up to </w:t>
      </w:r>
      <w:r w:rsidR="00267F6E">
        <w:t>30</w:t>
      </w:r>
      <w:r w:rsidR="00E81F6B">
        <w:t> days</w:t>
      </w:r>
      <w:r w:rsidRPr="00CE6D7D">
        <w:t xml:space="preserve"> – be sure to protect it from light. Once removed from the refrigerator for storage</w:t>
      </w:r>
      <w:r w:rsidR="00C236CB" w:rsidRPr="00CE6D7D">
        <w:t xml:space="preserve"> at 20</w:t>
      </w:r>
      <w:r w:rsidR="00A1341D">
        <w:t> °C</w:t>
      </w:r>
      <w:r w:rsidR="00C236CB" w:rsidRPr="00CE6D7D">
        <w:t xml:space="preserve"> to 25</w:t>
      </w:r>
      <w:r w:rsidR="00A1341D">
        <w:t> °C</w:t>
      </w:r>
      <w:r w:rsidRPr="00CE6D7D">
        <w:t xml:space="preserve">, the syringe </w:t>
      </w:r>
      <w:r w:rsidRPr="00CE6D7D">
        <w:rPr>
          <w:b/>
          <w:bCs/>
        </w:rPr>
        <w:t xml:space="preserve">must be used within the </w:t>
      </w:r>
      <w:r w:rsidR="00267F6E">
        <w:rPr>
          <w:b/>
          <w:bCs/>
        </w:rPr>
        <w:t>30</w:t>
      </w:r>
      <w:r w:rsidR="00E81F6B">
        <w:rPr>
          <w:b/>
          <w:bCs/>
        </w:rPr>
        <w:t> days</w:t>
      </w:r>
      <w:r w:rsidRPr="00CE6D7D">
        <w:rPr>
          <w:b/>
          <w:bCs/>
        </w:rPr>
        <w:t xml:space="preserve"> or discarded</w:t>
      </w:r>
      <w:r w:rsidRPr="00CE6D7D">
        <w:t>, even if it is returned to the refrigerator.</w:t>
      </w:r>
    </w:p>
    <w:p w14:paraId="31D2AC2F" w14:textId="77777777" w:rsidR="00A118BF" w:rsidRPr="00CE6D7D" w:rsidRDefault="00A118BF" w:rsidP="00075F79">
      <w:pPr>
        <w:tabs>
          <w:tab w:val="clear" w:pos="567"/>
        </w:tabs>
        <w:ind w:right="-2"/>
      </w:pPr>
    </w:p>
    <w:p w14:paraId="7A245C31" w14:textId="77777777" w:rsidR="00A118BF" w:rsidRPr="00CE6D7D" w:rsidRDefault="00410CC1" w:rsidP="00075F79">
      <w:pPr>
        <w:tabs>
          <w:tab w:val="clear" w:pos="567"/>
        </w:tabs>
        <w:ind w:right="-2"/>
      </w:pPr>
      <w:r w:rsidRPr="00CE6D7D">
        <w:t>You should record the date when the syringe is first removed from refrigerator and the date after which it should be discarded.</w:t>
      </w:r>
    </w:p>
    <w:p w14:paraId="5FF1AAD3" w14:textId="77777777" w:rsidR="00A118BF" w:rsidRPr="00CE6D7D" w:rsidRDefault="00A118BF" w:rsidP="00075F79">
      <w:pPr>
        <w:tabs>
          <w:tab w:val="clear" w:pos="567"/>
        </w:tabs>
        <w:ind w:right="-2"/>
      </w:pPr>
    </w:p>
    <w:p w14:paraId="55335790" w14:textId="77777777" w:rsidR="00A118BF" w:rsidRPr="00CE6D7D" w:rsidRDefault="00410CC1" w:rsidP="00075F79">
      <w:pPr>
        <w:tabs>
          <w:tab w:val="clear" w:pos="567"/>
        </w:tabs>
        <w:ind w:right="-2"/>
      </w:pPr>
      <w:r w:rsidRPr="00CE6D7D">
        <w:t>Do not use this medicine if the liquid is cloudy, discoloured, or has flakes or particles in it.</w:t>
      </w:r>
    </w:p>
    <w:p w14:paraId="2DB31345" w14:textId="77777777" w:rsidR="00A118BF" w:rsidRPr="00CE6D7D" w:rsidRDefault="00A118BF" w:rsidP="00075F79">
      <w:pPr>
        <w:tabs>
          <w:tab w:val="clear" w:pos="567"/>
        </w:tabs>
        <w:ind w:right="-2"/>
      </w:pPr>
    </w:p>
    <w:p w14:paraId="49F6FD61" w14:textId="77777777" w:rsidR="00A118BF" w:rsidRPr="00CE6D7D" w:rsidRDefault="00410CC1" w:rsidP="00075F79">
      <w:pPr>
        <w:tabs>
          <w:tab w:val="clear" w:pos="567"/>
        </w:tabs>
        <w:ind w:right="-2"/>
        <w:rPr>
          <w:i/>
          <w:iCs/>
        </w:rPr>
      </w:pPr>
      <w:r w:rsidRPr="00CE6D7D">
        <w:t>Do not throw away any medicines via wastewater or household waste. Ask your pharmacist how to throw away medicines you no longer use. These measures will help protect the environment.</w:t>
      </w:r>
    </w:p>
    <w:p w14:paraId="23635EBD" w14:textId="77777777" w:rsidR="00F72E90" w:rsidRPr="00CE6D7D" w:rsidRDefault="00F72E90" w:rsidP="00075F79">
      <w:pPr>
        <w:tabs>
          <w:tab w:val="clear" w:pos="567"/>
        </w:tabs>
        <w:ind w:right="-2"/>
      </w:pPr>
    </w:p>
    <w:p w14:paraId="36362CBC" w14:textId="77777777" w:rsidR="00A118BF" w:rsidRPr="00CE6D7D" w:rsidRDefault="00A118BF" w:rsidP="00075F79">
      <w:pPr>
        <w:tabs>
          <w:tab w:val="clear" w:pos="567"/>
        </w:tabs>
        <w:ind w:right="-2"/>
      </w:pPr>
    </w:p>
    <w:p w14:paraId="575F0B5A" w14:textId="77777777" w:rsidR="00A118BF" w:rsidRPr="00CE6D7D" w:rsidRDefault="00410CC1" w:rsidP="00075F79">
      <w:pPr>
        <w:keepNext/>
        <w:ind w:right="-2"/>
        <w:rPr>
          <w:b/>
          <w:bCs/>
        </w:rPr>
      </w:pPr>
      <w:r w:rsidRPr="00CE6D7D">
        <w:rPr>
          <w:b/>
          <w:bCs/>
        </w:rPr>
        <w:t>6.</w:t>
      </w:r>
      <w:r w:rsidRPr="00CE6D7D">
        <w:rPr>
          <w:b/>
          <w:szCs w:val="22"/>
        </w:rPr>
        <w:tab/>
      </w:r>
      <w:r w:rsidRPr="00CE6D7D">
        <w:rPr>
          <w:b/>
          <w:bCs/>
        </w:rPr>
        <w:t>Contents of the pack and other information</w:t>
      </w:r>
    </w:p>
    <w:p w14:paraId="74435A7A" w14:textId="77777777" w:rsidR="00A118BF" w:rsidRPr="00CE6D7D" w:rsidRDefault="00A118BF" w:rsidP="00075F79">
      <w:pPr>
        <w:keepNext/>
        <w:tabs>
          <w:tab w:val="clear" w:pos="567"/>
        </w:tabs>
      </w:pPr>
    </w:p>
    <w:p w14:paraId="56F2F1E8" w14:textId="22D477B4" w:rsidR="00A118BF" w:rsidRPr="00CE6D7D" w:rsidRDefault="00410CC1" w:rsidP="00075F79">
      <w:pPr>
        <w:keepNext/>
        <w:tabs>
          <w:tab w:val="clear" w:pos="567"/>
        </w:tabs>
        <w:ind w:right="-2"/>
        <w:rPr>
          <w:b/>
          <w:bCs/>
        </w:rPr>
      </w:pPr>
      <w:r w:rsidRPr="00CE6D7D">
        <w:rPr>
          <w:b/>
          <w:bCs/>
        </w:rPr>
        <w:t xml:space="preserve">What </w:t>
      </w:r>
      <w:r w:rsidR="00D47D72">
        <w:rPr>
          <w:b/>
          <w:bCs/>
        </w:rPr>
        <w:t>Libmyris</w:t>
      </w:r>
      <w:r w:rsidRPr="00CE6D7D">
        <w:rPr>
          <w:b/>
          <w:bCs/>
        </w:rPr>
        <w:t xml:space="preserve"> contains</w:t>
      </w:r>
    </w:p>
    <w:p w14:paraId="41372739" w14:textId="3113790A" w:rsidR="00A118BF" w:rsidRPr="00CE6D7D" w:rsidRDefault="00410CC1" w:rsidP="005D02EA">
      <w:pPr>
        <w:pStyle w:val="Listenabsatz"/>
        <w:keepNext/>
        <w:numPr>
          <w:ilvl w:val="0"/>
          <w:numId w:val="24"/>
        </w:numPr>
        <w:tabs>
          <w:tab w:val="clear" w:pos="567"/>
        </w:tabs>
        <w:ind w:left="567" w:right="-2" w:hanging="567"/>
      </w:pPr>
      <w:r w:rsidRPr="00CE6D7D">
        <w:t>The active substance is adalimumab</w:t>
      </w:r>
    </w:p>
    <w:p w14:paraId="7BE89CA8" w14:textId="73D7B28D" w:rsidR="00A118BF" w:rsidRPr="00CE6D7D" w:rsidRDefault="00410CC1" w:rsidP="005D02EA">
      <w:pPr>
        <w:pStyle w:val="Listenabsatz"/>
        <w:numPr>
          <w:ilvl w:val="0"/>
          <w:numId w:val="24"/>
        </w:numPr>
        <w:tabs>
          <w:tab w:val="clear" w:pos="567"/>
        </w:tabs>
        <w:ind w:left="567" w:hanging="567"/>
      </w:pPr>
      <w:r w:rsidRPr="00CE6D7D">
        <w:t>The other ingredients are sodium chloride, sucrose, polysorbate 80</w:t>
      </w:r>
      <w:r w:rsidR="00780A1E">
        <w:t xml:space="preserve"> </w:t>
      </w:r>
      <w:r w:rsidR="00F77AC4">
        <w:t>(E 433)</w:t>
      </w:r>
      <w:r w:rsidRPr="00CE6D7D">
        <w:t>, water for injections, hydrochloric acid (for pH adjustment), sodium hydroxide (for pH adjustment)</w:t>
      </w:r>
    </w:p>
    <w:p w14:paraId="25CEC8E7" w14:textId="77777777" w:rsidR="00A118BF" w:rsidRPr="00CE6D7D" w:rsidRDefault="00A118BF" w:rsidP="00075F79">
      <w:pPr>
        <w:tabs>
          <w:tab w:val="clear" w:pos="567"/>
        </w:tabs>
        <w:ind w:right="-2"/>
      </w:pPr>
    </w:p>
    <w:p w14:paraId="08FE00BE" w14:textId="5CA62078" w:rsidR="00A118BF" w:rsidRPr="00CE6D7D" w:rsidRDefault="00410CC1" w:rsidP="00075F79">
      <w:pPr>
        <w:tabs>
          <w:tab w:val="clear" w:pos="567"/>
        </w:tabs>
        <w:ind w:right="-2"/>
        <w:rPr>
          <w:b/>
          <w:bCs/>
        </w:rPr>
      </w:pPr>
      <w:r w:rsidRPr="00CE6D7D">
        <w:rPr>
          <w:b/>
          <w:bCs/>
        </w:rPr>
        <w:t xml:space="preserve">What </w:t>
      </w:r>
      <w:r w:rsidR="00D47D72">
        <w:rPr>
          <w:b/>
          <w:bCs/>
        </w:rPr>
        <w:t>Libmyris</w:t>
      </w:r>
      <w:r w:rsidRPr="00CE6D7D">
        <w:rPr>
          <w:b/>
          <w:bCs/>
        </w:rPr>
        <w:t xml:space="preserve"> looks like and contents of the pack</w:t>
      </w:r>
    </w:p>
    <w:p w14:paraId="136F1CB1" w14:textId="06F7F1EF" w:rsidR="00A118BF" w:rsidRPr="00CE6D7D" w:rsidRDefault="00D47D72" w:rsidP="00075F79">
      <w:pPr>
        <w:tabs>
          <w:tab w:val="clear" w:pos="567"/>
        </w:tabs>
      </w:pPr>
      <w:r>
        <w:t>Libmyris</w:t>
      </w:r>
      <w:r w:rsidR="00410CC1" w:rsidRPr="00CE6D7D">
        <w:t xml:space="preserve"> 40 mg solution for injection in pre-filled syringe </w:t>
      </w:r>
      <w:r w:rsidR="00664334" w:rsidRPr="00CE6D7D">
        <w:t xml:space="preserve">with needle guard </w:t>
      </w:r>
      <w:r w:rsidR="00410CC1" w:rsidRPr="00CE6D7D">
        <w:t>is supplied as a sterile solution of 40</w:t>
      </w:r>
      <w:r w:rsidR="00EE3241">
        <w:t> mg</w:t>
      </w:r>
      <w:r w:rsidR="00410CC1" w:rsidRPr="00CE6D7D">
        <w:t xml:space="preserve"> adalimumab dissolved in 0.4</w:t>
      </w:r>
      <w:r w:rsidR="00EE3241">
        <w:t> ml</w:t>
      </w:r>
      <w:r w:rsidR="00410CC1" w:rsidRPr="00CE6D7D">
        <w:t xml:space="preserve"> solution.</w:t>
      </w:r>
    </w:p>
    <w:p w14:paraId="28AC7776" w14:textId="30D9C782" w:rsidR="00A118BF" w:rsidRPr="00CE6D7D" w:rsidRDefault="00410CC1" w:rsidP="00075F79">
      <w:pPr>
        <w:tabs>
          <w:tab w:val="clear" w:pos="567"/>
        </w:tabs>
      </w:pPr>
      <w:r w:rsidRPr="00CE6D7D">
        <w:t xml:space="preserve">The </w:t>
      </w:r>
      <w:r w:rsidR="00D47D72">
        <w:t>Libmyris</w:t>
      </w:r>
      <w:r w:rsidRPr="00CE6D7D">
        <w:t xml:space="preserve"> pre-filled syringe is a glass syringe containing a solution of adalimumab.</w:t>
      </w:r>
    </w:p>
    <w:p w14:paraId="7B6FB671" w14:textId="3D836C6A" w:rsidR="00A118BF" w:rsidRPr="00CE6D7D" w:rsidRDefault="19508A4C" w:rsidP="00075F79">
      <w:r>
        <w:lastRenderedPageBreak/>
        <w:t>Each pack contains 1, 2 or 6 pre-filled syringe(s) packed in a blister, with 1, 2 or 6 alcohol pad(s).</w:t>
      </w:r>
    </w:p>
    <w:p w14:paraId="07B6FF52" w14:textId="77777777" w:rsidR="006B03D2" w:rsidRPr="00CE6D7D" w:rsidRDefault="006B03D2" w:rsidP="00075F79"/>
    <w:p w14:paraId="126DA06B" w14:textId="77777777" w:rsidR="00A118BF" w:rsidRPr="00CE6D7D" w:rsidRDefault="00410CC1" w:rsidP="00075F79">
      <w:pPr>
        <w:tabs>
          <w:tab w:val="clear" w:pos="567"/>
        </w:tabs>
      </w:pPr>
      <w:r w:rsidRPr="00CE6D7D">
        <w:t>Not all pack sizes may be marketed.</w:t>
      </w:r>
    </w:p>
    <w:p w14:paraId="12AFE21F" w14:textId="77777777" w:rsidR="00A118BF" w:rsidRPr="00CE6D7D" w:rsidRDefault="00A118BF" w:rsidP="00075F79">
      <w:pPr>
        <w:tabs>
          <w:tab w:val="clear" w:pos="567"/>
        </w:tabs>
      </w:pPr>
    </w:p>
    <w:p w14:paraId="00826A0D" w14:textId="5AB6E77D" w:rsidR="00A118BF" w:rsidRPr="00CE6D7D" w:rsidRDefault="00D47D72" w:rsidP="00075F79">
      <w:pPr>
        <w:tabs>
          <w:tab w:val="clear" w:pos="567"/>
        </w:tabs>
      </w:pPr>
      <w:r>
        <w:t>Libmyris</w:t>
      </w:r>
      <w:r w:rsidR="00410CC1" w:rsidRPr="00CE6D7D">
        <w:t xml:space="preserve"> may be available as a pre-filled syringe and/or a pre-filled pen.</w:t>
      </w:r>
    </w:p>
    <w:p w14:paraId="262B1D56" w14:textId="77777777" w:rsidR="00A118BF" w:rsidRPr="00CE6D7D" w:rsidRDefault="00A118BF" w:rsidP="00075F79">
      <w:pPr>
        <w:tabs>
          <w:tab w:val="clear" w:pos="567"/>
        </w:tabs>
      </w:pPr>
    </w:p>
    <w:p w14:paraId="5F1130F3" w14:textId="77777777" w:rsidR="00A118BF" w:rsidRPr="00CE6D7D" w:rsidRDefault="00410CC1" w:rsidP="00654D6E">
      <w:pPr>
        <w:keepNext/>
        <w:tabs>
          <w:tab w:val="clear" w:pos="567"/>
        </w:tabs>
        <w:rPr>
          <w:b/>
          <w:bCs/>
        </w:rPr>
      </w:pPr>
      <w:r w:rsidRPr="00CE6D7D">
        <w:rPr>
          <w:b/>
          <w:bCs/>
        </w:rPr>
        <w:t>Marketing Authorisation Holder</w:t>
      </w:r>
    </w:p>
    <w:p w14:paraId="318FD546" w14:textId="77777777" w:rsidR="00A118BF" w:rsidRPr="00CE6D7D" w:rsidRDefault="00410CC1" w:rsidP="00654D6E">
      <w:pPr>
        <w:keepNext/>
        <w:tabs>
          <w:tab w:val="clear" w:pos="567"/>
        </w:tabs>
      </w:pPr>
      <w:r w:rsidRPr="00CE6D7D">
        <w:t>STADA Arzneimittel AG</w:t>
      </w:r>
    </w:p>
    <w:p w14:paraId="75F5AB4E" w14:textId="77777777" w:rsidR="00A118BF" w:rsidRPr="00CE6D7D" w:rsidRDefault="00410CC1" w:rsidP="00654D6E">
      <w:pPr>
        <w:keepNext/>
        <w:tabs>
          <w:tab w:val="clear" w:pos="567"/>
        </w:tabs>
      </w:pPr>
      <w:r w:rsidRPr="00CE6D7D">
        <w:t>Stadastrasse 2–18</w:t>
      </w:r>
    </w:p>
    <w:p w14:paraId="6CB9B71C" w14:textId="77777777" w:rsidR="00A118BF" w:rsidRPr="00CE6D7D" w:rsidRDefault="00410CC1" w:rsidP="00654D6E">
      <w:pPr>
        <w:keepNext/>
        <w:tabs>
          <w:tab w:val="clear" w:pos="567"/>
        </w:tabs>
      </w:pPr>
      <w:r w:rsidRPr="00CE6D7D">
        <w:t>61118 Bad Vilbel</w:t>
      </w:r>
    </w:p>
    <w:p w14:paraId="7CFD5B07" w14:textId="77777777" w:rsidR="009A4741" w:rsidRDefault="00410CC1" w:rsidP="00075F79">
      <w:pPr>
        <w:tabs>
          <w:tab w:val="clear" w:pos="567"/>
        </w:tabs>
        <w:ind w:right="-2"/>
      </w:pPr>
      <w:r w:rsidRPr="00CE6D7D">
        <w:t>Germany</w:t>
      </w:r>
    </w:p>
    <w:p w14:paraId="7E3F69D0" w14:textId="2D60FE02" w:rsidR="00A118BF" w:rsidRPr="00CE6D7D" w:rsidRDefault="00A118BF" w:rsidP="00075F79">
      <w:pPr>
        <w:tabs>
          <w:tab w:val="clear" w:pos="567"/>
        </w:tabs>
        <w:ind w:right="-2"/>
        <w:rPr>
          <w:b/>
          <w:bCs/>
        </w:rPr>
      </w:pPr>
    </w:p>
    <w:p w14:paraId="61CB40F4" w14:textId="6033AFAB" w:rsidR="00A118BF" w:rsidRPr="00CE6D7D" w:rsidRDefault="00410CC1" w:rsidP="00075F79">
      <w:pPr>
        <w:tabs>
          <w:tab w:val="clear" w:pos="567"/>
        </w:tabs>
        <w:ind w:right="-2"/>
        <w:rPr>
          <w:b/>
          <w:bCs/>
        </w:rPr>
      </w:pPr>
      <w:r w:rsidRPr="00CE6D7D">
        <w:rPr>
          <w:b/>
          <w:bCs/>
        </w:rPr>
        <w:t>Manufacturer</w:t>
      </w:r>
      <w:r w:rsidR="004F6FFB">
        <w:rPr>
          <w:b/>
          <w:bCs/>
        </w:rPr>
        <w:t>s</w:t>
      </w:r>
    </w:p>
    <w:p w14:paraId="4D87BC2A" w14:textId="77777777" w:rsidR="00A118BF" w:rsidRPr="00E21919" w:rsidRDefault="00410CC1" w:rsidP="00075F79">
      <w:pPr>
        <w:tabs>
          <w:tab w:val="clear" w:pos="567"/>
        </w:tabs>
        <w:ind w:right="-2"/>
        <w:rPr>
          <w:lang w:val="fr-FR"/>
        </w:rPr>
      </w:pPr>
      <w:r w:rsidRPr="00E21919">
        <w:rPr>
          <w:lang w:val="fr-FR"/>
        </w:rPr>
        <w:t>Ivers-Lee CSM</w:t>
      </w:r>
    </w:p>
    <w:p w14:paraId="6B4A63D5" w14:textId="77777777" w:rsidR="00A118BF" w:rsidRPr="00E21919" w:rsidRDefault="00410CC1" w:rsidP="00075F79">
      <w:pPr>
        <w:tabs>
          <w:tab w:val="clear" w:pos="567"/>
        </w:tabs>
        <w:ind w:right="-2"/>
        <w:rPr>
          <w:lang w:val="fr-FR"/>
        </w:rPr>
      </w:pPr>
      <w:r w:rsidRPr="00E21919">
        <w:rPr>
          <w:lang w:val="fr-FR"/>
        </w:rPr>
        <w:t>Marie-Curie-Str.8</w:t>
      </w:r>
    </w:p>
    <w:p w14:paraId="1AC80D4F" w14:textId="77777777" w:rsidR="009A4741" w:rsidRDefault="00410CC1" w:rsidP="00075F79">
      <w:pPr>
        <w:tabs>
          <w:tab w:val="clear" w:pos="567"/>
        </w:tabs>
        <w:ind w:right="-2"/>
      </w:pPr>
      <w:r w:rsidRPr="00CE6D7D">
        <w:t>79539 Lörrach,</w:t>
      </w:r>
    </w:p>
    <w:p w14:paraId="28BE97EF" w14:textId="1E9A269D" w:rsidR="00A118BF" w:rsidRPr="00CE6D7D" w:rsidRDefault="00410CC1" w:rsidP="00075F79">
      <w:pPr>
        <w:tabs>
          <w:tab w:val="clear" w:pos="567"/>
        </w:tabs>
        <w:ind w:right="-2"/>
      </w:pPr>
      <w:r w:rsidRPr="00CE6D7D">
        <w:t>Germany</w:t>
      </w:r>
    </w:p>
    <w:p w14:paraId="32D76512" w14:textId="134B2D48" w:rsidR="00A118BF" w:rsidRDefault="00A118BF" w:rsidP="00075F79">
      <w:pPr>
        <w:tabs>
          <w:tab w:val="clear" w:pos="567"/>
        </w:tabs>
        <w:ind w:right="-2"/>
      </w:pPr>
    </w:p>
    <w:p w14:paraId="2B3B16D7" w14:textId="77777777" w:rsidR="004F6FFB" w:rsidRPr="009A7FBA" w:rsidRDefault="004F6FFB" w:rsidP="004F6FFB">
      <w:pPr>
        <w:rPr>
          <w:szCs w:val="22"/>
          <w:highlight w:val="lightGray"/>
        </w:rPr>
      </w:pPr>
      <w:r w:rsidRPr="009A7FBA">
        <w:rPr>
          <w:szCs w:val="22"/>
          <w:highlight w:val="lightGray"/>
        </w:rPr>
        <w:t>Alvotech Hf</w:t>
      </w:r>
    </w:p>
    <w:p w14:paraId="14E80349" w14:textId="77777777" w:rsidR="004F6FFB" w:rsidRPr="009A7FBA" w:rsidRDefault="004F6FFB" w:rsidP="004F6FFB">
      <w:pPr>
        <w:rPr>
          <w:szCs w:val="22"/>
          <w:highlight w:val="lightGray"/>
        </w:rPr>
      </w:pPr>
      <w:r w:rsidRPr="009A7FBA">
        <w:rPr>
          <w:szCs w:val="22"/>
          <w:highlight w:val="lightGray"/>
        </w:rPr>
        <w:t>Sæmundargata 15-19</w:t>
      </w:r>
    </w:p>
    <w:p w14:paraId="05836BBC" w14:textId="0E753317" w:rsidR="009A4741" w:rsidRDefault="004F6FFB" w:rsidP="004F6FFB">
      <w:pPr>
        <w:rPr>
          <w:szCs w:val="22"/>
          <w:highlight w:val="lightGray"/>
          <w:lang w:val="de-DE"/>
        </w:rPr>
      </w:pPr>
      <w:r w:rsidRPr="00531CD6">
        <w:rPr>
          <w:szCs w:val="22"/>
          <w:highlight w:val="lightGray"/>
          <w:lang w:val="de-DE"/>
        </w:rPr>
        <w:t>Reykjavik, 10</w:t>
      </w:r>
      <w:r w:rsidR="00197DEF">
        <w:rPr>
          <w:szCs w:val="22"/>
          <w:highlight w:val="lightGray"/>
          <w:lang w:val="de-DE"/>
        </w:rPr>
        <w:t>2</w:t>
      </w:r>
    </w:p>
    <w:p w14:paraId="66E0D45C" w14:textId="07B352FD" w:rsidR="004F6FFB" w:rsidRPr="00531CD6" w:rsidRDefault="004F6FFB" w:rsidP="004F6FFB">
      <w:pPr>
        <w:rPr>
          <w:szCs w:val="22"/>
          <w:lang w:val="de-DE"/>
        </w:rPr>
      </w:pPr>
      <w:r w:rsidRPr="00531CD6">
        <w:rPr>
          <w:szCs w:val="22"/>
          <w:highlight w:val="lightGray"/>
          <w:lang w:val="de-DE"/>
        </w:rPr>
        <w:t>Iceland</w:t>
      </w:r>
    </w:p>
    <w:p w14:paraId="252B1401" w14:textId="77777777" w:rsidR="00BA4709" w:rsidRPr="00531CD6" w:rsidRDefault="00BA4709" w:rsidP="004F6FFB">
      <w:pPr>
        <w:rPr>
          <w:szCs w:val="22"/>
          <w:lang w:val="de-DE"/>
        </w:rPr>
      </w:pPr>
    </w:p>
    <w:p w14:paraId="413A016B" w14:textId="77777777" w:rsidR="00BA4709" w:rsidRPr="00BA4709" w:rsidRDefault="00BA4709" w:rsidP="00BA4709">
      <w:pPr>
        <w:widowControl w:val="0"/>
        <w:tabs>
          <w:tab w:val="clear" w:pos="567"/>
        </w:tabs>
        <w:rPr>
          <w:highlight w:val="lightGray"/>
          <w:lang w:val="de-DE"/>
        </w:rPr>
      </w:pPr>
      <w:r w:rsidRPr="00BA4709">
        <w:rPr>
          <w:highlight w:val="lightGray"/>
          <w:lang w:val="de-DE"/>
        </w:rPr>
        <w:t>STADA Arzneimittel AG</w:t>
      </w:r>
    </w:p>
    <w:p w14:paraId="69552A34" w14:textId="77777777" w:rsidR="00BA4709" w:rsidRPr="00BA4709" w:rsidRDefault="00BA4709" w:rsidP="00BA4709">
      <w:pPr>
        <w:widowControl w:val="0"/>
        <w:tabs>
          <w:tab w:val="clear" w:pos="567"/>
        </w:tabs>
        <w:rPr>
          <w:highlight w:val="lightGray"/>
          <w:lang w:val="de-DE"/>
        </w:rPr>
      </w:pPr>
      <w:r w:rsidRPr="00BA4709">
        <w:rPr>
          <w:highlight w:val="lightGray"/>
          <w:lang w:val="de-DE"/>
        </w:rPr>
        <w:t>Stadastrasse 2–18</w:t>
      </w:r>
    </w:p>
    <w:p w14:paraId="0340FFE9" w14:textId="77777777" w:rsidR="00BA4709" w:rsidRPr="00531CD6" w:rsidRDefault="00BA4709" w:rsidP="00BA4709">
      <w:pPr>
        <w:widowControl w:val="0"/>
        <w:tabs>
          <w:tab w:val="clear" w:pos="567"/>
        </w:tabs>
        <w:rPr>
          <w:highlight w:val="lightGray"/>
          <w:lang w:val="en-US"/>
        </w:rPr>
      </w:pPr>
      <w:r w:rsidRPr="00531CD6">
        <w:rPr>
          <w:highlight w:val="lightGray"/>
          <w:lang w:val="en-US"/>
        </w:rPr>
        <w:t>61118 Bad Vilbel</w:t>
      </w:r>
    </w:p>
    <w:p w14:paraId="6FA63A26" w14:textId="77777777" w:rsidR="00BA4709" w:rsidRPr="00CE6D7D" w:rsidRDefault="00BA4709" w:rsidP="00BA4709">
      <w:pPr>
        <w:widowControl w:val="0"/>
        <w:rPr>
          <w:szCs w:val="22"/>
        </w:rPr>
      </w:pPr>
      <w:r w:rsidRPr="00BD2F1D">
        <w:rPr>
          <w:highlight w:val="lightGray"/>
        </w:rPr>
        <w:t>Germany</w:t>
      </w:r>
    </w:p>
    <w:p w14:paraId="4614E8FD" w14:textId="52D76F06" w:rsidR="004F6FFB" w:rsidRDefault="004F6FFB" w:rsidP="00075F79">
      <w:pPr>
        <w:tabs>
          <w:tab w:val="clear" w:pos="567"/>
        </w:tabs>
        <w:ind w:right="-2"/>
      </w:pPr>
    </w:p>
    <w:p w14:paraId="2DCB0C94" w14:textId="77777777" w:rsidR="00BA4709" w:rsidRPr="00CE6D7D" w:rsidRDefault="00BA4709" w:rsidP="00075F79">
      <w:pPr>
        <w:tabs>
          <w:tab w:val="clear" w:pos="567"/>
        </w:tabs>
        <w:ind w:right="-2"/>
      </w:pPr>
    </w:p>
    <w:p w14:paraId="0C4D34B1" w14:textId="77777777" w:rsidR="00A118BF" w:rsidRPr="00CE6D7D" w:rsidRDefault="00410CC1" w:rsidP="00075F79">
      <w:pPr>
        <w:tabs>
          <w:tab w:val="clear" w:pos="567"/>
        </w:tabs>
        <w:ind w:right="-2"/>
      </w:pPr>
      <w:r w:rsidRPr="00CE6D7D">
        <w:t>For any information about this medicine, please contact the local representative of the Marketing Authorisation Holder:</w:t>
      </w:r>
    </w:p>
    <w:p w14:paraId="08EB12EA" w14:textId="77777777" w:rsidR="00A118BF" w:rsidRPr="00CE6D7D" w:rsidRDefault="00A118BF" w:rsidP="00075F79"/>
    <w:tbl>
      <w:tblPr>
        <w:tblW w:w="9070" w:type="dxa"/>
        <w:tblLayout w:type="fixed"/>
        <w:tblCellMar>
          <w:left w:w="0" w:type="dxa"/>
        </w:tblCellMar>
        <w:tblLook w:val="0000" w:firstRow="0" w:lastRow="0" w:firstColumn="0" w:lastColumn="0" w:noHBand="0" w:noVBand="0"/>
      </w:tblPr>
      <w:tblGrid>
        <w:gridCol w:w="4535"/>
        <w:gridCol w:w="4535"/>
      </w:tblGrid>
      <w:tr w:rsidR="00C31608" w14:paraId="3EE835E9" w14:textId="77777777" w:rsidTr="004627C9">
        <w:trPr>
          <w:cantSplit/>
          <w:trHeight w:val="20"/>
        </w:trPr>
        <w:tc>
          <w:tcPr>
            <w:tcW w:w="4535" w:type="dxa"/>
          </w:tcPr>
          <w:p w14:paraId="3D415FB8" w14:textId="77777777" w:rsidR="004627C9" w:rsidRPr="007A49BA" w:rsidRDefault="00410CC1" w:rsidP="00075F79">
            <w:pPr>
              <w:tabs>
                <w:tab w:val="clear" w:pos="567"/>
              </w:tabs>
              <w:rPr>
                <w:color w:val="000000"/>
                <w:szCs w:val="22"/>
                <w:lang w:val="de-DE"/>
              </w:rPr>
            </w:pPr>
            <w:r w:rsidRPr="007A49BA">
              <w:rPr>
                <w:b/>
                <w:color w:val="000000"/>
                <w:szCs w:val="22"/>
                <w:lang w:val="de-DE"/>
              </w:rPr>
              <w:t>België/Belgique/Belgien</w:t>
            </w:r>
          </w:p>
          <w:p w14:paraId="1001DEFA" w14:textId="77777777" w:rsidR="004627C9" w:rsidRPr="007A49BA" w:rsidRDefault="00410CC1" w:rsidP="00075F79">
            <w:pPr>
              <w:tabs>
                <w:tab w:val="clear" w:pos="567"/>
              </w:tabs>
              <w:rPr>
                <w:color w:val="000000"/>
                <w:szCs w:val="22"/>
                <w:lang w:val="de-DE"/>
              </w:rPr>
            </w:pPr>
            <w:r w:rsidRPr="007A49BA">
              <w:rPr>
                <w:color w:val="000000"/>
                <w:szCs w:val="22"/>
                <w:lang w:val="de-DE"/>
              </w:rPr>
              <w:t xml:space="preserve">EG </w:t>
            </w:r>
            <w:r w:rsidRPr="007A49BA">
              <w:rPr>
                <w:szCs w:val="22"/>
                <w:lang w:val="de-DE" w:eastAsia="hu-HU"/>
              </w:rPr>
              <w:t>(Eurogenerics) NV</w:t>
            </w:r>
          </w:p>
          <w:p w14:paraId="32D3DB16" w14:textId="77777777" w:rsidR="004627C9" w:rsidRPr="00CE6D7D" w:rsidRDefault="00410CC1" w:rsidP="00075F79">
            <w:pPr>
              <w:tabs>
                <w:tab w:val="clear" w:pos="567"/>
              </w:tabs>
              <w:rPr>
                <w:color w:val="000000"/>
                <w:szCs w:val="22"/>
              </w:rPr>
            </w:pPr>
            <w:r w:rsidRPr="00CE6D7D">
              <w:rPr>
                <w:color w:val="000000"/>
                <w:szCs w:val="22"/>
              </w:rPr>
              <w:t>Tél/Tel: +32 24797878</w:t>
            </w:r>
          </w:p>
          <w:p w14:paraId="0488B2AA" w14:textId="77777777" w:rsidR="004627C9" w:rsidRPr="00CE6D7D" w:rsidRDefault="004627C9" w:rsidP="00075F79">
            <w:pPr>
              <w:tabs>
                <w:tab w:val="clear" w:pos="567"/>
              </w:tabs>
              <w:rPr>
                <w:color w:val="000000"/>
                <w:szCs w:val="22"/>
              </w:rPr>
            </w:pPr>
          </w:p>
        </w:tc>
        <w:tc>
          <w:tcPr>
            <w:tcW w:w="4535" w:type="dxa"/>
          </w:tcPr>
          <w:p w14:paraId="0B3AC4CE" w14:textId="77777777" w:rsidR="004627C9" w:rsidRPr="00CE6D7D" w:rsidRDefault="00410CC1" w:rsidP="00075F79">
            <w:pPr>
              <w:tabs>
                <w:tab w:val="clear" w:pos="567"/>
              </w:tabs>
              <w:autoSpaceDE w:val="0"/>
              <w:autoSpaceDN w:val="0"/>
              <w:adjustRightInd w:val="0"/>
              <w:rPr>
                <w:color w:val="000000"/>
                <w:szCs w:val="22"/>
              </w:rPr>
            </w:pPr>
            <w:r w:rsidRPr="00CE6D7D">
              <w:rPr>
                <w:b/>
                <w:color w:val="000000"/>
                <w:szCs w:val="22"/>
              </w:rPr>
              <w:t>Lietuva</w:t>
            </w:r>
          </w:p>
          <w:p w14:paraId="689CCA48"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620915E1"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+370 52603926</w:t>
            </w:r>
          </w:p>
          <w:p w14:paraId="11993DE5" w14:textId="77777777" w:rsidR="004627C9" w:rsidRPr="00CE6D7D" w:rsidRDefault="004627C9" w:rsidP="00075F79">
            <w:pPr>
              <w:tabs>
                <w:tab w:val="clear" w:pos="567"/>
              </w:tabs>
              <w:suppressAutoHyphens/>
              <w:rPr>
                <w:color w:val="000000"/>
                <w:szCs w:val="22"/>
              </w:rPr>
            </w:pPr>
          </w:p>
        </w:tc>
      </w:tr>
      <w:tr w:rsidR="00C31608" w:rsidRPr="0018706C" w14:paraId="36200887" w14:textId="77777777" w:rsidTr="004627C9">
        <w:trPr>
          <w:cantSplit/>
          <w:trHeight w:val="20"/>
        </w:trPr>
        <w:tc>
          <w:tcPr>
            <w:tcW w:w="4535" w:type="dxa"/>
          </w:tcPr>
          <w:p w14:paraId="6D68FC91" w14:textId="77777777" w:rsidR="004627C9" w:rsidRPr="00CB64F6" w:rsidRDefault="00410CC1" w:rsidP="00075F79">
            <w:pPr>
              <w:tabs>
                <w:tab w:val="clear" w:pos="567"/>
              </w:tabs>
              <w:autoSpaceDE w:val="0"/>
              <w:autoSpaceDN w:val="0"/>
              <w:adjustRightInd w:val="0"/>
              <w:rPr>
                <w:b/>
                <w:bCs/>
                <w:color w:val="000000"/>
                <w:szCs w:val="22"/>
                <w:lang w:val="es-ES_tradnl"/>
              </w:rPr>
            </w:pPr>
            <w:r w:rsidRPr="00CE6D7D">
              <w:rPr>
                <w:b/>
                <w:bCs/>
                <w:color w:val="000000"/>
                <w:szCs w:val="22"/>
              </w:rPr>
              <w:t>България</w:t>
            </w:r>
          </w:p>
          <w:p w14:paraId="6FAE271B" w14:textId="77777777" w:rsidR="004627C9" w:rsidRPr="00CB64F6" w:rsidRDefault="00410CC1" w:rsidP="00075F79">
            <w:pPr>
              <w:tabs>
                <w:tab w:val="clear" w:pos="567"/>
              </w:tabs>
              <w:autoSpaceDE w:val="0"/>
              <w:autoSpaceDN w:val="0"/>
              <w:adjustRightInd w:val="0"/>
              <w:rPr>
                <w:color w:val="000000"/>
                <w:szCs w:val="22"/>
                <w:lang w:val="es-ES_tradnl"/>
              </w:rPr>
            </w:pPr>
            <w:r w:rsidRPr="00CB64F6">
              <w:rPr>
                <w:color w:val="000000"/>
                <w:szCs w:val="22"/>
                <w:lang w:val="es-ES_tradnl"/>
              </w:rPr>
              <w:t>STADA Bulgaria EOOD</w:t>
            </w:r>
          </w:p>
          <w:p w14:paraId="071F2E53" w14:textId="77777777" w:rsidR="004627C9" w:rsidRPr="00CB64F6" w:rsidRDefault="00410CC1" w:rsidP="00075F79">
            <w:pPr>
              <w:tabs>
                <w:tab w:val="clear" w:pos="567"/>
              </w:tabs>
              <w:autoSpaceDE w:val="0"/>
              <w:autoSpaceDN w:val="0"/>
              <w:adjustRightInd w:val="0"/>
              <w:rPr>
                <w:color w:val="000000"/>
                <w:szCs w:val="22"/>
                <w:lang w:val="es-ES_tradnl"/>
              </w:rPr>
            </w:pPr>
            <w:r w:rsidRPr="00CB64F6">
              <w:rPr>
                <w:color w:val="000000"/>
                <w:szCs w:val="22"/>
                <w:lang w:val="es-ES_tradnl"/>
              </w:rPr>
              <w:t>Te</w:t>
            </w:r>
            <w:r w:rsidRPr="00CE6D7D">
              <w:rPr>
                <w:color w:val="000000"/>
                <w:szCs w:val="22"/>
              </w:rPr>
              <w:t>л</w:t>
            </w:r>
            <w:r w:rsidRPr="00CB64F6">
              <w:rPr>
                <w:color w:val="000000"/>
                <w:szCs w:val="22"/>
                <w:lang w:val="es-ES_tradnl"/>
              </w:rPr>
              <w:t>.: +359 29624626</w:t>
            </w:r>
          </w:p>
          <w:p w14:paraId="5240CED6" w14:textId="77777777" w:rsidR="004627C9" w:rsidRPr="00CB64F6" w:rsidRDefault="004627C9" w:rsidP="00075F79">
            <w:pPr>
              <w:tabs>
                <w:tab w:val="clear" w:pos="567"/>
              </w:tabs>
              <w:autoSpaceDE w:val="0"/>
              <w:autoSpaceDN w:val="0"/>
              <w:adjustRightInd w:val="0"/>
              <w:rPr>
                <w:color w:val="000000"/>
                <w:szCs w:val="22"/>
                <w:lang w:val="es-ES_tradnl"/>
              </w:rPr>
            </w:pPr>
          </w:p>
        </w:tc>
        <w:tc>
          <w:tcPr>
            <w:tcW w:w="4535" w:type="dxa"/>
          </w:tcPr>
          <w:p w14:paraId="1B4BD9C9" w14:textId="77777777" w:rsidR="004627C9" w:rsidRPr="00CB64F6" w:rsidRDefault="00410CC1" w:rsidP="00075F79">
            <w:pPr>
              <w:tabs>
                <w:tab w:val="clear" w:pos="567"/>
              </w:tabs>
              <w:suppressAutoHyphens/>
              <w:rPr>
                <w:color w:val="000000"/>
                <w:szCs w:val="22"/>
                <w:lang w:val="de-DE"/>
              </w:rPr>
            </w:pPr>
            <w:r w:rsidRPr="00CB64F6">
              <w:rPr>
                <w:b/>
                <w:color w:val="000000"/>
                <w:szCs w:val="22"/>
                <w:lang w:val="de-DE"/>
              </w:rPr>
              <w:t>Luxembourg/Luxemburg</w:t>
            </w:r>
          </w:p>
          <w:p w14:paraId="47EEB907" w14:textId="77777777" w:rsidR="004627C9" w:rsidRPr="00CB64F6" w:rsidRDefault="00410CC1" w:rsidP="00075F79">
            <w:pPr>
              <w:tabs>
                <w:tab w:val="clear" w:pos="567"/>
              </w:tabs>
              <w:suppressAutoHyphens/>
              <w:rPr>
                <w:color w:val="000000"/>
                <w:szCs w:val="22"/>
                <w:lang w:val="de-DE"/>
              </w:rPr>
            </w:pPr>
            <w:r w:rsidRPr="00CB64F6">
              <w:rPr>
                <w:color w:val="000000"/>
                <w:szCs w:val="22"/>
                <w:lang w:val="de-DE"/>
              </w:rPr>
              <w:t>EG (Eurogenerics) NV</w:t>
            </w:r>
          </w:p>
          <w:p w14:paraId="2C3D268C" w14:textId="386F0A89" w:rsidR="004627C9" w:rsidRPr="00CB64F6" w:rsidRDefault="00410CC1" w:rsidP="00075F79">
            <w:pPr>
              <w:tabs>
                <w:tab w:val="clear" w:pos="567"/>
              </w:tabs>
              <w:suppressAutoHyphens/>
              <w:rPr>
                <w:color w:val="000000"/>
                <w:szCs w:val="22"/>
                <w:lang w:val="de-DE"/>
              </w:rPr>
            </w:pPr>
            <w:r w:rsidRPr="00CB64F6">
              <w:rPr>
                <w:color w:val="000000"/>
                <w:szCs w:val="22"/>
                <w:lang w:val="de-DE"/>
              </w:rPr>
              <w:t xml:space="preserve">Tél/Tel: +32 </w:t>
            </w:r>
            <w:r w:rsidR="00AE100F">
              <w:rPr>
                <w:color w:val="000000"/>
                <w:szCs w:val="22"/>
                <w:lang w:val="de-DE"/>
              </w:rPr>
              <w:t>2</w:t>
            </w:r>
            <w:r w:rsidRPr="00CB64F6">
              <w:rPr>
                <w:color w:val="000000"/>
                <w:szCs w:val="22"/>
                <w:lang w:val="de-DE"/>
              </w:rPr>
              <w:t>4797878</w:t>
            </w:r>
          </w:p>
          <w:p w14:paraId="40FC9D01" w14:textId="77777777" w:rsidR="004627C9" w:rsidRPr="00CB64F6" w:rsidRDefault="004627C9" w:rsidP="00075F79">
            <w:pPr>
              <w:tabs>
                <w:tab w:val="clear" w:pos="567"/>
              </w:tabs>
              <w:suppressAutoHyphens/>
              <w:rPr>
                <w:color w:val="000000"/>
                <w:szCs w:val="22"/>
                <w:lang w:val="de-DE"/>
              </w:rPr>
            </w:pPr>
          </w:p>
        </w:tc>
      </w:tr>
      <w:tr w:rsidR="00C31608" w:rsidRPr="00091F17" w14:paraId="0721C5C6" w14:textId="77777777" w:rsidTr="004627C9">
        <w:trPr>
          <w:cantSplit/>
          <w:trHeight w:val="20"/>
        </w:trPr>
        <w:tc>
          <w:tcPr>
            <w:tcW w:w="4535" w:type="dxa"/>
          </w:tcPr>
          <w:p w14:paraId="05F402BB" w14:textId="77777777" w:rsidR="004627C9" w:rsidRPr="00F22162" w:rsidRDefault="00410CC1" w:rsidP="00075F79">
            <w:pPr>
              <w:tabs>
                <w:tab w:val="clear" w:pos="567"/>
              </w:tabs>
              <w:suppressAutoHyphens/>
              <w:rPr>
                <w:color w:val="000000"/>
                <w:szCs w:val="22"/>
                <w:lang w:val="pt-PT"/>
              </w:rPr>
            </w:pPr>
            <w:r w:rsidRPr="00F22162">
              <w:rPr>
                <w:b/>
                <w:color w:val="000000"/>
                <w:szCs w:val="22"/>
                <w:lang w:val="pt-PT"/>
              </w:rPr>
              <w:t>Česká republika</w:t>
            </w:r>
          </w:p>
          <w:p w14:paraId="7D1971AF" w14:textId="77777777" w:rsidR="004627C9" w:rsidRPr="00F22162" w:rsidRDefault="00410CC1" w:rsidP="00075F79">
            <w:pPr>
              <w:tabs>
                <w:tab w:val="clear" w:pos="567"/>
              </w:tabs>
              <w:suppressAutoHyphens/>
              <w:rPr>
                <w:color w:val="000000"/>
                <w:szCs w:val="22"/>
                <w:lang w:val="pt-PT"/>
              </w:rPr>
            </w:pPr>
            <w:r w:rsidRPr="00F22162">
              <w:rPr>
                <w:color w:val="000000"/>
                <w:szCs w:val="22"/>
                <w:lang w:val="pt-PT"/>
              </w:rPr>
              <w:t>STADA PHARMA CZ s.r.o.</w:t>
            </w:r>
          </w:p>
          <w:p w14:paraId="542B37CA" w14:textId="77777777" w:rsidR="004627C9" w:rsidRPr="00CE6D7D" w:rsidRDefault="00410CC1" w:rsidP="00075F79">
            <w:pPr>
              <w:tabs>
                <w:tab w:val="clear" w:pos="567"/>
              </w:tabs>
              <w:rPr>
                <w:color w:val="000000"/>
                <w:szCs w:val="22"/>
                <w:lang w:eastAsia="cs-CZ"/>
              </w:rPr>
            </w:pPr>
            <w:r w:rsidRPr="00CE6D7D">
              <w:rPr>
                <w:color w:val="000000"/>
                <w:szCs w:val="22"/>
              </w:rPr>
              <w:t xml:space="preserve">Tel: </w:t>
            </w:r>
            <w:r w:rsidRPr="00CE6D7D">
              <w:rPr>
                <w:color w:val="000000"/>
                <w:szCs w:val="22"/>
                <w:lang w:eastAsia="cs-CZ"/>
              </w:rPr>
              <w:t>+420 257888111</w:t>
            </w:r>
          </w:p>
          <w:p w14:paraId="19082BE8" w14:textId="77777777" w:rsidR="004627C9" w:rsidRPr="00CE6D7D" w:rsidRDefault="004627C9" w:rsidP="00075F79">
            <w:pPr>
              <w:tabs>
                <w:tab w:val="clear" w:pos="567"/>
              </w:tabs>
              <w:rPr>
                <w:color w:val="000000"/>
                <w:szCs w:val="22"/>
              </w:rPr>
            </w:pPr>
          </w:p>
        </w:tc>
        <w:tc>
          <w:tcPr>
            <w:tcW w:w="4535" w:type="dxa"/>
          </w:tcPr>
          <w:p w14:paraId="69892FDB" w14:textId="77777777" w:rsidR="004627C9" w:rsidRPr="00E21919" w:rsidRDefault="00410CC1" w:rsidP="00075F79">
            <w:pPr>
              <w:tabs>
                <w:tab w:val="clear" w:pos="567"/>
              </w:tabs>
              <w:rPr>
                <w:b/>
                <w:color w:val="000000"/>
                <w:szCs w:val="22"/>
              </w:rPr>
            </w:pPr>
            <w:r w:rsidRPr="00E21919">
              <w:rPr>
                <w:b/>
                <w:color w:val="000000"/>
                <w:szCs w:val="22"/>
              </w:rPr>
              <w:t>Magyarország</w:t>
            </w:r>
          </w:p>
          <w:p w14:paraId="4EFDD6D3" w14:textId="77777777" w:rsidR="004627C9" w:rsidRPr="00E21919" w:rsidRDefault="00410CC1" w:rsidP="00075F79">
            <w:pPr>
              <w:tabs>
                <w:tab w:val="clear" w:pos="567"/>
              </w:tabs>
              <w:rPr>
                <w:color w:val="000000"/>
                <w:szCs w:val="22"/>
              </w:rPr>
            </w:pPr>
            <w:r w:rsidRPr="00E21919">
              <w:rPr>
                <w:color w:val="000000"/>
                <w:szCs w:val="22"/>
              </w:rPr>
              <w:t>STADA Hungary Kft</w:t>
            </w:r>
          </w:p>
          <w:p w14:paraId="7B273690" w14:textId="77777777" w:rsidR="004627C9" w:rsidRPr="00E21919" w:rsidRDefault="00410CC1" w:rsidP="00075F79">
            <w:pPr>
              <w:tabs>
                <w:tab w:val="clear" w:pos="567"/>
              </w:tabs>
              <w:rPr>
                <w:color w:val="000000"/>
                <w:szCs w:val="22"/>
              </w:rPr>
            </w:pPr>
            <w:r w:rsidRPr="00E21919">
              <w:rPr>
                <w:color w:val="000000"/>
                <w:szCs w:val="22"/>
              </w:rPr>
              <w:t>Tel.: +36 1800974</w:t>
            </w:r>
            <w:r w:rsidR="00507738" w:rsidRPr="00E21919">
              <w:rPr>
                <w:color w:val="000000"/>
                <w:szCs w:val="22"/>
              </w:rPr>
              <w:t>7</w:t>
            </w:r>
          </w:p>
          <w:p w14:paraId="2A653151" w14:textId="77777777" w:rsidR="004627C9" w:rsidRPr="00E21919" w:rsidRDefault="004627C9" w:rsidP="00075F79">
            <w:pPr>
              <w:tabs>
                <w:tab w:val="clear" w:pos="567"/>
              </w:tabs>
              <w:rPr>
                <w:color w:val="000000"/>
                <w:szCs w:val="22"/>
              </w:rPr>
            </w:pPr>
          </w:p>
        </w:tc>
      </w:tr>
      <w:tr w:rsidR="00C31608" w14:paraId="3C4480DE" w14:textId="77777777" w:rsidTr="004627C9">
        <w:trPr>
          <w:cantSplit/>
          <w:trHeight w:val="20"/>
        </w:trPr>
        <w:tc>
          <w:tcPr>
            <w:tcW w:w="4535" w:type="dxa"/>
          </w:tcPr>
          <w:p w14:paraId="35ACEC23" w14:textId="77777777" w:rsidR="004627C9" w:rsidRPr="007A49BA" w:rsidRDefault="00410CC1" w:rsidP="00075F79">
            <w:pPr>
              <w:tabs>
                <w:tab w:val="clear" w:pos="567"/>
              </w:tabs>
              <w:rPr>
                <w:color w:val="000000"/>
                <w:szCs w:val="22"/>
                <w:lang w:val="sv-SE"/>
              </w:rPr>
            </w:pPr>
            <w:r w:rsidRPr="007A49BA">
              <w:rPr>
                <w:b/>
                <w:color w:val="000000"/>
                <w:szCs w:val="22"/>
                <w:lang w:val="sv-SE"/>
              </w:rPr>
              <w:t>Danmark</w:t>
            </w:r>
          </w:p>
          <w:p w14:paraId="45EBBED3" w14:textId="77777777" w:rsidR="004627C9" w:rsidRPr="007A49BA" w:rsidRDefault="00410CC1" w:rsidP="00075F79">
            <w:pPr>
              <w:tabs>
                <w:tab w:val="clear" w:pos="567"/>
              </w:tabs>
              <w:rPr>
                <w:color w:val="000000"/>
                <w:szCs w:val="22"/>
                <w:lang w:val="sv-SE"/>
              </w:rPr>
            </w:pPr>
            <w:r w:rsidRPr="007A49BA">
              <w:rPr>
                <w:color w:val="000000"/>
                <w:szCs w:val="22"/>
                <w:lang w:val="sv-SE"/>
              </w:rPr>
              <w:t>STADA Nordic ApS</w:t>
            </w:r>
          </w:p>
          <w:p w14:paraId="000482C4" w14:textId="77777777" w:rsidR="004627C9" w:rsidRPr="007A49BA" w:rsidRDefault="00410CC1" w:rsidP="00075F79">
            <w:pPr>
              <w:tabs>
                <w:tab w:val="clear" w:pos="567"/>
              </w:tabs>
              <w:rPr>
                <w:color w:val="000000"/>
                <w:szCs w:val="22"/>
                <w:lang w:val="sv-SE"/>
              </w:rPr>
            </w:pPr>
            <w:r w:rsidRPr="007A49BA">
              <w:rPr>
                <w:color w:val="000000"/>
                <w:szCs w:val="22"/>
                <w:lang w:val="sv-SE"/>
              </w:rPr>
              <w:t>Tlf: +45 44859999</w:t>
            </w:r>
          </w:p>
          <w:p w14:paraId="48195213" w14:textId="77777777" w:rsidR="004627C9" w:rsidRPr="007A49BA" w:rsidRDefault="004627C9" w:rsidP="00075F79">
            <w:pPr>
              <w:tabs>
                <w:tab w:val="clear" w:pos="567"/>
              </w:tabs>
              <w:suppressAutoHyphens/>
              <w:rPr>
                <w:color w:val="000000"/>
                <w:szCs w:val="22"/>
                <w:lang w:val="sv-SE"/>
              </w:rPr>
            </w:pPr>
          </w:p>
        </w:tc>
        <w:tc>
          <w:tcPr>
            <w:tcW w:w="4535" w:type="dxa"/>
          </w:tcPr>
          <w:p w14:paraId="0E6E7793" w14:textId="77777777" w:rsidR="004627C9" w:rsidRPr="00CB64F6" w:rsidRDefault="00410CC1" w:rsidP="00075F79">
            <w:pPr>
              <w:tabs>
                <w:tab w:val="clear" w:pos="567"/>
              </w:tabs>
              <w:rPr>
                <w:b/>
                <w:color w:val="000000"/>
                <w:szCs w:val="22"/>
                <w:lang w:val="fi-FI"/>
              </w:rPr>
            </w:pPr>
            <w:r w:rsidRPr="00CB64F6">
              <w:rPr>
                <w:b/>
                <w:color w:val="000000"/>
                <w:szCs w:val="22"/>
                <w:lang w:val="fi-FI"/>
              </w:rPr>
              <w:t>Malta</w:t>
            </w:r>
          </w:p>
          <w:p w14:paraId="3EEE0D7B" w14:textId="77777777" w:rsidR="004627C9" w:rsidRPr="00CB64F6" w:rsidRDefault="00410CC1" w:rsidP="00075F79">
            <w:pPr>
              <w:tabs>
                <w:tab w:val="clear" w:pos="567"/>
              </w:tabs>
              <w:rPr>
                <w:color w:val="000000"/>
                <w:szCs w:val="22"/>
                <w:lang w:val="fi-FI"/>
              </w:rPr>
            </w:pPr>
            <w:r w:rsidRPr="00CB64F6">
              <w:rPr>
                <w:color w:val="000000"/>
                <w:szCs w:val="22"/>
                <w:lang w:val="fi-FI"/>
              </w:rPr>
              <w:t xml:space="preserve">Pharma.MT </w:t>
            </w:r>
            <w:r w:rsidRPr="00CB64F6">
              <w:rPr>
                <w:szCs w:val="24"/>
                <w:lang w:val="fi-FI"/>
              </w:rPr>
              <w:t>Ltd</w:t>
            </w:r>
          </w:p>
          <w:p w14:paraId="4D8801AC" w14:textId="77777777" w:rsidR="004627C9" w:rsidRPr="00CB64F6" w:rsidRDefault="00410CC1" w:rsidP="00075F79">
            <w:pPr>
              <w:tabs>
                <w:tab w:val="clear" w:pos="567"/>
              </w:tabs>
              <w:rPr>
                <w:color w:val="000000"/>
                <w:szCs w:val="22"/>
                <w:lang w:val="fi-FI"/>
              </w:rPr>
            </w:pPr>
            <w:r w:rsidRPr="00CB64F6">
              <w:rPr>
                <w:color w:val="000000"/>
                <w:szCs w:val="22"/>
                <w:lang w:val="fi-FI"/>
              </w:rPr>
              <w:t>Tel: +356 21337008</w:t>
            </w:r>
          </w:p>
          <w:p w14:paraId="75B50317" w14:textId="77777777" w:rsidR="004627C9" w:rsidRPr="00CB64F6" w:rsidRDefault="004627C9" w:rsidP="00075F79">
            <w:pPr>
              <w:tabs>
                <w:tab w:val="clear" w:pos="567"/>
              </w:tabs>
              <w:rPr>
                <w:color w:val="000000"/>
                <w:szCs w:val="22"/>
                <w:lang w:val="fi-FI"/>
              </w:rPr>
            </w:pPr>
          </w:p>
        </w:tc>
      </w:tr>
      <w:tr w:rsidR="00C31608" w:rsidRPr="00253D8E" w14:paraId="116BA627" w14:textId="77777777" w:rsidTr="004627C9">
        <w:trPr>
          <w:cantSplit/>
          <w:trHeight w:val="20"/>
        </w:trPr>
        <w:tc>
          <w:tcPr>
            <w:tcW w:w="4535" w:type="dxa"/>
          </w:tcPr>
          <w:p w14:paraId="2B1093B3" w14:textId="77777777" w:rsidR="004627C9" w:rsidRPr="00CE6D7D" w:rsidRDefault="00410CC1" w:rsidP="00075F79">
            <w:pPr>
              <w:tabs>
                <w:tab w:val="clear" w:pos="567"/>
              </w:tabs>
              <w:rPr>
                <w:color w:val="000000"/>
                <w:szCs w:val="22"/>
              </w:rPr>
            </w:pPr>
            <w:r w:rsidRPr="00CE6D7D">
              <w:rPr>
                <w:b/>
                <w:color w:val="000000"/>
                <w:szCs w:val="22"/>
              </w:rPr>
              <w:t>Deutschland</w:t>
            </w:r>
          </w:p>
          <w:p w14:paraId="35FF05B5" w14:textId="77777777" w:rsidR="004627C9" w:rsidRPr="00CE6D7D" w:rsidRDefault="00410CC1" w:rsidP="00075F79">
            <w:pPr>
              <w:tabs>
                <w:tab w:val="clear" w:pos="567"/>
              </w:tabs>
              <w:rPr>
                <w:color w:val="000000"/>
                <w:szCs w:val="22"/>
              </w:rPr>
            </w:pPr>
            <w:r w:rsidRPr="00CE6D7D">
              <w:rPr>
                <w:color w:val="000000"/>
                <w:szCs w:val="22"/>
              </w:rPr>
              <w:t>STADAPHARM GmbH</w:t>
            </w:r>
          </w:p>
          <w:p w14:paraId="138AB5C4" w14:textId="77777777" w:rsidR="004627C9" w:rsidRPr="00CE6D7D" w:rsidRDefault="00410CC1" w:rsidP="00075F79">
            <w:pPr>
              <w:tabs>
                <w:tab w:val="clear" w:pos="567"/>
              </w:tabs>
              <w:rPr>
                <w:color w:val="000000"/>
                <w:szCs w:val="22"/>
              </w:rPr>
            </w:pPr>
            <w:r w:rsidRPr="00CE6D7D">
              <w:rPr>
                <w:color w:val="000000"/>
                <w:szCs w:val="22"/>
              </w:rPr>
              <w:t>Tel: +49 61016030</w:t>
            </w:r>
          </w:p>
          <w:p w14:paraId="4B6BDED8" w14:textId="77777777" w:rsidR="004627C9" w:rsidRPr="00CE6D7D" w:rsidRDefault="004627C9" w:rsidP="00075F79">
            <w:pPr>
              <w:tabs>
                <w:tab w:val="clear" w:pos="567"/>
              </w:tabs>
              <w:suppressAutoHyphens/>
              <w:rPr>
                <w:color w:val="000000"/>
                <w:szCs w:val="22"/>
              </w:rPr>
            </w:pPr>
          </w:p>
        </w:tc>
        <w:tc>
          <w:tcPr>
            <w:tcW w:w="4535" w:type="dxa"/>
          </w:tcPr>
          <w:p w14:paraId="0450D89E" w14:textId="77777777" w:rsidR="004627C9" w:rsidRPr="00E21919" w:rsidRDefault="00410CC1" w:rsidP="00075F79">
            <w:pPr>
              <w:tabs>
                <w:tab w:val="clear" w:pos="567"/>
              </w:tabs>
              <w:suppressAutoHyphens/>
              <w:rPr>
                <w:color w:val="000000"/>
                <w:szCs w:val="22"/>
                <w:lang w:val="da-DK"/>
              </w:rPr>
            </w:pPr>
            <w:r w:rsidRPr="00E21919">
              <w:rPr>
                <w:b/>
                <w:color w:val="000000"/>
                <w:szCs w:val="22"/>
                <w:lang w:val="da-DK"/>
              </w:rPr>
              <w:t>Nederland</w:t>
            </w:r>
          </w:p>
          <w:p w14:paraId="2C92D834" w14:textId="77777777" w:rsidR="004627C9" w:rsidRPr="00E21919" w:rsidRDefault="00410CC1" w:rsidP="00075F79">
            <w:pPr>
              <w:tabs>
                <w:tab w:val="clear" w:pos="567"/>
              </w:tabs>
              <w:rPr>
                <w:color w:val="000000"/>
                <w:szCs w:val="22"/>
                <w:lang w:val="da-DK"/>
              </w:rPr>
            </w:pPr>
            <w:r w:rsidRPr="00E21919">
              <w:rPr>
                <w:color w:val="000000"/>
                <w:szCs w:val="22"/>
                <w:lang w:val="da-DK"/>
              </w:rPr>
              <w:t>Centrafarm B.V.</w:t>
            </w:r>
          </w:p>
          <w:p w14:paraId="187CFC37" w14:textId="77777777" w:rsidR="004627C9" w:rsidRPr="00E21919" w:rsidRDefault="00410CC1" w:rsidP="00075F79">
            <w:pPr>
              <w:tabs>
                <w:tab w:val="clear" w:pos="567"/>
              </w:tabs>
              <w:suppressAutoHyphens/>
              <w:rPr>
                <w:color w:val="000000"/>
                <w:szCs w:val="22"/>
                <w:lang w:val="da-DK"/>
              </w:rPr>
            </w:pPr>
            <w:r w:rsidRPr="00E21919">
              <w:rPr>
                <w:color w:val="000000"/>
                <w:szCs w:val="22"/>
                <w:lang w:val="da-DK"/>
              </w:rPr>
              <w:t>Tel.: +31 765081000</w:t>
            </w:r>
          </w:p>
          <w:p w14:paraId="0DE47BBC" w14:textId="77777777" w:rsidR="004627C9" w:rsidRPr="00E21919" w:rsidRDefault="004627C9" w:rsidP="00075F79">
            <w:pPr>
              <w:tabs>
                <w:tab w:val="clear" w:pos="567"/>
              </w:tabs>
              <w:suppressAutoHyphens/>
              <w:rPr>
                <w:color w:val="000000"/>
                <w:szCs w:val="22"/>
                <w:lang w:val="da-DK"/>
              </w:rPr>
            </w:pPr>
          </w:p>
        </w:tc>
      </w:tr>
      <w:tr w:rsidR="00C31608" w:rsidRPr="00253D8E" w14:paraId="13E47018" w14:textId="77777777" w:rsidTr="004627C9">
        <w:trPr>
          <w:cantSplit/>
          <w:trHeight w:val="20"/>
        </w:trPr>
        <w:tc>
          <w:tcPr>
            <w:tcW w:w="4535" w:type="dxa"/>
          </w:tcPr>
          <w:p w14:paraId="69D1EB40" w14:textId="77777777" w:rsidR="004627C9" w:rsidRPr="00CE6D7D" w:rsidRDefault="00410CC1" w:rsidP="00075F79">
            <w:pPr>
              <w:tabs>
                <w:tab w:val="clear" w:pos="567"/>
              </w:tabs>
              <w:suppressAutoHyphens/>
              <w:rPr>
                <w:b/>
                <w:bCs/>
                <w:color w:val="000000"/>
                <w:szCs w:val="22"/>
              </w:rPr>
            </w:pPr>
            <w:r w:rsidRPr="00CE6D7D">
              <w:rPr>
                <w:b/>
                <w:bCs/>
                <w:color w:val="000000"/>
                <w:szCs w:val="22"/>
              </w:rPr>
              <w:t>Eesti</w:t>
            </w:r>
          </w:p>
          <w:p w14:paraId="353AE239"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2F0574BB" w14:textId="4135A21E"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w:t>
            </w:r>
            <w:bookmarkStart w:id="34" w:name="_Hlk195172682"/>
            <w:r w:rsidR="00197DEF" w:rsidRPr="0097129F">
              <w:t>372 53072153</w:t>
            </w:r>
            <w:bookmarkEnd w:id="34"/>
          </w:p>
          <w:p w14:paraId="7F5C0378" w14:textId="77777777" w:rsidR="004627C9" w:rsidRPr="00CE6D7D" w:rsidRDefault="004627C9" w:rsidP="00075F79">
            <w:pPr>
              <w:tabs>
                <w:tab w:val="clear" w:pos="567"/>
              </w:tabs>
              <w:suppressAutoHyphens/>
              <w:rPr>
                <w:color w:val="000000"/>
                <w:szCs w:val="22"/>
              </w:rPr>
            </w:pPr>
          </w:p>
        </w:tc>
        <w:tc>
          <w:tcPr>
            <w:tcW w:w="4535" w:type="dxa"/>
          </w:tcPr>
          <w:p w14:paraId="07FE151F" w14:textId="77777777" w:rsidR="004627C9" w:rsidRPr="00CB64F6" w:rsidRDefault="00410CC1" w:rsidP="00075F79">
            <w:pPr>
              <w:tabs>
                <w:tab w:val="clear" w:pos="567"/>
              </w:tabs>
              <w:rPr>
                <w:color w:val="000000"/>
                <w:szCs w:val="22"/>
                <w:lang w:val="nb-NO"/>
              </w:rPr>
            </w:pPr>
            <w:r w:rsidRPr="00CB64F6">
              <w:rPr>
                <w:b/>
                <w:color w:val="000000"/>
                <w:szCs w:val="22"/>
                <w:lang w:val="nb-NO"/>
              </w:rPr>
              <w:t>Norge</w:t>
            </w:r>
          </w:p>
          <w:p w14:paraId="397D09EC" w14:textId="77777777" w:rsidR="004627C9" w:rsidRPr="00CB64F6" w:rsidRDefault="00410CC1" w:rsidP="00075F79">
            <w:pPr>
              <w:tabs>
                <w:tab w:val="clear" w:pos="567"/>
              </w:tabs>
              <w:rPr>
                <w:color w:val="000000"/>
                <w:szCs w:val="22"/>
                <w:lang w:val="nb-NO"/>
              </w:rPr>
            </w:pPr>
            <w:r w:rsidRPr="00CB64F6">
              <w:rPr>
                <w:color w:val="000000"/>
                <w:szCs w:val="22"/>
                <w:lang w:val="nb-NO"/>
              </w:rPr>
              <w:t>STADA Nordic ApS</w:t>
            </w:r>
          </w:p>
          <w:p w14:paraId="0CF27D67" w14:textId="77777777" w:rsidR="004627C9" w:rsidRPr="00CB64F6" w:rsidRDefault="00410CC1" w:rsidP="00075F79">
            <w:pPr>
              <w:tabs>
                <w:tab w:val="clear" w:pos="567"/>
              </w:tabs>
              <w:rPr>
                <w:color w:val="000000"/>
                <w:szCs w:val="22"/>
                <w:lang w:val="nb-NO"/>
              </w:rPr>
            </w:pPr>
            <w:r w:rsidRPr="00CB64F6">
              <w:rPr>
                <w:color w:val="000000"/>
                <w:szCs w:val="22"/>
                <w:lang w:val="nb-NO"/>
              </w:rPr>
              <w:t>Tlf: +45 44859999</w:t>
            </w:r>
          </w:p>
          <w:p w14:paraId="4DC183A7" w14:textId="77777777" w:rsidR="004627C9" w:rsidRPr="00CB64F6" w:rsidRDefault="004627C9" w:rsidP="00075F79">
            <w:pPr>
              <w:tabs>
                <w:tab w:val="clear" w:pos="567"/>
              </w:tabs>
              <w:rPr>
                <w:color w:val="000000"/>
                <w:szCs w:val="22"/>
                <w:lang w:val="nb-NO"/>
              </w:rPr>
            </w:pPr>
          </w:p>
        </w:tc>
      </w:tr>
      <w:tr w:rsidR="00C31608" w:rsidRPr="0018706C" w14:paraId="63B7CC16" w14:textId="77777777" w:rsidTr="004627C9">
        <w:trPr>
          <w:cantSplit/>
          <w:trHeight w:val="20"/>
        </w:trPr>
        <w:tc>
          <w:tcPr>
            <w:tcW w:w="4535" w:type="dxa"/>
          </w:tcPr>
          <w:p w14:paraId="3DACF4B4" w14:textId="77777777" w:rsidR="004627C9" w:rsidRPr="00CB64F6" w:rsidRDefault="00410CC1" w:rsidP="00075F79">
            <w:pPr>
              <w:tabs>
                <w:tab w:val="clear" w:pos="567"/>
              </w:tabs>
              <w:rPr>
                <w:color w:val="000000"/>
                <w:szCs w:val="22"/>
                <w:lang w:val="nb-NO"/>
              </w:rPr>
            </w:pPr>
            <w:r w:rsidRPr="00CE6D7D">
              <w:rPr>
                <w:b/>
                <w:color w:val="000000"/>
                <w:szCs w:val="22"/>
              </w:rPr>
              <w:lastRenderedPageBreak/>
              <w:t>Ελλάδα</w:t>
            </w:r>
          </w:p>
          <w:p w14:paraId="2F3468C5" w14:textId="1C965860" w:rsidR="004627C9" w:rsidRPr="0087302B" w:rsidRDefault="0087302B" w:rsidP="00075F79">
            <w:pPr>
              <w:tabs>
                <w:tab w:val="clear" w:pos="567"/>
              </w:tabs>
              <w:rPr>
                <w:color w:val="000000"/>
                <w:szCs w:val="22"/>
                <w:lang w:val="el-GR"/>
              </w:rPr>
            </w:pPr>
            <w:ins w:id="35" w:author="MK" w:date="2026-02-05T17:26:00Z">
              <w:r w:rsidRPr="0087302B">
                <w:rPr>
                  <w:color w:val="000000"/>
                  <w:szCs w:val="22"/>
                  <w:lang w:val="el-GR"/>
                </w:rPr>
                <w:t>BioARS Therapeutics A.E.</w:t>
              </w:r>
            </w:ins>
            <w:del w:id="36" w:author="MK" w:date="2026-02-05T17:26:00Z" w16du:dateUtc="2026-02-05T16:26:00Z">
              <w:r w:rsidR="00410CC1" w:rsidRPr="00CB64F6" w:rsidDel="0087302B">
                <w:rPr>
                  <w:color w:val="000000"/>
                  <w:szCs w:val="22"/>
                  <w:lang w:val="nb-NO"/>
                </w:rPr>
                <w:delText>STADA Arzneimittel AG</w:delText>
              </w:r>
            </w:del>
          </w:p>
          <w:p w14:paraId="31B70CBF" w14:textId="77777777" w:rsidR="0087302B" w:rsidRPr="0087302B" w:rsidRDefault="00410CC1" w:rsidP="0087302B">
            <w:pPr>
              <w:tabs>
                <w:tab w:val="clear" w:pos="567"/>
              </w:tabs>
              <w:rPr>
                <w:ins w:id="37" w:author="MK" w:date="2026-02-05T17:26:00Z"/>
                <w:color w:val="000000"/>
                <w:szCs w:val="22"/>
                <w:lang w:val="de-DE"/>
              </w:rPr>
            </w:pPr>
            <w:r w:rsidRPr="00CE6D7D">
              <w:rPr>
                <w:color w:val="000000"/>
                <w:szCs w:val="22"/>
              </w:rPr>
              <w:t>Τηλ</w:t>
            </w:r>
            <w:r w:rsidRPr="00CB64F6">
              <w:rPr>
                <w:color w:val="000000"/>
                <w:szCs w:val="22"/>
                <w:lang w:val="nb-NO"/>
              </w:rPr>
              <w:t xml:space="preserve">: </w:t>
            </w:r>
            <w:ins w:id="38" w:author="MK" w:date="2026-02-05T17:26:00Z">
              <w:r w:rsidR="0087302B" w:rsidRPr="0087302B">
                <w:rPr>
                  <w:color w:val="000000"/>
                  <w:szCs w:val="22"/>
                  <w:lang w:val="el-GR"/>
                </w:rPr>
                <w:t>+30 210 7717598</w:t>
              </w:r>
            </w:ins>
          </w:p>
          <w:p w14:paraId="08A41D12" w14:textId="5670BD9F" w:rsidR="004627C9" w:rsidRPr="00CB64F6" w:rsidDel="0087302B" w:rsidRDefault="00410CC1" w:rsidP="00075F79">
            <w:pPr>
              <w:tabs>
                <w:tab w:val="clear" w:pos="567"/>
              </w:tabs>
              <w:rPr>
                <w:del w:id="39" w:author="MK" w:date="2026-02-05T17:26:00Z" w16du:dateUtc="2026-02-05T16:26:00Z"/>
                <w:color w:val="000000"/>
                <w:szCs w:val="22"/>
                <w:lang w:val="nb-NO"/>
              </w:rPr>
            </w:pPr>
            <w:del w:id="40" w:author="MK" w:date="2026-02-05T17:26:00Z" w16du:dateUtc="2026-02-05T16:26:00Z">
              <w:r w:rsidRPr="00CB64F6" w:rsidDel="0087302B">
                <w:rPr>
                  <w:color w:val="000000"/>
                  <w:szCs w:val="22"/>
                  <w:lang w:val="nb-NO"/>
                </w:rPr>
                <w:delText>+30 2106664667</w:delText>
              </w:r>
            </w:del>
          </w:p>
          <w:p w14:paraId="1AFBE44D" w14:textId="77777777" w:rsidR="004627C9" w:rsidRPr="00CB64F6" w:rsidRDefault="004627C9" w:rsidP="0087302B">
            <w:pPr>
              <w:tabs>
                <w:tab w:val="clear" w:pos="567"/>
              </w:tabs>
              <w:rPr>
                <w:color w:val="000000"/>
                <w:szCs w:val="22"/>
                <w:lang w:val="nb-NO"/>
              </w:rPr>
            </w:pPr>
          </w:p>
        </w:tc>
        <w:tc>
          <w:tcPr>
            <w:tcW w:w="4535" w:type="dxa"/>
          </w:tcPr>
          <w:p w14:paraId="4C72309E" w14:textId="77777777" w:rsidR="004627C9" w:rsidRPr="00CB64F6" w:rsidRDefault="00410CC1" w:rsidP="00075F79">
            <w:pPr>
              <w:tabs>
                <w:tab w:val="clear" w:pos="567"/>
              </w:tabs>
              <w:suppressAutoHyphens/>
              <w:rPr>
                <w:color w:val="000000"/>
                <w:szCs w:val="22"/>
                <w:lang w:val="de-DE"/>
              </w:rPr>
            </w:pPr>
            <w:r w:rsidRPr="00CB64F6">
              <w:rPr>
                <w:b/>
                <w:color w:val="000000"/>
                <w:szCs w:val="22"/>
                <w:lang w:val="de-DE"/>
              </w:rPr>
              <w:t>Österreich</w:t>
            </w:r>
          </w:p>
          <w:p w14:paraId="53C004A6" w14:textId="77777777" w:rsidR="004627C9" w:rsidRPr="00CB64F6" w:rsidRDefault="00410CC1" w:rsidP="00075F79">
            <w:pPr>
              <w:tabs>
                <w:tab w:val="clear" w:pos="567"/>
              </w:tabs>
              <w:suppressAutoHyphens/>
              <w:rPr>
                <w:i/>
                <w:color w:val="000000"/>
                <w:szCs w:val="22"/>
                <w:lang w:val="de-DE"/>
              </w:rPr>
            </w:pPr>
            <w:r w:rsidRPr="00CB64F6">
              <w:rPr>
                <w:color w:val="000000"/>
                <w:szCs w:val="22"/>
                <w:lang w:val="de-DE"/>
              </w:rPr>
              <w:t>STADA Arzneimittel GmbH</w:t>
            </w:r>
          </w:p>
          <w:p w14:paraId="087F39B0" w14:textId="77777777" w:rsidR="004627C9" w:rsidRPr="00CB64F6" w:rsidRDefault="00410CC1" w:rsidP="00075F79">
            <w:pPr>
              <w:tabs>
                <w:tab w:val="clear" w:pos="567"/>
              </w:tabs>
              <w:suppressAutoHyphens/>
              <w:rPr>
                <w:color w:val="000000"/>
                <w:szCs w:val="22"/>
                <w:lang w:val="de-DE"/>
              </w:rPr>
            </w:pPr>
            <w:r w:rsidRPr="00CB64F6">
              <w:rPr>
                <w:color w:val="000000"/>
                <w:szCs w:val="22"/>
                <w:lang w:val="de-DE"/>
              </w:rPr>
              <w:t>Tel: +43 136785850</w:t>
            </w:r>
          </w:p>
          <w:p w14:paraId="13D4BF33" w14:textId="77777777" w:rsidR="004627C9" w:rsidRPr="00CB64F6" w:rsidRDefault="004627C9" w:rsidP="00075F79">
            <w:pPr>
              <w:tabs>
                <w:tab w:val="clear" w:pos="567"/>
              </w:tabs>
              <w:suppressAutoHyphens/>
              <w:rPr>
                <w:color w:val="000000"/>
                <w:szCs w:val="22"/>
                <w:lang w:val="de-DE"/>
              </w:rPr>
            </w:pPr>
          </w:p>
        </w:tc>
      </w:tr>
      <w:tr w:rsidR="00C31608" w14:paraId="4B9803B5" w14:textId="77777777" w:rsidTr="004627C9">
        <w:trPr>
          <w:cantSplit/>
          <w:trHeight w:val="20"/>
        </w:trPr>
        <w:tc>
          <w:tcPr>
            <w:tcW w:w="4535" w:type="dxa"/>
          </w:tcPr>
          <w:p w14:paraId="1D1D498D" w14:textId="77777777" w:rsidR="004627C9" w:rsidRPr="00CB64F6" w:rsidRDefault="00410CC1" w:rsidP="00075F79">
            <w:pPr>
              <w:tabs>
                <w:tab w:val="clear" w:pos="567"/>
              </w:tabs>
              <w:suppressAutoHyphens/>
              <w:rPr>
                <w:b/>
                <w:color w:val="000000"/>
                <w:szCs w:val="22"/>
                <w:lang w:val="es-ES_tradnl"/>
              </w:rPr>
            </w:pPr>
            <w:r w:rsidRPr="00CB64F6">
              <w:rPr>
                <w:b/>
                <w:color w:val="000000"/>
                <w:szCs w:val="22"/>
                <w:lang w:val="es-ES_tradnl"/>
              </w:rPr>
              <w:t>España</w:t>
            </w:r>
          </w:p>
          <w:p w14:paraId="079B6CBC" w14:textId="77777777" w:rsidR="004627C9" w:rsidRPr="00CB64F6" w:rsidRDefault="00410CC1" w:rsidP="00075F79">
            <w:pPr>
              <w:tabs>
                <w:tab w:val="clear" w:pos="567"/>
              </w:tabs>
              <w:suppressAutoHyphens/>
              <w:rPr>
                <w:color w:val="000000"/>
                <w:szCs w:val="22"/>
                <w:lang w:val="es-ES_tradnl"/>
              </w:rPr>
            </w:pPr>
            <w:r w:rsidRPr="00CB64F6">
              <w:rPr>
                <w:color w:val="000000"/>
                <w:szCs w:val="22"/>
                <w:lang w:val="es-ES_tradnl"/>
              </w:rPr>
              <w:t>Laboratorio STADA, S.L.</w:t>
            </w:r>
          </w:p>
          <w:p w14:paraId="70A718D9" w14:textId="77777777" w:rsidR="004627C9" w:rsidRPr="00CE6D7D" w:rsidRDefault="00410CC1" w:rsidP="00075F79">
            <w:pPr>
              <w:tabs>
                <w:tab w:val="clear" w:pos="567"/>
              </w:tabs>
              <w:suppressAutoHyphens/>
              <w:rPr>
                <w:color w:val="000000"/>
                <w:szCs w:val="22"/>
              </w:rPr>
            </w:pPr>
            <w:r w:rsidRPr="00CE6D7D">
              <w:rPr>
                <w:color w:val="000000"/>
                <w:szCs w:val="22"/>
              </w:rPr>
              <w:t>Tel: +34 934738889</w:t>
            </w:r>
          </w:p>
          <w:p w14:paraId="557131A5" w14:textId="77777777" w:rsidR="004627C9" w:rsidRPr="00CE6D7D" w:rsidRDefault="004627C9" w:rsidP="00075F79">
            <w:pPr>
              <w:tabs>
                <w:tab w:val="clear" w:pos="567"/>
              </w:tabs>
              <w:suppressAutoHyphens/>
              <w:rPr>
                <w:color w:val="000000"/>
                <w:szCs w:val="22"/>
              </w:rPr>
            </w:pPr>
          </w:p>
        </w:tc>
        <w:tc>
          <w:tcPr>
            <w:tcW w:w="4535" w:type="dxa"/>
          </w:tcPr>
          <w:p w14:paraId="728A67AC" w14:textId="77777777" w:rsidR="004627C9" w:rsidRPr="00CB64F6" w:rsidRDefault="00410CC1" w:rsidP="00075F79">
            <w:pPr>
              <w:tabs>
                <w:tab w:val="clear" w:pos="567"/>
              </w:tabs>
              <w:suppressAutoHyphens/>
              <w:rPr>
                <w:b/>
                <w:bCs/>
                <w:i/>
                <w:iCs/>
                <w:color w:val="000000"/>
                <w:szCs w:val="22"/>
                <w:lang w:val="pl-PL"/>
              </w:rPr>
            </w:pPr>
            <w:r w:rsidRPr="00CB64F6">
              <w:rPr>
                <w:b/>
                <w:color w:val="000000"/>
                <w:szCs w:val="22"/>
                <w:lang w:val="pl-PL"/>
              </w:rPr>
              <w:t>Polska</w:t>
            </w:r>
          </w:p>
          <w:p w14:paraId="42B81E6E" w14:textId="2013AA7D" w:rsidR="004627C9" w:rsidRPr="00CB64F6" w:rsidRDefault="00410CC1" w:rsidP="00075F79">
            <w:pPr>
              <w:tabs>
                <w:tab w:val="clear" w:pos="567"/>
              </w:tabs>
              <w:suppressAutoHyphens/>
              <w:rPr>
                <w:color w:val="000000"/>
                <w:szCs w:val="22"/>
                <w:lang w:val="pl-PL" w:eastAsia="en-CA"/>
              </w:rPr>
            </w:pPr>
            <w:r w:rsidRPr="00CB64F6">
              <w:rPr>
                <w:color w:val="000000"/>
                <w:szCs w:val="22"/>
                <w:lang w:val="pl-PL" w:eastAsia="en-CA"/>
              </w:rPr>
              <w:t xml:space="preserve">STADA </w:t>
            </w:r>
            <w:r w:rsidR="00197DEF" w:rsidRPr="00DD41D0">
              <w:rPr>
                <w:color w:val="000000"/>
                <w:lang w:eastAsia="en-CA"/>
              </w:rPr>
              <w:t>Pharm</w:t>
            </w:r>
            <w:r w:rsidRPr="00CB64F6">
              <w:rPr>
                <w:color w:val="000000"/>
                <w:szCs w:val="22"/>
                <w:lang w:val="pl-PL" w:eastAsia="en-CA"/>
              </w:rPr>
              <w:t xml:space="preserve"> Sp. z</w:t>
            </w:r>
            <w:r w:rsidR="00CD2B9B">
              <w:rPr>
                <w:color w:val="000000"/>
                <w:szCs w:val="22"/>
                <w:lang w:val="pl-PL" w:eastAsia="en-CA"/>
              </w:rPr>
              <w:t xml:space="preserve"> </w:t>
            </w:r>
            <w:r w:rsidRPr="00CB64F6">
              <w:rPr>
                <w:color w:val="000000"/>
                <w:szCs w:val="22"/>
                <w:lang w:val="pl-PL" w:eastAsia="en-CA"/>
              </w:rPr>
              <w:t>o</w:t>
            </w:r>
            <w:r w:rsidR="00CD2B9B">
              <w:rPr>
                <w:color w:val="000000"/>
                <w:szCs w:val="22"/>
                <w:lang w:val="pl-PL" w:eastAsia="en-CA"/>
              </w:rPr>
              <w:t>.</w:t>
            </w:r>
            <w:r w:rsidRPr="00CB64F6">
              <w:rPr>
                <w:color w:val="000000"/>
                <w:szCs w:val="22"/>
                <w:lang w:val="pl-PL" w:eastAsia="en-CA"/>
              </w:rPr>
              <w:t>o.</w:t>
            </w:r>
          </w:p>
          <w:p w14:paraId="2C743FFF" w14:textId="77777777" w:rsidR="004627C9" w:rsidRPr="00CE6D7D" w:rsidRDefault="00410CC1" w:rsidP="00075F79">
            <w:pPr>
              <w:tabs>
                <w:tab w:val="clear" w:pos="567"/>
              </w:tabs>
              <w:suppressAutoHyphens/>
              <w:rPr>
                <w:color w:val="000000"/>
                <w:szCs w:val="22"/>
              </w:rPr>
            </w:pPr>
            <w:r w:rsidRPr="00CE6D7D">
              <w:rPr>
                <w:color w:val="000000"/>
                <w:szCs w:val="22"/>
                <w:lang w:eastAsia="en-CA"/>
              </w:rPr>
              <w:t>Tel: +48 227377920</w:t>
            </w:r>
          </w:p>
          <w:p w14:paraId="02C7F1E8" w14:textId="77777777" w:rsidR="004627C9" w:rsidRPr="00CE6D7D" w:rsidRDefault="004627C9" w:rsidP="00075F79">
            <w:pPr>
              <w:tabs>
                <w:tab w:val="clear" w:pos="567"/>
              </w:tabs>
              <w:suppressAutoHyphens/>
              <w:rPr>
                <w:color w:val="000000"/>
                <w:szCs w:val="22"/>
              </w:rPr>
            </w:pPr>
          </w:p>
        </w:tc>
      </w:tr>
      <w:tr w:rsidR="00D47D72" w14:paraId="3C55DBEC" w14:textId="77777777" w:rsidTr="004627C9">
        <w:trPr>
          <w:cantSplit/>
          <w:trHeight w:val="20"/>
        </w:trPr>
        <w:tc>
          <w:tcPr>
            <w:tcW w:w="4535" w:type="dxa"/>
          </w:tcPr>
          <w:p w14:paraId="1413802E" w14:textId="77777777" w:rsidR="00D47D72" w:rsidRPr="00D47D72" w:rsidRDefault="00D47D72" w:rsidP="00D47D72">
            <w:pPr>
              <w:tabs>
                <w:tab w:val="clear" w:pos="567"/>
              </w:tabs>
              <w:suppressAutoHyphens/>
              <w:rPr>
                <w:b/>
                <w:color w:val="000000"/>
                <w:szCs w:val="22"/>
                <w:lang w:val="fr-FR"/>
              </w:rPr>
            </w:pPr>
            <w:r w:rsidRPr="00D47D72">
              <w:rPr>
                <w:b/>
                <w:color w:val="000000"/>
                <w:szCs w:val="22"/>
                <w:lang w:val="fr-FR"/>
              </w:rPr>
              <w:t>France</w:t>
            </w:r>
          </w:p>
          <w:p w14:paraId="3B25CE43" w14:textId="77777777" w:rsidR="009A4741" w:rsidRDefault="0018706C" w:rsidP="00D47D72">
            <w:pPr>
              <w:tabs>
                <w:tab w:val="clear" w:pos="567"/>
              </w:tabs>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00D47D72" w:rsidRPr="00D47D72">
              <w:rPr>
                <w:bCs/>
                <w:color w:val="000000"/>
                <w:szCs w:val="22"/>
                <w:lang w:val="fr-FR"/>
              </w:rPr>
              <w:t>Biogaran</w:t>
            </w:r>
          </w:p>
          <w:p w14:paraId="05325CDA" w14:textId="1DC8CB23" w:rsidR="00D47D72" w:rsidRPr="00D47D72" w:rsidRDefault="00D47D72" w:rsidP="00D47D72">
            <w:pPr>
              <w:tabs>
                <w:tab w:val="clear" w:pos="567"/>
              </w:tabs>
              <w:rPr>
                <w:bCs/>
                <w:color w:val="000000"/>
                <w:szCs w:val="22"/>
                <w:lang w:val="fr-FR"/>
              </w:rPr>
            </w:pPr>
            <w:r w:rsidRPr="00D47D72">
              <w:rPr>
                <w:bCs/>
                <w:color w:val="000000"/>
                <w:szCs w:val="22"/>
                <w:lang w:val="fr-FR"/>
              </w:rPr>
              <w:t xml:space="preserve">Tél: +33 </w:t>
            </w:r>
            <w:r w:rsidR="0018706C">
              <w:rPr>
                <w:lang w:val="en-US"/>
              </w:rPr>
              <w:t>800970109</w:t>
            </w:r>
          </w:p>
          <w:p w14:paraId="0C3F745A" w14:textId="77777777" w:rsidR="00D47D72" w:rsidRPr="00CB64F6" w:rsidRDefault="00D47D72" w:rsidP="00D47D72">
            <w:pPr>
              <w:tabs>
                <w:tab w:val="clear" w:pos="567"/>
              </w:tabs>
              <w:rPr>
                <w:b/>
                <w:color w:val="000000"/>
                <w:szCs w:val="22"/>
                <w:lang w:val="fr-FR"/>
              </w:rPr>
            </w:pPr>
          </w:p>
        </w:tc>
        <w:tc>
          <w:tcPr>
            <w:tcW w:w="4535" w:type="dxa"/>
          </w:tcPr>
          <w:p w14:paraId="795F5A2A" w14:textId="77777777" w:rsidR="00D47D72" w:rsidRPr="00CE6D7D" w:rsidRDefault="00D47D72" w:rsidP="00D47D72">
            <w:pPr>
              <w:tabs>
                <w:tab w:val="clear" w:pos="567"/>
              </w:tabs>
              <w:suppressAutoHyphens/>
              <w:rPr>
                <w:color w:val="000000"/>
                <w:szCs w:val="22"/>
              </w:rPr>
            </w:pPr>
            <w:r w:rsidRPr="00CE6D7D">
              <w:rPr>
                <w:b/>
                <w:color w:val="000000"/>
                <w:szCs w:val="22"/>
              </w:rPr>
              <w:t>Portugal</w:t>
            </w:r>
          </w:p>
          <w:p w14:paraId="5A12E34F" w14:textId="77777777" w:rsidR="00D47D72" w:rsidRPr="00CE6D7D" w:rsidRDefault="00D47D72" w:rsidP="00D47D72">
            <w:pPr>
              <w:tabs>
                <w:tab w:val="clear" w:pos="567"/>
              </w:tabs>
              <w:suppressAutoHyphens/>
              <w:rPr>
                <w:color w:val="000000"/>
                <w:szCs w:val="22"/>
              </w:rPr>
            </w:pPr>
            <w:r w:rsidRPr="00CE6D7D">
              <w:rPr>
                <w:color w:val="000000"/>
                <w:szCs w:val="22"/>
              </w:rPr>
              <w:t>Stada, Lda.</w:t>
            </w:r>
          </w:p>
          <w:p w14:paraId="21A736D3" w14:textId="77777777" w:rsidR="00D47D72" w:rsidRPr="00CE6D7D" w:rsidRDefault="00D47D72" w:rsidP="00D47D72">
            <w:pPr>
              <w:tabs>
                <w:tab w:val="clear" w:pos="567"/>
              </w:tabs>
              <w:suppressAutoHyphens/>
              <w:rPr>
                <w:color w:val="000000"/>
                <w:szCs w:val="22"/>
              </w:rPr>
            </w:pPr>
            <w:r w:rsidRPr="00CE6D7D">
              <w:rPr>
                <w:color w:val="000000"/>
                <w:szCs w:val="22"/>
              </w:rPr>
              <w:t>Tel: +351 211209870</w:t>
            </w:r>
          </w:p>
          <w:p w14:paraId="26EF106D" w14:textId="77777777" w:rsidR="00D47D72" w:rsidRPr="00CE6D7D" w:rsidRDefault="00D47D72" w:rsidP="00D47D72">
            <w:pPr>
              <w:tabs>
                <w:tab w:val="clear" w:pos="567"/>
              </w:tabs>
              <w:suppressAutoHyphens/>
              <w:rPr>
                <w:color w:val="000000"/>
                <w:szCs w:val="22"/>
              </w:rPr>
            </w:pPr>
          </w:p>
        </w:tc>
      </w:tr>
      <w:tr w:rsidR="00D47D72" w:rsidRPr="0018706C" w14:paraId="4C9E0084" w14:textId="77777777" w:rsidTr="004627C9">
        <w:trPr>
          <w:cantSplit/>
          <w:trHeight w:val="20"/>
        </w:trPr>
        <w:tc>
          <w:tcPr>
            <w:tcW w:w="4535" w:type="dxa"/>
          </w:tcPr>
          <w:p w14:paraId="44E2BAA9" w14:textId="77777777" w:rsidR="00D47D72" w:rsidRPr="00CB64F6" w:rsidRDefault="00D47D72" w:rsidP="00D47D72">
            <w:pPr>
              <w:tabs>
                <w:tab w:val="clear" w:pos="567"/>
              </w:tabs>
              <w:rPr>
                <w:color w:val="000000"/>
                <w:szCs w:val="22"/>
                <w:lang w:val="sv-SE"/>
              </w:rPr>
            </w:pPr>
            <w:r w:rsidRPr="00CB64F6">
              <w:rPr>
                <w:b/>
                <w:color w:val="000000"/>
                <w:szCs w:val="22"/>
                <w:lang w:val="sv-SE"/>
              </w:rPr>
              <w:t>Hrvatska</w:t>
            </w:r>
          </w:p>
          <w:p w14:paraId="491FBBA3" w14:textId="77777777" w:rsidR="00D47D72" w:rsidRPr="00CB64F6" w:rsidRDefault="00D47D72" w:rsidP="00D47D72">
            <w:pPr>
              <w:tabs>
                <w:tab w:val="clear" w:pos="567"/>
              </w:tabs>
              <w:rPr>
                <w:color w:val="000000"/>
                <w:szCs w:val="22"/>
                <w:lang w:val="sv-SE"/>
              </w:rPr>
            </w:pPr>
            <w:r w:rsidRPr="00CB64F6">
              <w:rPr>
                <w:color w:val="000000"/>
                <w:szCs w:val="22"/>
                <w:lang w:val="sv-SE"/>
              </w:rPr>
              <w:t>STADA d.o.o.</w:t>
            </w:r>
          </w:p>
          <w:p w14:paraId="616E38AD" w14:textId="77777777" w:rsidR="00D47D72" w:rsidRPr="00CE6D7D" w:rsidRDefault="00D47D72" w:rsidP="00D47D72">
            <w:pPr>
              <w:tabs>
                <w:tab w:val="clear" w:pos="567"/>
              </w:tabs>
              <w:rPr>
                <w:color w:val="000000"/>
                <w:szCs w:val="22"/>
              </w:rPr>
            </w:pPr>
            <w:r w:rsidRPr="00CE6D7D">
              <w:rPr>
                <w:color w:val="000000"/>
                <w:szCs w:val="22"/>
              </w:rPr>
              <w:t>Tel: +385 13764111</w:t>
            </w:r>
          </w:p>
          <w:p w14:paraId="5C81243B" w14:textId="77777777" w:rsidR="00D47D72" w:rsidRPr="00CE6D7D" w:rsidRDefault="00D47D72" w:rsidP="00D47D72">
            <w:pPr>
              <w:tabs>
                <w:tab w:val="clear" w:pos="567"/>
              </w:tabs>
              <w:suppressAutoHyphens/>
              <w:rPr>
                <w:b/>
                <w:color w:val="000000"/>
                <w:szCs w:val="22"/>
              </w:rPr>
            </w:pPr>
          </w:p>
        </w:tc>
        <w:tc>
          <w:tcPr>
            <w:tcW w:w="4535" w:type="dxa"/>
          </w:tcPr>
          <w:p w14:paraId="6157CE0A" w14:textId="77777777" w:rsidR="00D47D72" w:rsidRPr="00CB64F6" w:rsidRDefault="00D47D72" w:rsidP="00D47D72">
            <w:pPr>
              <w:tabs>
                <w:tab w:val="clear" w:pos="567"/>
              </w:tabs>
              <w:suppressAutoHyphens/>
              <w:rPr>
                <w:b/>
                <w:color w:val="000000"/>
                <w:szCs w:val="22"/>
                <w:lang w:val="pt-PT"/>
              </w:rPr>
            </w:pPr>
            <w:r w:rsidRPr="00CB64F6">
              <w:rPr>
                <w:b/>
                <w:color w:val="000000"/>
                <w:szCs w:val="22"/>
                <w:lang w:val="pt-PT"/>
              </w:rPr>
              <w:t>România</w:t>
            </w:r>
          </w:p>
          <w:p w14:paraId="008830F9" w14:textId="77777777" w:rsidR="00D47D72" w:rsidRPr="00CB64F6" w:rsidRDefault="00D47D72" w:rsidP="00D47D72">
            <w:pPr>
              <w:tabs>
                <w:tab w:val="clear" w:pos="567"/>
              </w:tabs>
              <w:suppressAutoHyphens/>
              <w:rPr>
                <w:color w:val="000000"/>
                <w:szCs w:val="22"/>
                <w:lang w:val="pt-PT"/>
              </w:rPr>
            </w:pPr>
            <w:r w:rsidRPr="00CB64F6">
              <w:rPr>
                <w:color w:val="000000"/>
                <w:szCs w:val="22"/>
                <w:lang w:val="pt-PT"/>
              </w:rPr>
              <w:t>STADA M&amp;D SRL</w:t>
            </w:r>
          </w:p>
          <w:p w14:paraId="03CB840C" w14:textId="77777777" w:rsidR="00D47D72" w:rsidRPr="00CB64F6" w:rsidRDefault="00D47D72" w:rsidP="00D47D72">
            <w:pPr>
              <w:tabs>
                <w:tab w:val="clear" w:pos="567"/>
              </w:tabs>
              <w:suppressAutoHyphens/>
              <w:rPr>
                <w:color w:val="000000"/>
                <w:szCs w:val="22"/>
                <w:lang w:val="pt-PT"/>
              </w:rPr>
            </w:pPr>
            <w:r w:rsidRPr="00CB64F6">
              <w:rPr>
                <w:color w:val="000000"/>
                <w:szCs w:val="22"/>
                <w:lang w:val="pt-PT"/>
              </w:rPr>
              <w:t>Tel: +40 213160640</w:t>
            </w:r>
          </w:p>
          <w:p w14:paraId="31956DB2" w14:textId="77777777" w:rsidR="00D47D72" w:rsidRPr="00CB64F6" w:rsidRDefault="00D47D72" w:rsidP="00D47D72">
            <w:pPr>
              <w:tabs>
                <w:tab w:val="clear" w:pos="567"/>
              </w:tabs>
              <w:suppressAutoHyphens/>
              <w:rPr>
                <w:b/>
                <w:color w:val="000000"/>
                <w:szCs w:val="22"/>
                <w:lang w:val="pt-PT"/>
              </w:rPr>
            </w:pPr>
          </w:p>
        </w:tc>
      </w:tr>
      <w:tr w:rsidR="00D47D72" w14:paraId="7BAD1DD8" w14:textId="77777777" w:rsidTr="004627C9">
        <w:trPr>
          <w:cantSplit/>
          <w:trHeight w:val="20"/>
        </w:trPr>
        <w:tc>
          <w:tcPr>
            <w:tcW w:w="4535" w:type="dxa"/>
          </w:tcPr>
          <w:p w14:paraId="6486A101" w14:textId="77777777" w:rsidR="00D47D72" w:rsidRPr="00CE6D7D" w:rsidRDefault="00D47D72" w:rsidP="00D47D72">
            <w:pPr>
              <w:tabs>
                <w:tab w:val="clear" w:pos="567"/>
              </w:tabs>
              <w:rPr>
                <w:color w:val="000000"/>
                <w:szCs w:val="22"/>
              </w:rPr>
            </w:pPr>
            <w:r w:rsidRPr="0018706C">
              <w:rPr>
                <w:color w:val="000000"/>
                <w:szCs w:val="22"/>
                <w:lang w:val="en-US"/>
              </w:rPr>
              <w:br w:type="page"/>
            </w:r>
            <w:r w:rsidRPr="00CE6D7D">
              <w:rPr>
                <w:b/>
                <w:color w:val="000000"/>
                <w:szCs w:val="22"/>
              </w:rPr>
              <w:t>Ireland</w:t>
            </w:r>
          </w:p>
          <w:p w14:paraId="1BDB8BD1" w14:textId="77777777" w:rsidR="00D47D72" w:rsidRPr="00CE6D7D" w:rsidRDefault="00D47D72" w:rsidP="00D47D72">
            <w:pPr>
              <w:tabs>
                <w:tab w:val="clear" w:pos="567"/>
              </w:tabs>
              <w:rPr>
                <w:color w:val="000000"/>
                <w:szCs w:val="22"/>
              </w:rPr>
            </w:pPr>
            <w:r w:rsidRPr="00CE6D7D">
              <w:rPr>
                <w:color w:val="000000"/>
                <w:szCs w:val="22"/>
              </w:rPr>
              <w:t>Clonmel Healthcare Ltd.</w:t>
            </w:r>
          </w:p>
          <w:p w14:paraId="508F8C58" w14:textId="77777777" w:rsidR="00D47D72" w:rsidRPr="00CE6D7D" w:rsidRDefault="00D47D72" w:rsidP="00D47D72">
            <w:pPr>
              <w:tabs>
                <w:tab w:val="clear" w:pos="567"/>
              </w:tabs>
              <w:rPr>
                <w:color w:val="000000"/>
                <w:szCs w:val="22"/>
              </w:rPr>
            </w:pPr>
            <w:r w:rsidRPr="00CE6D7D">
              <w:rPr>
                <w:color w:val="000000"/>
                <w:szCs w:val="22"/>
              </w:rPr>
              <w:t>Tel: +353 526177777</w:t>
            </w:r>
          </w:p>
          <w:p w14:paraId="2E07E762" w14:textId="77777777" w:rsidR="00D47D72" w:rsidRPr="00CE6D7D" w:rsidRDefault="00D47D72" w:rsidP="00D47D72">
            <w:pPr>
              <w:tabs>
                <w:tab w:val="clear" w:pos="567"/>
              </w:tabs>
              <w:suppressAutoHyphens/>
              <w:rPr>
                <w:color w:val="000000"/>
                <w:szCs w:val="22"/>
              </w:rPr>
            </w:pPr>
          </w:p>
        </w:tc>
        <w:tc>
          <w:tcPr>
            <w:tcW w:w="4535" w:type="dxa"/>
          </w:tcPr>
          <w:p w14:paraId="00446529" w14:textId="77777777" w:rsidR="00D47D72" w:rsidRPr="00CB64F6" w:rsidRDefault="00D47D72" w:rsidP="00D47D72">
            <w:pPr>
              <w:tabs>
                <w:tab w:val="clear" w:pos="567"/>
              </w:tabs>
              <w:rPr>
                <w:color w:val="000000"/>
                <w:szCs w:val="22"/>
                <w:lang w:val="it-IT"/>
              </w:rPr>
            </w:pPr>
            <w:r w:rsidRPr="00CB64F6">
              <w:rPr>
                <w:b/>
                <w:color w:val="000000"/>
                <w:szCs w:val="22"/>
                <w:lang w:val="it-IT"/>
              </w:rPr>
              <w:t>Slovenija</w:t>
            </w:r>
          </w:p>
          <w:p w14:paraId="5AE97F1B" w14:textId="77777777" w:rsidR="00D47D72" w:rsidRPr="00CB64F6" w:rsidRDefault="00D47D72" w:rsidP="00D47D72">
            <w:pPr>
              <w:tabs>
                <w:tab w:val="clear" w:pos="567"/>
              </w:tabs>
              <w:rPr>
                <w:color w:val="000000"/>
                <w:szCs w:val="22"/>
                <w:lang w:val="it-IT"/>
              </w:rPr>
            </w:pPr>
            <w:r w:rsidRPr="00CB64F6">
              <w:rPr>
                <w:color w:val="000000"/>
                <w:szCs w:val="22"/>
                <w:lang w:val="it-IT"/>
              </w:rPr>
              <w:t>Stada d.o.o.</w:t>
            </w:r>
          </w:p>
          <w:p w14:paraId="4ABE04E7" w14:textId="77777777" w:rsidR="00D47D72" w:rsidRPr="00CE6D7D" w:rsidRDefault="00D47D72" w:rsidP="00D47D72">
            <w:pPr>
              <w:tabs>
                <w:tab w:val="clear" w:pos="567"/>
              </w:tabs>
              <w:rPr>
                <w:color w:val="000000"/>
                <w:szCs w:val="22"/>
              </w:rPr>
            </w:pPr>
            <w:r w:rsidRPr="00CE6D7D">
              <w:rPr>
                <w:color w:val="000000"/>
                <w:szCs w:val="22"/>
              </w:rPr>
              <w:t>Tel: +386 15896710</w:t>
            </w:r>
          </w:p>
          <w:p w14:paraId="76CEEED3" w14:textId="77777777" w:rsidR="00D47D72" w:rsidRPr="00CE6D7D" w:rsidRDefault="00D47D72" w:rsidP="00D47D72">
            <w:pPr>
              <w:tabs>
                <w:tab w:val="clear" w:pos="567"/>
              </w:tabs>
              <w:suppressAutoHyphens/>
              <w:rPr>
                <w:color w:val="000000"/>
                <w:szCs w:val="22"/>
              </w:rPr>
            </w:pPr>
          </w:p>
        </w:tc>
      </w:tr>
      <w:tr w:rsidR="00D47D72" w14:paraId="5520F761" w14:textId="77777777" w:rsidTr="004627C9">
        <w:trPr>
          <w:cantSplit/>
          <w:trHeight w:val="20"/>
        </w:trPr>
        <w:tc>
          <w:tcPr>
            <w:tcW w:w="4535" w:type="dxa"/>
          </w:tcPr>
          <w:p w14:paraId="3B5ED7C9" w14:textId="77777777" w:rsidR="00D47D72" w:rsidRPr="00CB64F6" w:rsidRDefault="00D47D72" w:rsidP="00D47D72">
            <w:pPr>
              <w:tabs>
                <w:tab w:val="clear" w:pos="567"/>
              </w:tabs>
              <w:rPr>
                <w:b/>
                <w:color w:val="000000"/>
                <w:szCs w:val="22"/>
                <w:lang w:val="de-DE"/>
              </w:rPr>
            </w:pPr>
            <w:r w:rsidRPr="00CB64F6">
              <w:rPr>
                <w:b/>
                <w:color w:val="000000"/>
                <w:szCs w:val="22"/>
                <w:lang w:val="de-DE"/>
              </w:rPr>
              <w:t>Ísland</w:t>
            </w:r>
          </w:p>
          <w:p w14:paraId="40891EA6" w14:textId="77777777" w:rsidR="00D47D72" w:rsidRPr="00CB64F6" w:rsidRDefault="00D47D72" w:rsidP="00D47D72">
            <w:pPr>
              <w:tabs>
                <w:tab w:val="clear" w:pos="567"/>
              </w:tabs>
              <w:rPr>
                <w:color w:val="000000"/>
                <w:szCs w:val="22"/>
                <w:lang w:val="de-DE"/>
              </w:rPr>
            </w:pPr>
            <w:r w:rsidRPr="00CB64F6">
              <w:rPr>
                <w:color w:val="000000"/>
                <w:szCs w:val="22"/>
                <w:lang w:val="de-DE"/>
              </w:rPr>
              <w:t>STADA Arzneimittel AG</w:t>
            </w:r>
          </w:p>
          <w:p w14:paraId="67699DF8" w14:textId="77777777" w:rsidR="00D47D72" w:rsidRPr="00CB64F6" w:rsidRDefault="00D47D72" w:rsidP="00D47D72">
            <w:pPr>
              <w:tabs>
                <w:tab w:val="clear" w:pos="567"/>
              </w:tabs>
              <w:suppressAutoHyphens/>
              <w:rPr>
                <w:color w:val="000000"/>
                <w:szCs w:val="22"/>
                <w:lang w:val="de-DE"/>
              </w:rPr>
            </w:pPr>
            <w:r w:rsidRPr="00CB64F6">
              <w:rPr>
                <w:color w:val="000000"/>
                <w:szCs w:val="22"/>
                <w:lang w:val="de-DE"/>
              </w:rPr>
              <w:t>Sími: +49 61016030</w:t>
            </w:r>
          </w:p>
          <w:p w14:paraId="59DE20DD" w14:textId="77777777" w:rsidR="00D47D72" w:rsidRPr="00CB64F6" w:rsidRDefault="00D47D72" w:rsidP="00D47D72">
            <w:pPr>
              <w:tabs>
                <w:tab w:val="clear" w:pos="567"/>
              </w:tabs>
              <w:suppressAutoHyphens/>
              <w:rPr>
                <w:color w:val="000000"/>
                <w:szCs w:val="22"/>
                <w:lang w:val="de-DE"/>
              </w:rPr>
            </w:pPr>
          </w:p>
        </w:tc>
        <w:tc>
          <w:tcPr>
            <w:tcW w:w="4535" w:type="dxa"/>
          </w:tcPr>
          <w:p w14:paraId="399F9C19" w14:textId="77777777" w:rsidR="00D47D72" w:rsidRPr="007A49BA" w:rsidRDefault="00D47D72" w:rsidP="00D47D72">
            <w:pPr>
              <w:tabs>
                <w:tab w:val="clear" w:pos="567"/>
              </w:tabs>
              <w:suppressAutoHyphens/>
              <w:rPr>
                <w:b/>
                <w:color w:val="000000"/>
                <w:szCs w:val="22"/>
                <w:lang w:val="sv-SE"/>
              </w:rPr>
            </w:pPr>
            <w:r w:rsidRPr="007A49BA">
              <w:rPr>
                <w:b/>
                <w:color w:val="000000"/>
                <w:szCs w:val="22"/>
                <w:lang w:val="sv-SE"/>
              </w:rPr>
              <w:t>Slovenská republika</w:t>
            </w:r>
          </w:p>
          <w:p w14:paraId="3B342E71" w14:textId="77777777" w:rsidR="00D47D72" w:rsidRPr="007A49BA" w:rsidRDefault="00D47D72" w:rsidP="00D47D72">
            <w:pPr>
              <w:tabs>
                <w:tab w:val="clear" w:pos="567"/>
              </w:tabs>
              <w:rPr>
                <w:color w:val="000000"/>
                <w:szCs w:val="22"/>
                <w:lang w:val="sv-SE"/>
              </w:rPr>
            </w:pPr>
            <w:r w:rsidRPr="007A49BA">
              <w:rPr>
                <w:color w:val="000000"/>
                <w:szCs w:val="22"/>
                <w:lang w:val="sv-SE"/>
              </w:rPr>
              <w:t>STADA PHARMA Slovakia, s.r.o.</w:t>
            </w:r>
          </w:p>
          <w:p w14:paraId="5BE68A34" w14:textId="77777777" w:rsidR="00D47D72" w:rsidRPr="00CE6D7D" w:rsidRDefault="00D47D72" w:rsidP="00D47D72">
            <w:pPr>
              <w:tabs>
                <w:tab w:val="clear" w:pos="567"/>
              </w:tabs>
              <w:rPr>
                <w:color w:val="000000"/>
                <w:szCs w:val="22"/>
              </w:rPr>
            </w:pPr>
            <w:r w:rsidRPr="00CE6D7D">
              <w:rPr>
                <w:color w:val="000000"/>
                <w:szCs w:val="22"/>
              </w:rPr>
              <w:t>Tel: +421 252621933</w:t>
            </w:r>
          </w:p>
          <w:p w14:paraId="3650CEF9" w14:textId="77777777" w:rsidR="00D47D72" w:rsidRPr="00CE6D7D" w:rsidRDefault="00D47D72" w:rsidP="00D47D72">
            <w:pPr>
              <w:tabs>
                <w:tab w:val="clear" w:pos="567"/>
              </w:tabs>
              <w:suppressAutoHyphens/>
              <w:rPr>
                <w:b/>
                <w:color w:val="000000"/>
                <w:szCs w:val="22"/>
              </w:rPr>
            </w:pPr>
          </w:p>
        </w:tc>
      </w:tr>
      <w:tr w:rsidR="00D47D72" w:rsidRPr="0018706C" w14:paraId="1310506F" w14:textId="77777777" w:rsidTr="004627C9">
        <w:trPr>
          <w:cantSplit/>
          <w:trHeight w:val="20"/>
        </w:trPr>
        <w:tc>
          <w:tcPr>
            <w:tcW w:w="4535" w:type="dxa"/>
          </w:tcPr>
          <w:p w14:paraId="6CBF24AB" w14:textId="77777777" w:rsidR="00D47D72" w:rsidRPr="00CE6D7D" w:rsidRDefault="00D47D72" w:rsidP="00D47D72">
            <w:pPr>
              <w:tabs>
                <w:tab w:val="clear" w:pos="567"/>
              </w:tabs>
              <w:rPr>
                <w:color w:val="000000"/>
                <w:szCs w:val="22"/>
              </w:rPr>
            </w:pPr>
            <w:r w:rsidRPr="00CE6D7D">
              <w:rPr>
                <w:b/>
                <w:color w:val="000000"/>
                <w:szCs w:val="22"/>
              </w:rPr>
              <w:t>Italia</w:t>
            </w:r>
          </w:p>
          <w:p w14:paraId="7BEEAB8E" w14:textId="77777777" w:rsidR="00D47D72" w:rsidRPr="00CE6D7D" w:rsidRDefault="00D47D72" w:rsidP="00D47D72">
            <w:pPr>
              <w:tabs>
                <w:tab w:val="clear" w:pos="567"/>
              </w:tabs>
              <w:autoSpaceDE w:val="0"/>
              <w:autoSpaceDN w:val="0"/>
              <w:rPr>
                <w:bCs/>
                <w:color w:val="000000"/>
                <w:szCs w:val="22"/>
              </w:rPr>
            </w:pPr>
            <w:r w:rsidRPr="00CE6D7D">
              <w:rPr>
                <w:bCs/>
                <w:color w:val="000000"/>
                <w:szCs w:val="22"/>
              </w:rPr>
              <w:t>EG SpA</w:t>
            </w:r>
          </w:p>
          <w:p w14:paraId="0E38551C" w14:textId="77777777" w:rsidR="00D47D72" w:rsidRPr="00CE6D7D" w:rsidRDefault="00D47D72" w:rsidP="00D47D72">
            <w:pPr>
              <w:tabs>
                <w:tab w:val="clear" w:pos="567"/>
              </w:tabs>
              <w:rPr>
                <w:bCs/>
                <w:color w:val="000000"/>
                <w:szCs w:val="22"/>
              </w:rPr>
            </w:pPr>
            <w:r w:rsidRPr="00CE6D7D">
              <w:rPr>
                <w:bCs/>
                <w:color w:val="000000"/>
                <w:szCs w:val="22"/>
              </w:rPr>
              <w:t>Tel: +39 028310371</w:t>
            </w:r>
          </w:p>
          <w:p w14:paraId="2225C3A7" w14:textId="77777777" w:rsidR="00D47D72" w:rsidRPr="00CE6D7D" w:rsidRDefault="00D47D72" w:rsidP="00D47D72">
            <w:pPr>
              <w:tabs>
                <w:tab w:val="clear" w:pos="567"/>
              </w:tabs>
              <w:rPr>
                <w:b/>
                <w:color w:val="000000"/>
                <w:szCs w:val="22"/>
              </w:rPr>
            </w:pPr>
          </w:p>
        </w:tc>
        <w:tc>
          <w:tcPr>
            <w:tcW w:w="4535" w:type="dxa"/>
          </w:tcPr>
          <w:p w14:paraId="1DCFA527" w14:textId="77777777" w:rsidR="00D47D72" w:rsidRPr="00CB64F6" w:rsidRDefault="00D47D72" w:rsidP="00D47D72">
            <w:pPr>
              <w:tabs>
                <w:tab w:val="clear" w:pos="567"/>
              </w:tabs>
              <w:suppressAutoHyphens/>
              <w:rPr>
                <w:color w:val="000000"/>
                <w:szCs w:val="22"/>
                <w:lang w:val="fi-FI"/>
              </w:rPr>
            </w:pPr>
            <w:r w:rsidRPr="00CB64F6">
              <w:rPr>
                <w:b/>
                <w:color w:val="000000"/>
                <w:szCs w:val="22"/>
                <w:lang w:val="fi-FI"/>
              </w:rPr>
              <w:t>Suomi/Finland</w:t>
            </w:r>
          </w:p>
          <w:p w14:paraId="41FF8795" w14:textId="77777777" w:rsidR="00D47D72" w:rsidRPr="00CB64F6" w:rsidRDefault="00D47D72" w:rsidP="00D47D72">
            <w:pPr>
              <w:tabs>
                <w:tab w:val="clear" w:pos="567"/>
              </w:tabs>
              <w:rPr>
                <w:color w:val="000000"/>
                <w:szCs w:val="22"/>
                <w:lang w:val="fi-FI"/>
              </w:rPr>
            </w:pPr>
            <w:r w:rsidRPr="00CB64F6">
              <w:rPr>
                <w:color w:val="000000"/>
                <w:szCs w:val="22"/>
                <w:lang w:val="fi-FI" w:eastAsia="da-DK"/>
              </w:rPr>
              <w:t>STADA Nordic ApS, Suomen sivuliike</w:t>
            </w:r>
          </w:p>
          <w:p w14:paraId="030144BC" w14:textId="77777777" w:rsidR="00D47D72" w:rsidRPr="00F22162" w:rsidRDefault="00D47D72" w:rsidP="00D47D72">
            <w:pPr>
              <w:tabs>
                <w:tab w:val="clear" w:pos="567"/>
              </w:tabs>
              <w:rPr>
                <w:color w:val="000000"/>
                <w:szCs w:val="22"/>
                <w:lang w:val="de-DE"/>
              </w:rPr>
            </w:pPr>
            <w:r w:rsidRPr="00F22162">
              <w:rPr>
                <w:color w:val="000000"/>
                <w:szCs w:val="22"/>
                <w:lang w:val="de-DE"/>
              </w:rPr>
              <w:t>Puh/Tel: +358 207416888</w:t>
            </w:r>
          </w:p>
          <w:p w14:paraId="62B69F76" w14:textId="77777777" w:rsidR="00D47D72" w:rsidRPr="00F22162" w:rsidRDefault="00D47D72" w:rsidP="00D47D72">
            <w:pPr>
              <w:tabs>
                <w:tab w:val="clear" w:pos="567"/>
              </w:tabs>
              <w:suppressAutoHyphens/>
              <w:rPr>
                <w:color w:val="000000"/>
                <w:szCs w:val="22"/>
                <w:lang w:val="de-DE"/>
              </w:rPr>
            </w:pPr>
          </w:p>
        </w:tc>
      </w:tr>
      <w:tr w:rsidR="00D47D72" w:rsidRPr="0018706C" w14:paraId="7B42218C" w14:textId="77777777" w:rsidTr="004627C9">
        <w:trPr>
          <w:cantSplit/>
          <w:trHeight w:val="20"/>
        </w:trPr>
        <w:tc>
          <w:tcPr>
            <w:tcW w:w="4535" w:type="dxa"/>
          </w:tcPr>
          <w:p w14:paraId="73EA5F47" w14:textId="77777777" w:rsidR="00D47D72" w:rsidRPr="00F22162" w:rsidRDefault="00D47D72" w:rsidP="00D47D72">
            <w:pPr>
              <w:tabs>
                <w:tab w:val="clear" w:pos="567"/>
              </w:tabs>
              <w:rPr>
                <w:b/>
                <w:color w:val="000000"/>
                <w:szCs w:val="22"/>
                <w:lang w:val="de-DE"/>
              </w:rPr>
            </w:pPr>
            <w:r w:rsidRPr="00CE6D7D">
              <w:rPr>
                <w:b/>
                <w:color w:val="000000"/>
                <w:szCs w:val="22"/>
              </w:rPr>
              <w:t>Κύπρος</w:t>
            </w:r>
          </w:p>
          <w:p w14:paraId="01562666" w14:textId="77777777" w:rsidR="00D47D72" w:rsidRPr="00F22162" w:rsidRDefault="00D47D72" w:rsidP="00D47D72">
            <w:pPr>
              <w:tabs>
                <w:tab w:val="clear" w:pos="567"/>
              </w:tabs>
              <w:rPr>
                <w:color w:val="000000"/>
                <w:szCs w:val="22"/>
                <w:lang w:val="de-DE"/>
              </w:rPr>
            </w:pPr>
            <w:r w:rsidRPr="00F22162">
              <w:rPr>
                <w:color w:val="000000"/>
                <w:szCs w:val="22"/>
                <w:lang w:val="de-DE"/>
              </w:rPr>
              <w:t>STADA Arzneimittel AG</w:t>
            </w:r>
          </w:p>
          <w:p w14:paraId="610BD76B" w14:textId="77777777" w:rsidR="00D47D72" w:rsidRPr="00F22162" w:rsidRDefault="00D47D72" w:rsidP="00D47D72">
            <w:pPr>
              <w:tabs>
                <w:tab w:val="clear" w:pos="567"/>
              </w:tabs>
              <w:suppressAutoHyphens/>
              <w:rPr>
                <w:color w:val="000000"/>
                <w:szCs w:val="22"/>
                <w:lang w:val="de-DE"/>
              </w:rPr>
            </w:pPr>
            <w:r w:rsidRPr="00CE6D7D">
              <w:rPr>
                <w:color w:val="000000"/>
                <w:szCs w:val="22"/>
              </w:rPr>
              <w:t>Τηλ</w:t>
            </w:r>
            <w:r w:rsidRPr="00F22162">
              <w:rPr>
                <w:color w:val="000000"/>
                <w:szCs w:val="22"/>
                <w:lang w:val="de-DE"/>
              </w:rPr>
              <w:t>: +30 2106664667</w:t>
            </w:r>
          </w:p>
          <w:p w14:paraId="1E53FED6" w14:textId="77777777" w:rsidR="00D47D72" w:rsidRPr="00F22162" w:rsidRDefault="00D47D72" w:rsidP="00D47D72">
            <w:pPr>
              <w:tabs>
                <w:tab w:val="clear" w:pos="567"/>
              </w:tabs>
              <w:rPr>
                <w:b/>
                <w:color w:val="000000"/>
                <w:szCs w:val="22"/>
                <w:lang w:val="de-DE"/>
              </w:rPr>
            </w:pPr>
          </w:p>
        </w:tc>
        <w:tc>
          <w:tcPr>
            <w:tcW w:w="4535" w:type="dxa"/>
          </w:tcPr>
          <w:p w14:paraId="17642A51" w14:textId="77777777" w:rsidR="00D47D72" w:rsidRPr="007A49BA" w:rsidRDefault="00D47D72" w:rsidP="00D47D72">
            <w:pPr>
              <w:tabs>
                <w:tab w:val="clear" w:pos="567"/>
              </w:tabs>
              <w:suppressAutoHyphens/>
              <w:rPr>
                <w:b/>
                <w:color w:val="000000"/>
                <w:szCs w:val="22"/>
                <w:lang w:val="sv-SE"/>
              </w:rPr>
            </w:pPr>
            <w:r w:rsidRPr="007A49BA">
              <w:rPr>
                <w:b/>
                <w:color w:val="000000"/>
                <w:szCs w:val="22"/>
                <w:lang w:val="sv-SE"/>
              </w:rPr>
              <w:t>Sverige</w:t>
            </w:r>
          </w:p>
          <w:p w14:paraId="78B81F58" w14:textId="77777777" w:rsidR="00D47D72" w:rsidRPr="007A49BA" w:rsidRDefault="00D47D72" w:rsidP="00D47D72">
            <w:pPr>
              <w:tabs>
                <w:tab w:val="clear" w:pos="567"/>
              </w:tabs>
              <w:rPr>
                <w:color w:val="000000"/>
                <w:szCs w:val="22"/>
                <w:lang w:val="sv-SE"/>
              </w:rPr>
            </w:pPr>
            <w:r w:rsidRPr="007A49BA">
              <w:rPr>
                <w:color w:val="000000"/>
                <w:szCs w:val="22"/>
                <w:lang w:val="sv-SE"/>
              </w:rPr>
              <w:t>STADA Nordic ApS</w:t>
            </w:r>
          </w:p>
          <w:p w14:paraId="4A975C78" w14:textId="77777777" w:rsidR="00D47D72" w:rsidRPr="007A49BA" w:rsidRDefault="00D47D72" w:rsidP="00D47D72">
            <w:pPr>
              <w:tabs>
                <w:tab w:val="clear" w:pos="567"/>
              </w:tabs>
              <w:rPr>
                <w:color w:val="000000"/>
                <w:szCs w:val="22"/>
                <w:lang w:val="sv-SE"/>
              </w:rPr>
            </w:pPr>
            <w:r w:rsidRPr="007A49BA">
              <w:rPr>
                <w:color w:val="000000"/>
                <w:szCs w:val="22"/>
                <w:lang w:val="sv-SE"/>
              </w:rPr>
              <w:t>Tel: +45 44859999</w:t>
            </w:r>
          </w:p>
          <w:p w14:paraId="2BC337D8" w14:textId="77777777" w:rsidR="00D47D72" w:rsidRPr="007A49BA" w:rsidRDefault="00D47D72" w:rsidP="00D47D72">
            <w:pPr>
              <w:tabs>
                <w:tab w:val="clear" w:pos="567"/>
              </w:tabs>
              <w:suppressAutoHyphens/>
              <w:rPr>
                <w:b/>
                <w:color w:val="000000"/>
                <w:szCs w:val="22"/>
                <w:lang w:val="sv-SE"/>
              </w:rPr>
            </w:pPr>
          </w:p>
        </w:tc>
      </w:tr>
      <w:tr w:rsidR="00D47D72" w14:paraId="0E9322F3" w14:textId="77777777" w:rsidTr="004627C9">
        <w:trPr>
          <w:cantSplit/>
          <w:trHeight w:val="20"/>
        </w:trPr>
        <w:tc>
          <w:tcPr>
            <w:tcW w:w="4535" w:type="dxa"/>
          </w:tcPr>
          <w:p w14:paraId="330DEE06" w14:textId="77777777" w:rsidR="00D47D72" w:rsidRPr="00CE6D7D" w:rsidRDefault="00D47D72" w:rsidP="00D47D72">
            <w:pPr>
              <w:tabs>
                <w:tab w:val="clear" w:pos="567"/>
              </w:tabs>
              <w:rPr>
                <w:b/>
                <w:color w:val="000000"/>
                <w:szCs w:val="22"/>
              </w:rPr>
            </w:pPr>
            <w:r w:rsidRPr="00CE6D7D">
              <w:rPr>
                <w:b/>
                <w:color w:val="000000"/>
                <w:szCs w:val="22"/>
              </w:rPr>
              <w:t>Latvija</w:t>
            </w:r>
          </w:p>
          <w:p w14:paraId="387120E4" w14:textId="77777777" w:rsidR="00D47D72" w:rsidRPr="00CE6D7D" w:rsidRDefault="00D47D72" w:rsidP="00D47D72">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670793F5" w14:textId="2C285AC0" w:rsidR="00D47D72" w:rsidRPr="00CE6D7D" w:rsidRDefault="00D47D72" w:rsidP="00D47D72">
            <w:pPr>
              <w:tabs>
                <w:tab w:val="clear" w:pos="567"/>
              </w:tabs>
              <w:autoSpaceDE w:val="0"/>
              <w:autoSpaceDN w:val="0"/>
              <w:adjustRightInd w:val="0"/>
              <w:rPr>
                <w:color w:val="000000"/>
                <w:szCs w:val="22"/>
              </w:rPr>
            </w:pPr>
            <w:r w:rsidRPr="00CE6D7D">
              <w:rPr>
                <w:color w:val="000000"/>
                <w:szCs w:val="22"/>
              </w:rPr>
              <w:t>Tel: +</w:t>
            </w:r>
            <w:r w:rsidR="00D942DF" w:rsidRPr="0097129F">
              <w:t>371 28016404</w:t>
            </w:r>
          </w:p>
          <w:p w14:paraId="28C402A2" w14:textId="77777777" w:rsidR="00D47D72" w:rsidRPr="00CE6D7D" w:rsidRDefault="00D47D72" w:rsidP="00D47D72">
            <w:pPr>
              <w:tabs>
                <w:tab w:val="clear" w:pos="567"/>
              </w:tabs>
              <w:suppressAutoHyphens/>
              <w:rPr>
                <w:color w:val="000000"/>
                <w:szCs w:val="22"/>
              </w:rPr>
            </w:pPr>
          </w:p>
        </w:tc>
        <w:tc>
          <w:tcPr>
            <w:tcW w:w="4535" w:type="dxa"/>
          </w:tcPr>
          <w:p w14:paraId="2282CA2F" w14:textId="77777777" w:rsidR="00D47D72" w:rsidRPr="00CE6D7D" w:rsidRDefault="00D47D72" w:rsidP="002A5C9B">
            <w:pPr>
              <w:tabs>
                <w:tab w:val="clear" w:pos="567"/>
              </w:tabs>
              <w:suppressAutoHyphens/>
              <w:rPr>
                <w:color w:val="000000"/>
                <w:szCs w:val="22"/>
              </w:rPr>
            </w:pPr>
          </w:p>
        </w:tc>
      </w:tr>
    </w:tbl>
    <w:p w14:paraId="3DB08EC2" w14:textId="77777777" w:rsidR="00A118BF" w:rsidRPr="00CE6D7D" w:rsidRDefault="00A118BF" w:rsidP="00075F79"/>
    <w:p w14:paraId="658556EC" w14:textId="77777777" w:rsidR="009A4741" w:rsidRDefault="00410CC1" w:rsidP="00075F79">
      <w:pPr>
        <w:tabs>
          <w:tab w:val="clear" w:pos="567"/>
        </w:tabs>
        <w:ind w:right="-2"/>
        <w:rPr>
          <w:b/>
          <w:bCs/>
        </w:rPr>
      </w:pPr>
      <w:r w:rsidRPr="00CE6D7D">
        <w:rPr>
          <w:b/>
          <w:bCs/>
        </w:rPr>
        <w:t>This leaflet was last revised in</w:t>
      </w:r>
    </w:p>
    <w:p w14:paraId="6A3C0CD7" w14:textId="3466C44C" w:rsidR="00A118BF" w:rsidRPr="00CE6D7D" w:rsidRDefault="00A118BF" w:rsidP="00075F79">
      <w:pPr>
        <w:ind w:right="-2"/>
      </w:pPr>
    </w:p>
    <w:p w14:paraId="1CC5889F" w14:textId="77777777" w:rsidR="002466BE" w:rsidRPr="00CE6D7D" w:rsidRDefault="00410CC1" w:rsidP="00075F79">
      <w:pPr>
        <w:numPr>
          <w:ilvl w:val="12"/>
          <w:numId w:val="0"/>
        </w:numPr>
        <w:tabs>
          <w:tab w:val="clear" w:pos="567"/>
        </w:tabs>
        <w:ind w:right="-2"/>
      </w:pPr>
      <w:r w:rsidRPr="00CE6D7D">
        <w:rPr>
          <w:b/>
          <w:noProof/>
        </w:rPr>
        <w:t>Other sources of information</w:t>
      </w:r>
    </w:p>
    <w:p w14:paraId="6117008B" w14:textId="1F374FE5" w:rsidR="00A118BF" w:rsidRPr="00CE6D7D" w:rsidRDefault="00410CC1" w:rsidP="00075F79">
      <w:pPr>
        <w:ind w:right="-2"/>
      </w:pPr>
      <w:r w:rsidRPr="00CE6D7D">
        <w:t xml:space="preserve">Detailed information on this medicine is available on the European Medicines Agency web site: </w:t>
      </w:r>
      <w:hyperlink r:id="rId21" w:history="1">
        <w:r w:rsidR="007E6FEE">
          <w:rPr>
            <w:rStyle w:val="Hyperlink"/>
            <w:noProof/>
            <w:szCs w:val="22"/>
          </w:rPr>
          <w:t>https://www.ema.europa.eu</w:t>
        </w:r>
      </w:hyperlink>
      <w:r w:rsidRPr="00CE6D7D">
        <w:t>.</w:t>
      </w:r>
    </w:p>
    <w:p w14:paraId="04049BDE" w14:textId="69B9ED60" w:rsidR="00A118BF" w:rsidRPr="00CE6D7D" w:rsidRDefault="009109DC" w:rsidP="00075F79">
      <w:pPr>
        <w:tabs>
          <w:tab w:val="clear" w:pos="567"/>
        </w:tabs>
        <w:rPr>
          <w:b/>
          <w:bCs/>
        </w:rPr>
      </w:pPr>
      <w:r w:rsidRPr="00CE6D7D">
        <w:rPr>
          <w:b/>
          <w:bCs/>
        </w:rPr>
        <w:br w:type="page"/>
      </w:r>
    </w:p>
    <w:p w14:paraId="3FDC58E2" w14:textId="77777777" w:rsidR="00A118BF" w:rsidRPr="00CE6D7D" w:rsidRDefault="00410CC1" w:rsidP="00AA4EBB">
      <w:pPr>
        <w:numPr>
          <w:ilvl w:val="12"/>
          <w:numId w:val="0"/>
        </w:numPr>
        <w:rPr>
          <w:b/>
          <w:szCs w:val="22"/>
        </w:rPr>
      </w:pPr>
      <w:bookmarkStart w:id="41" w:name="_Hlk45100778"/>
      <w:bookmarkStart w:id="42" w:name="_Hlk45100784"/>
      <w:bookmarkEnd w:id="41"/>
      <w:bookmarkEnd w:id="42"/>
      <w:r w:rsidRPr="00CE6D7D">
        <w:rPr>
          <w:b/>
          <w:szCs w:val="22"/>
        </w:rPr>
        <w:lastRenderedPageBreak/>
        <w:t>7.</w:t>
      </w:r>
      <w:r w:rsidRPr="00CE6D7D">
        <w:rPr>
          <w:b/>
          <w:szCs w:val="22"/>
        </w:rPr>
        <w:tab/>
        <w:t>Instructions for use</w:t>
      </w:r>
    </w:p>
    <w:p w14:paraId="034AA9A7" w14:textId="77777777" w:rsidR="00A118BF" w:rsidRPr="00CE6D7D" w:rsidRDefault="00A118BF" w:rsidP="00075F79">
      <w:pPr>
        <w:numPr>
          <w:ilvl w:val="12"/>
          <w:numId w:val="0"/>
        </w:numPr>
        <w:ind w:right="-2"/>
        <w:rPr>
          <w:b/>
          <w:szCs w:val="22"/>
        </w:rPr>
      </w:pPr>
    </w:p>
    <w:p w14:paraId="625B0D16" w14:textId="77777777" w:rsidR="00A118BF" w:rsidRPr="00CE6D7D" w:rsidRDefault="00410CC1" w:rsidP="00075F79">
      <w:pPr>
        <w:numPr>
          <w:ilvl w:val="12"/>
          <w:numId w:val="0"/>
        </w:numPr>
        <w:ind w:right="-2"/>
        <w:rPr>
          <w:b/>
          <w:szCs w:val="22"/>
        </w:rPr>
      </w:pPr>
      <w:bookmarkStart w:id="43" w:name="_Hlk45532257"/>
      <w:r w:rsidRPr="00CE6D7D">
        <w:rPr>
          <w:b/>
          <w:szCs w:val="22"/>
        </w:rPr>
        <w:t>INSTRUCTIONS FOR USE</w:t>
      </w:r>
    </w:p>
    <w:bookmarkEnd w:id="43"/>
    <w:p w14:paraId="5A11DF48" w14:textId="64A578DE" w:rsidR="00A118BF" w:rsidRPr="00CE6D7D" w:rsidRDefault="00D47D72" w:rsidP="00075F79">
      <w:pPr>
        <w:ind w:right="-2"/>
        <w:rPr>
          <w:b/>
          <w:szCs w:val="22"/>
        </w:rPr>
      </w:pPr>
      <w:r>
        <w:rPr>
          <w:b/>
          <w:bCs/>
        </w:rPr>
        <w:t>Libmyris</w:t>
      </w:r>
      <w:r w:rsidR="00410CC1" w:rsidRPr="00CE6D7D">
        <w:rPr>
          <w:b/>
          <w:bCs/>
        </w:rPr>
        <w:t xml:space="preserve"> (adalimumab) pre-filled syringe</w:t>
      </w:r>
    </w:p>
    <w:p w14:paraId="7AAFB946" w14:textId="1DABFF53" w:rsidR="00A118BF" w:rsidRPr="00CE6D7D" w:rsidRDefault="00410CC1" w:rsidP="00075F79">
      <w:pPr>
        <w:ind w:right="-2"/>
        <w:rPr>
          <w:b/>
          <w:bCs/>
        </w:rPr>
      </w:pPr>
      <w:r w:rsidRPr="00CE6D7D">
        <w:rPr>
          <w:b/>
          <w:bCs/>
        </w:rPr>
        <w:t>40</w:t>
      </w:r>
      <w:r w:rsidR="00EE3241">
        <w:rPr>
          <w:b/>
          <w:bCs/>
        </w:rPr>
        <w:t> mg</w:t>
      </w:r>
      <w:r w:rsidRPr="00CE6D7D">
        <w:rPr>
          <w:b/>
          <w:bCs/>
        </w:rPr>
        <w:t>/0.4</w:t>
      </w:r>
      <w:r w:rsidR="00EE3241">
        <w:rPr>
          <w:b/>
          <w:bCs/>
        </w:rPr>
        <w:t> ml</w:t>
      </w:r>
      <w:r w:rsidRPr="00CE6D7D">
        <w:rPr>
          <w:b/>
          <w:bCs/>
        </w:rPr>
        <w:t xml:space="preserve"> solution for injection, for subcutaneous use</w:t>
      </w:r>
    </w:p>
    <w:p w14:paraId="4263B6C1" w14:textId="77777777" w:rsidR="004A426F" w:rsidRPr="00CE6D7D" w:rsidRDefault="004A426F" w:rsidP="00075F79">
      <w:pPr>
        <w:ind w:right="-2"/>
        <w:rPr>
          <w:b/>
          <w:bCs/>
        </w:rPr>
      </w:pPr>
    </w:p>
    <w:p w14:paraId="0666DB90" w14:textId="77777777" w:rsidR="00A118BF" w:rsidRPr="00CE6D7D" w:rsidRDefault="00A118BF" w:rsidP="00075F79">
      <w:pPr>
        <w:pStyle w:val="Textkrper"/>
        <w:kinsoku w:val="0"/>
        <w:overflowPunct w:val="0"/>
        <w:spacing w:before="65"/>
        <w:rPr>
          <w:b/>
          <w:bCs/>
          <w:i w:val="0"/>
          <w:iCs/>
          <w:color w:val="auto"/>
          <w:szCs w:val="22"/>
        </w:rPr>
      </w:pPr>
    </w:p>
    <w:p w14:paraId="3301E7CC" w14:textId="0D7E0C91" w:rsidR="00A118BF" w:rsidRPr="00CE6D7D" w:rsidRDefault="00410CC1" w:rsidP="00075F79">
      <w:pPr>
        <w:ind w:right="-2"/>
        <w:rPr>
          <w:b/>
          <w:bCs/>
        </w:rPr>
      </w:pPr>
      <w:r w:rsidRPr="00CE6D7D">
        <w:rPr>
          <w:b/>
          <w:bCs/>
        </w:rPr>
        <w:t xml:space="preserve">Read carefully these instructions for use before using the </w:t>
      </w:r>
      <w:r w:rsidR="00D47D72">
        <w:rPr>
          <w:b/>
          <w:bCs/>
        </w:rPr>
        <w:t>Libmyris</w:t>
      </w:r>
      <w:r w:rsidRPr="00CE6D7D">
        <w:rPr>
          <w:b/>
          <w:bCs/>
        </w:rPr>
        <w:t xml:space="preserve"> single-use pre</w:t>
      </w:r>
      <w:r w:rsidR="00702483">
        <w:rPr>
          <w:b/>
          <w:bCs/>
        </w:rPr>
        <w:t>-</w:t>
      </w:r>
      <w:r w:rsidRPr="00CE6D7D">
        <w:rPr>
          <w:b/>
          <w:bCs/>
        </w:rPr>
        <w:t>filled syringe</w:t>
      </w:r>
    </w:p>
    <w:p w14:paraId="6B2657B2" w14:textId="77777777" w:rsidR="00A118BF" w:rsidRPr="00CE6D7D" w:rsidRDefault="00A118BF" w:rsidP="00075F79">
      <w:pPr>
        <w:numPr>
          <w:ilvl w:val="12"/>
          <w:numId w:val="0"/>
        </w:numPr>
        <w:ind w:right="-2"/>
        <w:rPr>
          <w:bCs/>
          <w:szCs w:val="22"/>
        </w:rPr>
      </w:pPr>
    </w:p>
    <w:p w14:paraId="38FF38A8" w14:textId="2BA563E5" w:rsidR="00A118BF" w:rsidRPr="00CE6D7D" w:rsidRDefault="00D47D72" w:rsidP="00075F79">
      <w:pPr>
        <w:numPr>
          <w:ilvl w:val="12"/>
          <w:numId w:val="0"/>
        </w:numPr>
        <w:ind w:right="-2"/>
        <w:rPr>
          <w:bCs/>
          <w:szCs w:val="22"/>
        </w:rPr>
      </w:pPr>
      <w:r>
        <w:rPr>
          <w:b/>
          <w:bCs/>
          <w:iCs/>
          <w:szCs w:val="22"/>
        </w:rPr>
        <w:t>Libmyris</w:t>
      </w:r>
      <w:r w:rsidR="00410CC1" w:rsidRPr="00CE6D7D">
        <w:rPr>
          <w:b/>
          <w:bCs/>
          <w:iCs/>
          <w:szCs w:val="22"/>
        </w:rPr>
        <w:t xml:space="preserve"> pre-filled syringe</w:t>
      </w:r>
    </w:p>
    <w:p w14:paraId="322D5B93" w14:textId="77777777" w:rsidR="00A118BF" w:rsidRPr="00CE6D7D" w:rsidRDefault="00A118BF" w:rsidP="00075F79">
      <w:pPr>
        <w:numPr>
          <w:ilvl w:val="12"/>
          <w:numId w:val="0"/>
        </w:numPr>
        <w:ind w:right="-2"/>
        <w:rPr>
          <w:bCs/>
          <w:szCs w:val="22"/>
        </w:rPr>
      </w:pPr>
    </w:p>
    <w:p w14:paraId="111EE861" w14:textId="77777777" w:rsidR="00A118BF" w:rsidRPr="00CE6D7D" w:rsidRDefault="00A118BF" w:rsidP="00075F79">
      <w:pPr>
        <w:numPr>
          <w:ilvl w:val="12"/>
          <w:numId w:val="0"/>
        </w:numPr>
        <w:tabs>
          <w:tab w:val="clear" w:pos="567"/>
          <w:tab w:val="left" w:pos="0"/>
        </w:tabs>
        <w:ind w:right="-2"/>
        <w:rPr>
          <w:bCs/>
          <w:szCs w:val="22"/>
        </w:rPr>
      </w:pPr>
    </w:p>
    <w:p w14:paraId="69C579C6" w14:textId="77777777" w:rsidR="00A118BF" w:rsidRPr="00CE6D7D" w:rsidRDefault="00410CC1" w:rsidP="00075F79">
      <w:pPr>
        <w:numPr>
          <w:ilvl w:val="12"/>
          <w:numId w:val="0"/>
        </w:numPr>
        <w:ind w:right="-2"/>
        <w:rPr>
          <w:bCs/>
          <w:szCs w:val="22"/>
        </w:rPr>
      </w:pPr>
      <w:r w:rsidRPr="00CE6D7D">
        <w:rPr>
          <w:bCs/>
          <w:noProof/>
          <w:szCs w:val="22"/>
          <w:lang w:eastAsia="de-DE"/>
        </w:rPr>
        <mc:AlternateContent>
          <mc:Choice Requires="wps">
            <w:drawing>
              <wp:anchor distT="0" distB="0" distL="114300" distR="114300" simplePos="0" relativeHeight="251658240" behindDoc="0" locked="0" layoutInCell="1" allowOverlap="1" wp14:anchorId="4E4C2E2E" wp14:editId="5B948542">
                <wp:simplePos x="0" y="0"/>
                <wp:positionH relativeFrom="column">
                  <wp:posOffset>3778885</wp:posOffset>
                </wp:positionH>
                <wp:positionV relativeFrom="paragraph">
                  <wp:posOffset>619125</wp:posOffset>
                </wp:positionV>
                <wp:extent cx="564515" cy="222250"/>
                <wp:effectExtent l="0" t="0" r="6985" b="6350"/>
                <wp:wrapNone/>
                <wp:docPr id="3"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46A71C0C" w14:textId="77777777" w:rsidR="00E72A4D" w:rsidRDefault="00E72A4D" w:rsidP="001003E9">
                            <w:r>
                              <w:t>Plunger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4C2E2E" id="_x0000_t202" coordsize="21600,21600" o:spt="202" path="m,l,21600r21600,l21600,xe">
                <v:stroke joinstyle="miter"/>
                <v:path gradientshapeok="t" o:connecttype="rect"/>
              </v:shapetype>
              <v:shape id="Textfeld 3" o:spid="_x0000_s1026" type="#_x0000_t202" style="position:absolute;margin-left:297.55pt;margin-top:48.75pt;width:44.4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" fillcolor="white [3201]" stroked="f" strokeweight=".5pt">
                <v:textbox inset="1mm,0,1mm,0">
                  <w:txbxContent>
                    <w:p w14:paraId="46A71C0C" w14:textId="77777777" w:rsidR="00E72A4D" w:rsidRDefault="00E72A4D" w:rsidP="001003E9">
                      <w:r>
                        <w:t>Plunger</w:t>
                      </w:r>
                    </w:p>
                  </w:txbxContent>
                </v:textbox>
              </v:shape>
            </w:pict>
          </mc:Fallback>
        </mc:AlternateContent>
      </w:r>
      <w:r w:rsidRPr="00CE6D7D">
        <w:rPr>
          <w:bCs/>
          <w:noProof/>
          <w:szCs w:val="22"/>
          <w:lang w:eastAsia="de-DE"/>
        </w:rPr>
        <mc:AlternateContent>
          <mc:Choice Requires="wps">
            <w:drawing>
              <wp:anchor distT="0" distB="0" distL="114300" distR="114300" simplePos="0" relativeHeight="251660288" behindDoc="0" locked="0" layoutInCell="1" allowOverlap="1" wp14:anchorId="6BC91A0D" wp14:editId="1CF96634">
                <wp:simplePos x="0" y="0"/>
                <wp:positionH relativeFrom="margin">
                  <wp:posOffset>2590165</wp:posOffset>
                </wp:positionH>
                <wp:positionV relativeFrom="paragraph">
                  <wp:posOffset>13335</wp:posOffset>
                </wp:positionV>
                <wp:extent cx="826936" cy="222250"/>
                <wp:effectExtent l="0" t="0" r="0" b="0"/>
                <wp:wrapNone/>
                <wp:docPr id="4" name="Textfeld 4"/>
                <wp:cNvGraphicFramePr/>
                <a:graphic xmlns:a="http://schemas.openxmlformats.org/drawingml/2006/main">
                  <a:graphicData uri="http://schemas.microsoft.com/office/word/2010/wordprocessingShape">
                    <wps:wsp>
                      <wps:cNvSpPr txBox="1"/>
                      <wps:spPr>
                        <a:xfrm>
                          <a:off x="0" y="0"/>
                          <a:ext cx="826936" cy="222250"/>
                        </a:xfrm>
                        <a:prstGeom prst="rect">
                          <a:avLst/>
                        </a:prstGeom>
                        <a:solidFill>
                          <a:schemeClr val="lt1"/>
                        </a:solidFill>
                        <a:ln w="6350">
                          <a:noFill/>
                        </a:ln>
                      </wps:spPr>
                      <wps:txbx>
                        <w:txbxContent>
                          <w:p w14:paraId="634C58AE" w14:textId="77777777" w:rsidR="00E72A4D" w:rsidRDefault="00E72A4D" w:rsidP="001003E9">
                            <w: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C91A0D" id="Textfeld 4" o:spid="_x0000_s1027" type="#_x0000_t202" style="position:absolute;margin-left:203.95pt;margin-top:1.05pt;width:65.1pt;height: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" fillcolor="white [3201]" stroked="f" strokeweight=".5pt">
                <v:textbox style="mso-fit-shape-to-text:t" inset="1mm,0,1mm,0">
                  <w:txbxContent>
                    <w:p w14:paraId="634C58AE" w14:textId="77777777" w:rsidR="00E72A4D" w:rsidRDefault="00E72A4D" w:rsidP="001003E9">
                      <w:r>
                        <w:t>Finger Grip</w:t>
                      </w:r>
                    </w:p>
                  </w:txbxContent>
                </v:textbox>
                <w10:wrap anchorx="margin"/>
              </v:shape>
            </w:pict>
          </mc:Fallback>
        </mc:AlternateContent>
      </w:r>
      <w:r w:rsidRPr="00CE6D7D">
        <w:rPr>
          <w:noProof/>
          <w:lang w:eastAsia="de-DE"/>
        </w:rPr>
        <w:drawing>
          <wp:inline distT="0" distB="0" distL="0" distR="0" wp14:anchorId="26D28793" wp14:editId="75A7CC18">
            <wp:extent cx="3806382" cy="1483360"/>
            <wp:effectExtent l="0" t="0" r="3810" b="2540"/>
            <wp:docPr id="18598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11549" name=""/>
                    <pic:cNvPicPr/>
                  </pic:nvPicPr>
                  <pic:blipFill>
                    <a:blip r:embed="rId22"/>
                    <a:stretch>
                      <a:fillRect/>
                    </a:stretch>
                  </pic:blipFill>
                  <pic:spPr>
                    <a:xfrm>
                      <a:off x="0" y="0"/>
                      <a:ext cx="3818695" cy="1488158"/>
                    </a:xfrm>
                    <a:prstGeom prst="rect">
                      <a:avLst/>
                    </a:prstGeom>
                  </pic:spPr>
                </pic:pic>
              </a:graphicData>
            </a:graphic>
          </wp:inline>
        </w:drawing>
      </w:r>
      <w:r w:rsidR="001003E9" w:rsidRPr="00CE6D7D">
        <w:rPr>
          <w:bCs/>
          <w:noProof/>
          <w:szCs w:val="22"/>
          <w:lang w:eastAsia="de-DE"/>
        </w:rPr>
        <mc:AlternateContent>
          <mc:Choice Requires="wps">
            <w:drawing>
              <wp:anchor distT="0" distB="0" distL="114300" distR="114300" simplePos="0" relativeHeight="251662336" behindDoc="0" locked="0" layoutInCell="1" allowOverlap="1" wp14:anchorId="414DAFAD" wp14:editId="5C595C88">
                <wp:simplePos x="0" y="0"/>
                <wp:positionH relativeFrom="margin">
                  <wp:posOffset>13445</wp:posOffset>
                </wp:positionH>
                <wp:positionV relativeFrom="paragraph">
                  <wp:posOffset>321696</wp:posOffset>
                </wp:positionV>
                <wp:extent cx="930302" cy="222250"/>
                <wp:effectExtent l="0" t="0" r="3175" b="4445"/>
                <wp:wrapNone/>
                <wp:docPr id="40" name="Textfeld 40"/>
                <wp:cNvGraphicFramePr/>
                <a:graphic xmlns:a="http://schemas.openxmlformats.org/drawingml/2006/main">
                  <a:graphicData uri="http://schemas.microsoft.com/office/word/2010/wordprocessingShape">
                    <wps:wsp>
                      <wps:cNvSpPr txBox="1"/>
                      <wps:spPr>
                        <a:xfrm>
                          <a:off x="0" y="0"/>
                          <a:ext cx="930302" cy="222250"/>
                        </a:xfrm>
                        <a:prstGeom prst="rect">
                          <a:avLst/>
                        </a:prstGeom>
                        <a:solidFill>
                          <a:schemeClr val="lt1"/>
                        </a:solidFill>
                        <a:ln w="6350">
                          <a:noFill/>
                        </a:ln>
                      </wps:spPr>
                      <wps:txbx>
                        <w:txbxContent>
                          <w:p w14:paraId="53E92DE0" w14:textId="77777777" w:rsidR="00E72A4D" w:rsidRDefault="00E72A4D" w:rsidP="001003E9">
                            <w:r>
                              <w:t>Needle Cover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4DAFAD" id="Textfeld 40" o:spid="_x0000_s1028" type="#_x0000_t202" style="position:absolute;margin-left:1.05pt;margin-top:25.35pt;width:73.25pt;height: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" fillcolor="white [3201]" stroked="f" strokeweight=".5pt">
                <v:textbox style="mso-fit-shape-to-text:t" inset="1mm,0,1mm,0">
                  <w:txbxContent>
                    <w:p w14:paraId="53E92DE0" w14:textId="77777777" w:rsidR="00E72A4D" w:rsidRDefault="00E72A4D" w:rsidP="001003E9">
                      <w:r>
                        <w:t>Needle Cover</w:t>
                      </w:r>
                    </w:p>
                  </w:txbxContent>
                </v:textbox>
                <w10:wrap anchorx="margin"/>
              </v:shape>
            </w:pict>
          </mc:Fallback>
        </mc:AlternateContent>
      </w:r>
    </w:p>
    <w:p w14:paraId="57DD8508" w14:textId="77777777" w:rsidR="001003E9" w:rsidRPr="00CE6D7D" w:rsidRDefault="001003E9" w:rsidP="00075F79">
      <w:pPr>
        <w:pStyle w:val="Textkrper"/>
        <w:kinsoku w:val="0"/>
        <w:overflowPunct w:val="0"/>
        <w:spacing w:before="65"/>
        <w:rPr>
          <w:b/>
          <w:bCs/>
          <w:i w:val="0"/>
          <w:color w:val="auto"/>
        </w:rPr>
      </w:pPr>
    </w:p>
    <w:p w14:paraId="68457785" w14:textId="07C68EE9" w:rsidR="00A118BF" w:rsidRPr="00CE6D7D" w:rsidRDefault="00410CC1" w:rsidP="00075F79">
      <w:pPr>
        <w:pStyle w:val="Textkrper"/>
        <w:kinsoku w:val="0"/>
        <w:overflowPunct w:val="0"/>
        <w:spacing w:before="65"/>
        <w:rPr>
          <w:b/>
          <w:bCs/>
          <w:i w:val="0"/>
          <w:color w:val="auto"/>
        </w:rPr>
      </w:pPr>
      <w:r w:rsidRPr="00CE6D7D">
        <w:rPr>
          <w:b/>
          <w:bCs/>
          <w:i w:val="0"/>
          <w:color w:val="auto"/>
        </w:rPr>
        <w:t xml:space="preserve">Important information you need to know before injecting </w:t>
      </w:r>
      <w:r w:rsidR="00D47D72">
        <w:rPr>
          <w:b/>
          <w:bCs/>
          <w:i w:val="0"/>
          <w:color w:val="auto"/>
        </w:rPr>
        <w:t>Libmyris</w:t>
      </w:r>
      <w:r w:rsidRPr="00CE6D7D">
        <w:rPr>
          <w:b/>
          <w:bCs/>
          <w:i w:val="0"/>
          <w:color w:val="auto"/>
        </w:rPr>
        <w:t xml:space="preserve"> single-use pre-filled syringe</w:t>
      </w:r>
    </w:p>
    <w:p w14:paraId="4C070D92" w14:textId="77777777" w:rsidR="00A118BF" w:rsidRPr="00CE6D7D" w:rsidRDefault="00A118BF" w:rsidP="00075F79">
      <w:pPr>
        <w:numPr>
          <w:ilvl w:val="12"/>
          <w:numId w:val="0"/>
        </w:numPr>
        <w:ind w:right="-2"/>
        <w:rPr>
          <w:b/>
          <w:szCs w:val="22"/>
        </w:rPr>
      </w:pPr>
    </w:p>
    <w:p w14:paraId="45A0753A" w14:textId="77777777" w:rsidR="00A118BF" w:rsidRPr="00CE6D7D" w:rsidRDefault="00410CC1" w:rsidP="00075F79">
      <w:pPr>
        <w:numPr>
          <w:ilvl w:val="12"/>
          <w:numId w:val="0"/>
        </w:numPr>
        <w:ind w:right="-2"/>
        <w:rPr>
          <w:b/>
          <w:szCs w:val="22"/>
        </w:rPr>
      </w:pPr>
      <w:r w:rsidRPr="00CE6D7D">
        <w:rPr>
          <w:b/>
          <w:szCs w:val="22"/>
        </w:rPr>
        <w:t>Important information:</w:t>
      </w:r>
    </w:p>
    <w:p w14:paraId="37BE0E15" w14:textId="77777777" w:rsidR="00A118BF" w:rsidRPr="00CE6D7D" w:rsidRDefault="00410CC1" w:rsidP="005D02EA">
      <w:pPr>
        <w:pStyle w:val="Listenabsatz"/>
        <w:numPr>
          <w:ilvl w:val="0"/>
          <w:numId w:val="9"/>
        </w:numPr>
        <w:ind w:left="567" w:right="-2" w:hanging="567"/>
        <w:rPr>
          <w:bCs/>
          <w:szCs w:val="22"/>
        </w:rPr>
      </w:pPr>
      <w:bookmarkStart w:id="44" w:name="_Hlk31193342"/>
      <w:r w:rsidRPr="00CE6D7D">
        <w:rPr>
          <w:bCs/>
          <w:szCs w:val="22"/>
        </w:rPr>
        <w:t>For subcutaneous injection only</w:t>
      </w:r>
    </w:p>
    <w:p w14:paraId="112F1792" w14:textId="77777777" w:rsidR="00A118BF" w:rsidRPr="00CE6D7D" w:rsidRDefault="00410CC1" w:rsidP="005D02EA">
      <w:pPr>
        <w:pStyle w:val="Listenabsatz"/>
        <w:numPr>
          <w:ilvl w:val="0"/>
          <w:numId w:val="9"/>
        </w:numPr>
        <w:ind w:left="567" w:right="-2" w:hanging="567"/>
        <w:rPr>
          <w:bCs/>
          <w:szCs w:val="22"/>
        </w:rPr>
      </w:pPr>
      <w:r w:rsidRPr="00CE6D7D">
        <w:rPr>
          <w:b/>
          <w:szCs w:val="22"/>
        </w:rPr>
        <w:t>Do not</w:t>
      </w:r>
      <w:r w:rsidRPr="00CE6D7D">
        <w:rPr>
          <w:bCs/>
          <w:szCs w:val="22"/>
        </w:rPr>
        <w:t xml:space="preserve"> use the syringe and call your healthcare provider or pharmacist if:</w:t>
      </w:r>
    </w:p>
    <w:p w14:paraId="56A7EAA5"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Liquid is cloudy, discoloured, or has flakes or particles in it</w:t>
      </w:r>
    </w:p>
    <w:p w14:paraId="02E19509" w14:textId="4173CCCE" w:rsidR="00A118BF" w:rsidRPr="00CE6D7D" w:rsidRDefault="000C0649" w:rsidP="005D02EA">
      <w:pPr>
        <w:pStyle w:val="Listenabsatz"/>
        <w:numPr>
          <w:ilvl w:val="0"/>
          <w:numId w:val="9"/>
        </w:numPr>
        <w:tabs>
          <w:tab w:val="clear" w:pos="567"/>
          <w:tab w:val="left" w:pos="1134"/>
        </w:tabs>
        <w:ind w:left="1134" w:right="-2" w:hanging="567"/>
        <w:rPr>
          <w:bCs/>
          <w:szCs w:val="22"/>
        </w:rPr>
      </w:pPr>
      <w:r>
        <w:rPr>
          <w:bCs/>
          <w:szCs w:val="22"/>
        </w:rPr>
        <w:t>Expiry</w:t>
      </w:r>
      <w:r w:rsidRPr="00CE6D7D">
        <w:rPr>
          <w:bCs/>
          <w:szCs w:val="22"/>
        </w:rPr>
        <w:t xml:space="preserve"> </w:t>
      </w:r>
      <w:r w:rsidR="00410CC1" w:rsidRPr="00CE6D7D">
        <w:rPr>
          <w:bCs/>
          <w:szCs w:val="22"/>
        </w:rPr>
        <w:t>date has passed</w:t>
      </w:r>
    </w:p>
    <w:p w14:paraId="231F2CA0"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Liquid has been frozen (even if thawed) or left in direct sunlight</w:t>
      </w:r>
    </w:p>
    <w:p w14:paraId="7DFFABFF"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The pre-filled syringe has been dropped or crushed</w:t>
      </w:r>
    </w:p>
    <w:p w14:paraId="54765D7B" w14:textId="315C51A0" w:rsidR="00A118BF" w:rsidRPr="00CE6D7D" w:rsidRDefault="00410CC1" w:rsidP="005D02EA">
      <w:pPr>
        <w:pStyle w:val="Listenabsatz"/>
        <w:numPr>
          <w:ilvl w:val="0"/>
          <w:numId w:val="9"/>
        </w:numPr>
        <w:ind w:left="567" w:right="-2" w:hanging="567"/>
        <w:rPr>
          <w:bCs/>
          <w:szCs w:val="22"/>
        </w:rPr>
      </w:pPr>
      <w:r w:rsidRPr="00CE6D7D">
        <w:rPr>
          <w:bCs/>
          <w:szCs w:val="22"/>
        </w:rPr>
        <w:t xml:space="preserve">Keep the needle cover on until right before injection. </w:t>
      </w:r>
      <w:bookmarkEnd w:id="44"/>
      <w:r w:rsidRPr="00CE6D7D">
        <w:rPr>
          <w:bCs/>
          <w:szCs w:val="22"/>
        </w:rPr>
        <w:t xml:space="preserve">Keep </w:t>
      </w:r>
      <w:r w:rsidR="00D47D72">
        <w:rPr>
          <w:bCs/>
          <w:szCs w:val="22"/>
        </w:rPr>
        <w:t>Libmyris</w:t>
      </w:r>
      <w:r w:rsidRPr="00CE6D7D">
        <w:rPr>
          <w:bCs/>
          <w:szCs w:val="22"/>
        </w:rPr>
        <w:t xml:space="preserve"> out of reach of children.</w:t>
      </w:r>
      <w:bookmarkStart w:id="45" w:name="_Hlk31193361"/>
    </w:p>
    <w:p w14:paraId="5BED1DA9" w14:textId="42E306CE" w:rsidR="00A118BF" w:rsidRPr="00CE6D7D" w:rsidRDefault="00410CC1" w:rsidP="005D02EA">
      <w:pPr>
        <w:pStyle w:val="Listenabsatz"/>
        <w:numPr>
          <w:ilvl w:val="0"/>
          <w:numId w:val="9"/>
        </w:numPr>
        <w:ind w:left="567" w:right="-2" w:hanging="567"/>
        <w:rPr>
          <w:bCs/>
          <w:szCs w:val="22"/>
        </w:rPr>
      </w:pPr>
      <w:r w:rsidRPr="00CE6D7D">
        <w:rPr>
          <w:bCs/>
          <w:szCs w:val="22"/>
        </w:rPr>
        <w:t xml:space="preserve">See section </w:t>
      </w:r>
      <w:r w:rsidR="00433523">
        <w:rPr>
          <w:bCs/>
          <w:szCs w:val="22"/>
        </w:rPr>
        <w:t>5 in the package leaflet</w:t>
      </w:r>
      <w:r w:rsidRPr="00CE6D7D">
        <w:rPr>
          <w:bCs/>
          <w:szCs w:val="22"/>
        </w:rPr>
        <w:t xml:space="preserve"> for how to store </w:t>
      </w:r>
      <w:r w:rsidR="00D47D72">
        <w:rPr>
          <w:bCs/>
          <w:szCs w:val="22"/>
        </w:rPr>
        <w:t>Libmyris</w:t>
      </w:r>
      <w:r w:rsidRPr="00CE6D7D">
        <w:rPr>
          <w:bCs/>
          <w:szCs w:val="22"/>
        </w:rPr>
        <w:t xml:space="preserve"> single-use pre-filled syringe.</w:t>
      </w:r>
    </w:p>
    <w:bookmarkEnd w:id="45"/>
    <w:p w14:paraId="3297BE67" w14:textId="77777777" w:rsidR="00A118BF" w:rsidRPr="00CE6D7D" w:rsidRDefault="00A118BF" w:rsidP="00075F79">
      <w:pPr>
        <w:numPr>
          <w:ilvl w:val="12"/>
          <w:numId w:val="0"/>
        </w:numPr>
        <w:ind w:right="-2"/>
        <w:rPr>
          <w:bCs/>
          <w:szCs w:val="22"/>
        </w:rPr>
      </w:pPr>
    </w:p>
    <w:p w14:paraId="02703F60" w14:textId="77777777" w:rsidR="00A118BF" w:rsidRPr="00CE6D7D" w:rsidRDefault="00410CC1" w:rsidP="00075F79">
      <w:pPr>
        <w:numPr>
          <w:ilvl w:val="12"/>
          <w:numId w:val="0"/>
        </w:numPr>
        <w:ind w:right="-2"/>
        <w:rPr>
          <w:b/>
          <w:szCs w:val="22"/>
          <w:u w:val="single"/>
        </w:rPr>
      </w:pPr>
      <w:r w:rsidRPr="00CE6D7D">
        <w:rPr>
          <w:b/>
          <w:szCs w:val="22"/>
          <w:u w:val="single"/>
        </w:rPr>
        <w:t>Before injecting:</w:t>
      </w:r>
    </w:p>
    <w:p w14:paraId="04D681D9" w14:textId="77777777" w:rsidR="003A7C08" w:rsidRDefault="003A7C08" w:rsidP="00075F79">
      <w:pPr>
        <w:tabs>
          <w:tab w:val="clear" w:pos="567"/>
        </w:tabs>
        <w:autoSpaceDE w:val="0"/>
        <w:autoSpaceDN w:val="0"/>
        <w:adjustRightInd w:val="0"/>
        <w:rPr>
          <w:bCs/>
          <w:szCs w:val="22"/>
        </w:rPr>
      </w:pPr>
    </w:p>
    <w:p w14:paraId="273C0411" w14:textId="1292555E" w:rsidR="00A118BF" w:rsidRPr="00CE6D7D" w:rsidRDefault="00410CC1" w:rsidP="00075F79">
      <w:pPr>
        <w:tabs>
          <w:tab w:val="clear" w:pos="567"/>
        </w:tabs>
        <w:autoSpaceDE w:val="0"/>
        <w:autoSpaceDN w:val="0"/>
        <w:adjustRightInd w:val="0"/>
        <w:rPr>
          <w:bCs/>
          <w:szCs w:val="22"/>
        </w:rPr>
      </w:pPr>
      <w:r w:rsidRPr="00CE6D7D">
        <w:rPr>
          <w:bCs/>
          <w:szCs w:val="22"/>
        </w:rPr>
        <w:t xml:space="preserve">Your healthcare provider should show you how to use </w:t>
      </w:r>
      <w:r w:rsidR="00D47D72">
        <w:rPr>
          <w:bCs/>
          <w:szCs w:val="22"/>
        </w:rPr>
        <w:t>Libmyris</w:t>
      </w:r>
      <w:r w:rsidRPr="00CE6D7D">
        <w:rPr>
          <w:bCs/>
          <w:szCs w:val="22"/>
        </w:rPr>
        <w:t xml:space="preserve"> single-use pre-filled syringe before you use it for the first time.</w:t>
      </w:r>
    </w:p>
    <w:p w14:paraId="4474D0E0" w14:textId="77777777" w:rsidR="00A118BF" w:rsidRPr="00CE6D7D" w:rsidRDefault="00A118BF" w:rsidP="00075F79">
      <w:pPr>
        <w:numPr>
          <w:ilvl w:val="12"/>
          <w:numId w:val="0"/>
        </w:numPr>
        <w:ind w:right="-2"/>
        <w:rPr>
          <w:b/>
          <w:szCs w:val="22"/>
        </w:rPr>
      </w:pPr>
    </w:p>
    <w:p w14:paraId="507E03E8" w14:textId="3CD5BA0E" w:rsidR="00A118BF" w:rsidRPr="00CE6D7D" w:rsidRDefault="00410CC1" w:rsidP="00075F79">
      <w:pPr>
        <w:numPr>
          <w:ilvl w:val="12"/>
          <w:numId w:val="0"/>
        </w:numPr>
        <w:ind w:right="-2"/>
        <w:rPr>
          <w:b/>
          <w:szCs w:val="22"/>
        </w:rPr>
      </w:pPr>
      <w:r w:rsidRPr="00CE6D7D">
        <w:rPr>
          <w:b/>
          <w:szCs w:val="22"/>
        </w:rPr>
        <w:t>Current adalimumab syringe use</w:t>
      </w:r>
      <w:r w:rsidR="00E72A4D">
        <w:rPr>
          <w:b/>
          <w:szCs w:val="22"/>
        </w:rPr>
        <w:t>r</w:t>
      </w:r>
      <w:r w:rsidRPr="00CE6D7D">
        <w:rPr>
          <w:b/>
          <w:szCs w:val="22"/>
        </w:rPr>
        <w:t>s:</w:t>
      </w:r>
    </w:p>
    <w:p w14:paraId="0D68AFA7" w14:textId="77777777" w:rsidR="00A118BF" w:rsidRPr="00CE6D7D" w:rsidRDefault="00410CC1" w:rsidP="00075F79">
      <w:pPr>
        <w:numPr>
          <w:ilvl w:val="12"/>
          <w:numId w:val="0"/>
        </w:numPr>
        <w:ind w:right="-2"/>
        <w:rPr>
          <w:bCs/>
          <w:szCs w:val="22"/>
        </w:rPr>
      </w:pPr>
      <w:r w:rsidRPr="00CE6D7D">
        <w:rPr>
          <w:bCs/>
          <w:szCs w:val="22"/>
        </w:rPr>
        <w:t xml:space="preserve">Even if you have used </w:t>
      </w:r>
      <w:r w:rsidR="00954B64" w:rsidRPr="00CE6D7D">
        <w:rPr>
          <w:bCs/>
          <w:szCs w:val="22"/>
        </w:rPr>
        <w:t>o</w:t>
      </w:r>
      <w:r w:rsidRPr="00CE6D7D">
        <w:rPr>
          <w:bCs/>
          <w:szCs w:val="22"/>
        </w:rPr>
        <w:t>the</w:t>
      </w:r>
      <w:r w:rsidR="00954B64" w:rsidRPr="00CE6D7D">
        <w:rPr>
          <w:bCs/>
          <w:szCs w:val="22"/>
        </w:rPr>
        <w:t>r</w:t>
      </w:r>
      <w:r w:rsidRPr="00CE6D7D">
        <w:rPr>
          <w:bCs/>
          <w:szCs w:val="22"/>
        </w:rPr>
        <w:t xml:space="preserve"> adalimumab syringe</w:t>
      </w:r>
      <w:r w:rsidR="00954B64" w:rsidRPr="00CE6D7D">
        <w:rPr>
          <w:bCs/>
          <w:szCs w:val="22"/>
        </w:rPr>
        <w:t>s</w:t>
      </w:r>
      <w:r w:rsidRPr="00CE6D7D">
        <w:rPr>
          <w:bCs/>
          <w:szCs w:val="22"/>
        </w:rPr>
        <w:t xml:space="preserve"> </w:t>
      </w:r>
      <w:r w:rsidR="00954B64" w:rsidRPr="00CE6D7D">
        <w:rPr>
          <w:bCs/>
          <w:szCs w:val="22"/>
        </w:rPr>
        <w:t xml:space="preserve">on the market </w:t>
      </w:r>
      <w:r w:rsidRPr="00CE6D7D">
        <w:rPr>
          <w:bCs/>
          <w:szCs w:val="22"/>
        </w:rPr>
        <w:t>in the past, please read the instructions completely so that you understand how to properly use this device before attempting to inject.</w:t>
      </w:r>
    </w:p>
    <w:p w14:paraId="04276161" w14:textId="77777777" w:rsidR="00A118BF" w:rsidRPr="00CE6D7D" w:rsidRDefault="00A118BF" w:rsidP="00075F79">
      <w:pPr>
        <w:numPr>
          <w:ilvl w:val="12"/>
          <w:numId w:val="0"/>
        </w:numPr>
        <w:ind w:right="-2"/>
        <w:rPr>
          <w:b/>
          <w:szCs w:val="22"/>
        </w:rPr>
      </w:pPr>
    </w:p>
    <w:p w14:paraId="75CF7331" w14:textId="777820FE" w:rsidR="00A118BF" w:rsidRPr="00CE6D7D" w:rsidRDefault="00410CC1" w:rsidP="00075F79">
      <w:pPr>
        <w:numPr>
          <w:ilvl w:val="12"/>
          <w:numId w:val="0"/>
        </w:numPr>
        <w:ind w:right="-2"/>
        <w:rPr>
          <w:b/>
          <w:szCs w:val="22"/>
        </w:rPr>
      </w:pPr>
      <w:r w:rsidRPr="00CE6D7D">
        <w:rPr>
          <w:b/>
          <w:szCs w:val="22"/>
        </w:rPr>
        <w:t xml:space="preserve">Questions about using the </w:t>
      </w:r>
      <w:r w:rsidR="00D47D72">
        <w:rPr>
          <w:b/>
          <w:szCs w:val="22"/>
        </w:rPr>
        <w:t>Libmyris</w:t>
      </w:r>
      <w:r w:rsidRPr="00CE6D7D">
        <w:rPr>
          <w:b/>
          <w:szCs w:val="22"/>
        </w:rPr>
        <w:t xml:space="preserve"> pre-filled syringe?</w:t>
      </w:r>
    </w:p>
    <w:p w14:paraId="32831E68" w14:textId="77777777" w:rsidR="00A118BF" w:rsidRPr="00CE6D7D" w:rsidRDefault="00410CC1" w:rsidP="00075F79">
      <w:pPr>
        <w:numPr>
          <w:ilvl w:val="12"/>
          <w:numId w:val="0"/>
        </w:numPr>
        <w:ind w:right="-2"/>
        <w:rPr>
          <w:bCs/>
          <w:szCs w:val="22"/>
        </w:rPr>
      </w:pPr>
      <w:r w:rsidRPr="00CE6D7D">
        <w:t>Talk to your healthcare provider if you have any questions.</w:t>
      </w:r>
    </w:p>
    <w:p w14:paraId="6B323C24" w14:textId="77777777" w:rsidR="00A118BF" w:rsidRPr="00CE6D7D" w:rsidRDefault="00A118BF" w:rsidP="00075F79">
      <w:pPr>
        <w:numPr>
          <w:ilvl w:val="12"/>
          <w:numId w:val="0"/>
        </w:numPr>
        <w:ind w:right="-2"/>
        <w:rPr>
          <w:b/>
          <w:szCs w:val="22"/>
        </w:rPr>
      </w:pPr>
    </w:p>
    <w:p w14:paraId="013A3269" w14:textId="6A4594CC" w:rsidR="00A118BF" w:rsidRPr="00CE6D7D" w:rsidRDefault="00410CC1" w:rsidP="00075F79">
      <w:pPr>
        <w:keepNext/>
        <w:numPr>
          <w:ilvl w:val="12"/>
          <w:numId w:val="0"/>
        </w:numPr>
        <w:rPr>
          <w:b/>
          <w:szCs w:val="22"/>
          <w:u w:val="single"/>
        </w:rPr>
      </w:pPr>
      <w:r w:rsidRPr="00CE6D7D">
        <w:rPr>
          <w:b/>
          <w:szCs w:val="22"/>
          <w:u w:val="single"/>
        </w:rPr>
        <w:t xml:space="preserve">Preparing to inject </w:t>
      </w:r>
      <w:r w:rsidR="00D47D72">
        <w:rPr>
          <w:b/>
          <w:szCs w:val="22"/>
          <w:u w:val="single"/>
        </w:rPr>
        <w:t>Libmyris</w:t>
      </w:r>
      <w:r w:rsidRPr="00CE6D7D">
        <w:rPr>
          <w:b/>
          <w:szCs w:val="22"/>
          <w:u w:val="single"/>
        </w:rPr>
        <w:t xml:space="preserve"> pre-filled syringe</w:t>
      </w:r>
    </w:p>
    <w:p w14:paraId="30AC870A" w14:textId="77777777" w:rsidR="00A118BF" w:rsidRPr="00CE6D7D" w:rsidRDefault="00A118BF" w:rsidP="00075F79">
      <w:pPr>
        <w:keepNext/>
        <w:numPr>
          <w:ilvl w:val="12"/>
          <w:numId w:val="0"/>
        </w:numPr>
        <w:rPr>
          <w:b/>
          <w:szCs w:val="22"/>
        </w:rPr>
      </w:pPr>
    </w:p>
    <w:p w14:paraId="65C55A81" w14:textId="3D0A5706" w:rsidR="00A118BF" w:rsidRPr="00CE6D7D" w:rsidRDefault="00410CC1" w:rsidP="00075F79">
      <w:pPr>
        <w:keepNext/>
        <w:numPr>
          <w:ilvl w:val="12"/>
          <w:numId w:val="0"/>
        </w:numPr>
        <w:rPr>
          <w:b/>
          <w:szCs w:val="22"/>
        </w:rPr>
      </w:pPr>
      <w:r w:rsidRPr="00CE6D7D">
        <w:rPr>
          <w:b/>
          <w:szCs w:val="22"/>
        </w:rPr>
        <w:t xml:space="preserve">STEP 1: Take syringe out of refrigerator and warm to </w:t>
      </w:r>
      <w:r w:rsidR="00575C98" w:rsidRPr="00CE6D7D">
        <w:rPr>
          <w:b/>
          <w:szCs w:val="22"/>
        </w:rPr>
        <w:t>20</w:t>
      </w:r>
      <w:r w:rsidR="00A1341D">
        <w:rPr>
          <w:b/>
          <w:szCs w:val="22"/>
        </w:rPr>
        <w:t> °C</w:t>
      </w:r>
      <w:r w:rsidR="00575C98" w:rsidRPr="00CE6D7D">
        <w:rPr>
          <w:b/>
          <w:szCs w:val="22"/>
        </w:rPr>
        <w:t xml:space="preserve"> to 25</w:t>
      </w:r>
      <w:r w:rsidR="00A1341D">
        <w:rPr>
          <w:b/>
          <w:szCs w:val="22"/>
        </w:rPr>
        <w:t> °C</w:t>
      </w:r>
      <w:r w:rsidRPr="00CE6D7D">
        <w:rPr>
          <w:b/>
          <w:szCs w:val="22"/>
        </w:rPr>
        <w:t xml:space="preserve"> for 15-30</w:t>
      </w:r>
      <w:r w:rsidR="00EA53EE">
        <w:rPr>
          <w:b/>
          <w:szCs w:val="22"/>
        </w:rPr>
        <w:t> </w:t>
      </w:r>
      <w:r w:rsidRPr="00CE6D7D">
        <w:rPr>
          <w:b/>
          <w:szCs w:val="22"/>
        </w:rPr>
        <w:t>minutes</w:t>
      </w:r>
    </w:p>
    <w:p w14:paraId="5F2E0454" w14:textId="77777777" w:rsidR="00A118BF" w:rsidRPr="00CE6D7D" w:rsidRDefault="00A118BF" w:rsidP="00075F79">
      <w:pPr>
        <w:numPr>
          <w:ilvl w:val="12"/>
          <w:numId w:val="0"/>
        </w:numPr>
        <w:ind w:right="-2"/>
        <w:rPr>
          <w:bCs/>
          <w:szCs w:val="22"/>
        </w:rPr>
      </w:pPr>
    </w:p>
    <w:p w14:paraId="0368FD9C" w14:textId="29E04ADE" w:rsidR="00A118BF" w:rsidRPr="00CE6D7D" w:rsidRDefault="00410CC1" w:rsidP="00075F79">
      <w:pPr>
        <w:numPr>
          <w:ilvl w:val="12"/>
          <w:numId w:val="0"/>
        </w:numPr>
        <w:ind w:right="-2"/>
        <w:rPr>
          <w:bCs/>
          <w:szCs w:val="22"/>
        </w:rPr>
      </w:pPr>
      <w:r w:rsidRPr="00CE6D7D">
        <w:rPr>
          <w:bCs/>
          <w:szCs w:val="22"/>
        </w:rPr>
        <w:t xml:space="preserve">1.1 Take </w:t>
      </w:r>
      <w:r w:rsidR="00D47D72">
        <w:rPr>
          <w:bCs/>
          <w:szCs w:val="22"/>
        </w:rPr>
        <w:t>Libmyris</w:t>
      </w:r>
      <w:r w:rsidRPr="00CE6D7D">
        <w:rPr>
          <w:bCs/>
          <w:szCs w:val="22"/>
        </w:rPr>
        <w:t xml:space="preserve"> out of the refrigerator (see Figure A).</w:t>
      </w:r>
    </w:p>
    <w:p w14:paraId="6DD5FD25" w14:textId="77777777" w:rsidR="00A118BF" w:rsidRPr="00CE6D7D" w:rsidRDefault="00A118BF" w:rsidP="00075F79">
      <w:pPr>
        <w:numPr>
          <w:ilvl w:val="12"/>
          <w:numId w:val="0"/>
        </w:numPr>
        <w:ind w:right="-2"/>
        <w:rPr>
          <w:bCs/>
          <w:szCs w:val="22"/>
        </w:rPr>
      </w:pPr>
    </w:p>
    <w:p w14:paraId="455D6C7A" w14:textId="012A6BEC" w:rsidR="00A118BF" w:rsidRPr="00CE6D7D" w:rsidRDefault="00410CC1" w:rsidP="00075F79">
      <w:pPr>
        <w:numPr>
          <w:ilvl w:val="12"/>
          <w:numId w:val="0"/>
        </w:numPr>
        <w:ind w:right="-2"/>
        <w:rPr>
          <w:bCs/>
          <w:szCs w:val="22"/>
        </w:rPr>
      </w:pPr>
      <w:r w:rsidRPr="00CE6D7D">
        <w:rPr>
          <w:bCs/>
          <w:szCs w:val="22"/>
        </w:rPr>
        <w:t xml:space="preserve">1.2 Leave </w:t>
      </w:r>
      <w:r w:rsidR="00D47D72">
        <w:rPr>
          <w:bCs/>
          <w:szCs w:val="22"/>
        </w:rPr>
        <w:t>Libmyris</w:t>
      </w:r>
      <w:r w:rsidRPr="00CE6D7D">
        <w:rPr>
          <w:bCs/>
          <w:szCs w:val="22"/>
        </w:rPr>
        <w:t xml:space="preserve"> at </w:t>
      </w:r>
      <w:r w:rsidR="00676F29" w:rsidRPr="00CE6D7D">
        <w:rPr>
          <w:bCs/>
          <w:szCs w:val="22"/>
        </w:rPr>
        <w:t>20</w:t>
      </w:r>
      <w:r w:rsidR="00A1341D">
        <w:rPr>
          <w:bCs/>
          <w:szCs w:val="22"/>
        </w:rPr>
        <w:t> °C</w:t>
      </w:r>
      <w:r w:rsidR="00676F29" w:rsidRPr="00CE6D7D">
        <w:rPr>
          <w:bCs/>
          <w:szCs w:val="22"/>
        </w:rPr>
        <w:t xml:space="preserve"> to 25</w:t>
      </w:r>
      <w:r w:rsidR="00A1341D">
        <w:rPr>
          <w:bCs/>
          <w:szCs w:val="22"/>
        </w:rPr>
        <w:t> °C</w:t>
      </w:r>
      <w:r w:rsidR="00676F29" w:rsidRPr="00CE6D7D">
        <w:rPr>
          <w:bCs/>
          <w:szCs w:val="22"/>
        </w:rPr>
        <w:t xml:space="preserve"> </w:t>
      </w:r>
      <w:r w:rsidRPr="00CE6D7D">
        <w:rPr>
          <w:bCs/>
          <w:szCs w:val="22"/>
        </w:rPr>
        <w:t>for 15 to 30</w:t>
      </w:r>
      <w:r w:rsidR="00EA53EE">
        <w:rPr>
          <w:bCs/>
          <w:szCs w:val="22"/>
        </w:rPr>
        <w:t> </w:t>
      </w:r>
      <w:r w:rsidRPr="00CE6D7D">
        <w:rPr>
          <w:bCs/>
          <w:szCs w:val="22"/>
        </w:rPr>
        <w:t>minutes before injecting (see Figure B).</w:t>
      </w:r>
    </w:p>
    <w:p w14:paraId="2C175DDC" w14:textId="77777777" w:rsidR="00A118BF" w:rsidRPr="00CE6D7D" w:rsidRDefault="00A118BF" w:rsidP="00075F79">
      <w:pPr>
        <w:numPr>
          <w:ilvl w:val="12"/>
          <w:numId w:val="0"/>
        </w:numPr>
        <w:ind w:right="-2"/>
        <w:rPr>
          <w:bCs/>
          <w:szCs w:val="22"/>
        </w:rPr>
      </w:pPr>
    </w:p>
    <w:p w14:paraId="17789D16" w14:textId="2E7DB7DE"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remove the grey needle cover while allowing </w:t>
      </w:r>
      <w:r w:rsidR="00D47D72">
        <w:rPr>
          <w:bCs/>
          <w:szCs w:val="22"/>
        </w:rPr>
        <w:t>Libmyris</w:t>
      </w:r>
      <w:r w:rsidRPr="00CE6D7D">
        <w:rPr>
          <w:bCs/>
          <w:szCs w:val="22"/>
        </w:rPr>
        <w:t xml:space="preserve"> to reach </w:t>
      </w:r>
      <w:r w:rsidR="00676F29" w:rsidRPr="00CE6D7D">
        <w:rPr>
          <w:bCs/>
          <w:szCs w:val="22"/>
        </w:rPr>
        <w:t>20</w:t>
      </w:r>
      <w:r w:rsidR="00A1341D">
        <w:rPr>
          <w:bCs/>
          <w:szCs w:val="22"/>
        </w:rPr>
        <w:t> °C</w:t>
      </w:r>
      <w:r w:rsidR="00676F29" w:rsidRPr="00CE6D7D">
        <w:rPr>
          <w:bCs/>
          <w:szCs w:val="22"/>
        </w:rPr>
        <w:t xml:space="preserve"> to 25</w:t>
      </w:r>
      <w:r w:rsidR="00A1341D">
        <w:rPr>
          <w:bCs/>
          <w:szCs w:val="22"/>
        </w:rPr>
        <w:t> °C</w:t>
      </w:r>
      <w:r w:rsidR="00414567">
        <w:rPr>
          <w:bCs/>
          <w:szCs w:val="22"/>
        </w:rPr>
        <w:t>.</w:t>
      </w:r>
    </w:p>
    <w:p w14:paraId="092F1882" w14:textId="2DBF5B1A"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lastRenderedPageBreak/>
        <w:t>Do not</w:t>
      </w:r>
      <w:r w:rsidRPr="00CE6D7D">
        <w:rPr>
          <w:bCs/>
          <w:szCs w:val="22"/>
        </w:rPr>
        <w:t xml:space="preserve"> warm </w:t>
      </w:r>
      <w:r w:rsidR="00D47D72">
        <w:rPr>
          <w:bCs/>
          <w:szCs w:val="22"/>
        </w:rPr>
        <w:t>Libmyris</w:t>
      </w:r>
      <w:r w:rsidRPr="00CE6D7D">
        <w:rPr>
          <w:bCs/>
          <w:szCs w:val="22"/>
        </w:rPr>
        <w:t xml:space="preserve"> in any other way. For example, </w:t>
      </w:r>
      <w:r w:rsidRPr="00CE6D7D">
        <w:rPr>
          <w:b/>
          <w:szCs w:val="22"/>
        </w:rPr>
        <w:t>do not</w:t>
      </w:r>
      <w:r w:rsidRPr="00CE6D7D">
        <w:rPr>
          <w:bCs/>
          <w:szCs w:val="22"/>
        </w:rPr>
        <w:t xml:space="preserve"> warm it in a microwave or in hot water</w:t>
      </w:r>
      <w:r w:rsidR="00414567">
        <w:rPr>
          <w:bCs/>
          <w:szCs w:val="22"/>
        </w:rPr>
        <w:t>.</w:t>
      </w:r>
    </w:p>
    <w:p w14:paraId="6ECBD996" w14:textId="60DB8296"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 xml:space="preserve">Do not </w:t>
      </w:r>
      <w:r w:rsidRPr="00CE6D7D">
        <w:rPr>
          <w:bCs/>
          <w:szCs w:val="22"/>
        </w:rPr>
        <w:t>use</w:t>
      </w:r>
      <w:r w:rsidRPr="00CE6D7D">
        <w:rPr>
          <w:b/>
          <w:szCs w:val="22"/>
        </w:rPr>
        <w:t xml:space="preserve"> </w:t>
      </w:r>
      <w:r w:rsidRPr="00CE6D7D">
        <w:rPr>
          <w:bCs/>
          <w:szCs w:val="22"/>
        </w:rPr>
        <w:t>the pre-filled syringe if liquid has been</w:t>
      </w:r>
      <w:r w:rsidRPr="00CE6D7D">
        <w:rPr>
          <w:b/>
          <w:szCs w:val="22"/>
        </w:rPr>
        <w:t xml:space="preserve"> </w:t>
      </w:r>
      <w:r w:rsidRPr="00CE6D7D">
        <w:rPr>
          <w:bCs/>
          <w:szCs w:val="22"/>
        </w:rPr>
        <w:t>frozen</w:t>
      </w:r>
      <w:r w:rsidRPr="00CE6D7D">
        <w:rPr>
          <w:b/>
          <w:szCs w:val="22"/>
        </w:rPr>
        <w:t xml:space="preserve"> </w:t>
      </w:r>
      <w:r w:rsidRPr="00CE6D7D">
        <w:rPr>
          <w:bCs/>
          <w:szCs w:val="22"/>
        </w:rPr>
        <w:t>(even if thawed)</w:t>
      </w:r>
      <w:r w:rsidR="00414567">
        <w:rPr>
          <w:bCs/>
          <w:szCs w:val="22"/>
        </w:rPr>
        <w:t>.</w:t>
      </w:r>
    </w:p>
    <w:p w14:paraId="1D674FB2" w14:textId="77777777" w:rsidR="000E663B" w:rsidRPr="00CE6D7D" w:rsidRDefault="000E663B" w:rsidP="00075F79">
      <w:pPr>
        <w:ind w:right="-2"/>
        <w:rPr>
          <w:szCs w:val="22"/>
        </w:rPr>
      </w:pPr>
    </w:p>
    <w:p w14:paraId="1F69316A" w14:textId="77777777" w:rsidR="000E663B" w:rsidRPr="00CE6D7D" w:rsidRDefault="00410CC1" w:rsidP="00075F79">
      <w:pPr>
        <w:ind w:right="-2"/>
        <w:rPr>
          <w:szCs w:val="22"/>
        </w:rPr>
      </w:pPr>
      <w:r w:rsidRPr="00CE6D7D">
        <w:rPr>
          <w:szCs w:val="22"/>
        </w:rPr>
        <w:tab/>
      </w:r>
      <w:r w:rsidRPr="00CE6D7D">
        <w:rPr>
          <w:noProof/>
          <w:szCs w:val="22"/>
          <w:lang w:eastAsia="de-DE"/>
        </w:rPr>
        <w:drawing>
          <wp:inline distT="0" distB="0" distL="0" distR="0" wp14:anchorId="6B3FC1B1" wp14:editId="07F69FE9">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9988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21996981" w14:textId="77777777" w:rsidR="000E663B" w:rsidRPr="00CE6D7D" w:rsidRDefault="00410CC1" w:rsidP="00075F79">
      <w:pPr>
        <w:ind w:right="-2"/>
        <w:rPr>
          <w:szCs w:val="22"/>
        </w:rPr>
      </w:pPr>
      <w:r w:rsidRPr="00CE6D7D">
        <w:rPr>
          <w:szCs w:val="22"/>
        </w:rPr>
        <w:tab/>
        <w:t>Figure A</w:t>
      </w:r>
    </w:p>
    <w:p w14:paraId="157143F8" w14:textId="77777777" w:rsidR="00EE77B8" w:rsidRPr="00CE6D7D" w:rsidRDefault="00EE77B8" w:rsidP="00075F79">
      <w:pPr>
        <w:ind w:right="-2"/>
        <w:rPr>
          <w:szCs w:val="22"/>
        </w:rPr>
      </w:pPr>
    </w:p>
    <w:p w14:paraId="35494D39" w14:textId="77777777" w:rsidR="000E663B" w:rsidRPr="00CE6D7D" w:rsidRDefault="00410CC1" w:rsidP="00075F79">
      <w:pPr>
        <w:tabs>
          <w:tab w:val="clear" w:pos="567"/>
          <w:tab w:val="left" w:pos="1134"/>
        </w:tabs>
        <w:ind w:right="-2"/>
        <w:rPr>
          <w:szCs w:val="22"/>
        </w:rPr>
      </w:pPr>
      <w:r w:rsidRPr="00CE6D7D">
        <w:rPr>
          <w:bCs/>
          <w:noProof/>
          <w:szCs w:val="22"/>
          <w:lang w:eastAsia="de-DE"/>
        </w:rPr>
        <mc:AlternateContent>
          <mc:Choice Requires="wps">
            <w:drawing>
              <wp:anchor distT="0" distB="0" distL="114300" distR="114300" simplePos="0" relativeHeight="251664384" behindDoc="0" locked="0" layoutInCell="1" allowOverlap="1" wp14:anchorId="1B6163D2" wp14:editId="023F2F48">
                <wp:simplePos x="0" y="0"/>
                <wp:positionH relativeFrom="column">
                  <wp:posOffset>1014095</wp:posOffset>
                </wp:positionH>
                <wp:positionV relativeFrom="paragraph">
                  <wp:posOffset>313690</wp:posOffset>
                </wp:positionV>
                <wp:extent cx="438150" cy="396815"/>
                <wp:effectExtent l="0" t="0" r="0" b="0"/>
                <wp:wrapNone/>
                <wp:docPr id="46"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54567AD1" w14:textId="77777777" w:rsidR="00E72A4D" w:rsidRPr="00860210" w:rsidRDefault="00E72A4D" w:rsidP="000E663B">
                            <w:pPr>
                              <w:jc w:val="center"/>
                              <w:rPr>
                                <w:b/>
                              </w:rPr>
                            </w:pPr>
                            <w:r w:rsidRPr="00860210">
                              <w:rPr>
                                <w:b/>
                              </w:rPr>
                              <w:t>15–30</w:t>
                            </w:r>
                          </w:p>
                          <w:p w14:paraId="14B29479" w14:textId="77777777" w:rsidR="00E72A4D" w:rsidRPr="00860210" w:rsidRDefault="00E72A4D" w:rsidP="000E663B">
                            <w:pPr>
                              <w:jc w:val="center"/>
                              <w:rPr>
                                <w:b/>
                              </w:rPr>
                            </w:pPr>
                            <w:r w:rsidRPr="00860210">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6163D2" id="_x0000_s1029" type="#_x0000_t202" style="position:absolute;margin-left:79.85pt;margin-top:24.7pt;width:34.5pt;height: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85NAIAAG8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" fillcolor="white [3201]" stroked="f" strokeweight=".5pt">
                <v:fill opacity="32896f"/>
                <v:textbox style="mso-fit-shape-to-text:t" inset="0,0,0,0">
                  <w:txbxContent>
                    <w:p w14:paraId="54567AD1" w14:textId="77777777" w:rsidR="00E72A4D" w:rsidRPr="00860210" w:rsidRDefault="00E72A4D" w:rsidP="000E663B">
                      <w:pPr>
                        <w:jc w:val="center"/>
                        <w:rPr>
                          <w:b/>
                        </w:rPr>
                      </w:pPr>
                      <w:r w:rsidRPr="00860210">
                        <w:rPr>
                          <w:b/>
                        </w:rPr>
                        <w:t>15–30</w:t>
                      </w:r>
                    </w:p>
                    <w:p w14:paraId="14B29479" w14:textId="77777777" w:rsidR="00E72A4D" w:rsidRPr="00860210" w:rsidRDefault="00E72A4D" w:rsidP="000E663B">
                      <w:pPr>
                        <w:jc w:val="center"/>
                        <w:rPr>
                          <w:b/>
                        </w:rPr>
                      </w:pPr>
                      <w:r w:rsidRPr="00860210">
                        <w:rPr>
                          <w:b/>
                        </w:rPr>
                        <w:t>MIN</w:t>
                      </w:r>
                    </w:p>
                  </w:txbxContent>
                </v:textbox>
              </v:shape>
            </w:pict>
          </mc:Fallback>
        </mc:AlternateContent>
      </w:r>
      <w:r w:rsidRPr="00CE6D7D">
        <w:rPr>
          <w:szCs w:val="22"/>
        </w:rPr>
        <w:tab/>
      </w:r>
      <w:r w:rsidRPr="00CE6D7D">
        <w:rPr>
          <w:noProof/>
          <w:lang w:eastAsia="de-DE"/>
        </w:rPr>
        <w:drawing>
          <wp:inline distT="0" distB="0" distL="0" distR="0" wp14:anchorId="4D059547" wp14:editId="6A3CA081">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0491" name=""/>
                    <pic:cNvPicPr/>
                  </pic:nvPicPr>
                  <pic:blipFill>
                    <a:blip r:embed="rId24"/>
                    <a:stretch>
                      <a:fillRect/>
                    </a:stretch>
                  </pic:blipFill>
                  <pic:spPr>
                    <a:xfrm>
                      <a:off x="0" y="0"/>
                      <a:ext cx="1022664" cy="948936"/>
                    </a:xfrm>
                    <a:prstGeom prst="rect">
                      <a:avLst/>
                    </a:prstGeom>
                  </pic:spPr>
                </pic:pic>
              </a:graphicData>
            </a:graphic>
          </wp:inline>
        </w:drawing>
      </w:r>
    </w:p>
    <w:p w14:paraId="58244C29" w14:textId="77777777" w:rsidR="00AD3058" w:rsidRPr="00CE6D7D" w:rsidRDefault="00410CC1" w:rsidP="00075F79">
      <w:pPr>
        <w:ind w:right="-2"/>
        <w:rPr>
          <w:szCs w:val="22"/>
        </w:rPr>
      </w:pPr>
      <w:r w:rsidRPr="00CE6D7D">
        <w:rPr>
          <w:szCs w:val="22"/>
        </w:rPr>
        <w:tab/>
        <w:t>Figure B</w:t>
      </w:r>
    </w:p>
    <w:p w14:paraId="038AB38A" w14:textId="77777777" w:rsidR="000E663B" w:rsidRPr="00CE6D7D" w:rsidRDefault="000E663B" w:rsidP="00075F79">
      <w:pPr>
        <w:ind w:right="-2"/>
        <w:rPr>
          <w:szCs w:val="22"/>
        </w:rPr>
      </w:pPr>
    </w:p>
    <w:p w14:paraId="68AC6311" w14:textId="77777777" w:rsidR="009A4741" w:rsidRDefault="00410CC1" w:rsidP="00075F79">
      <w:pPr>
        <w:pStyle w:val="Default"/>
        <w:rPr>
          <w:b/>
          <w:bCs/>
          <w:color w:val="auto"/>
          <w:sz w:val="22"/>
          <w:szCs w:val="22"/>
          <w:lang w:val="en-GB"/>
        </w:rPr>
      </w:pPr>
      <w:r w:rsidRPr="00CE6D7D">
        <w:rPr>
          <w:b/>
          <w:bCs/>
          <w:color w:val="auto"/>
          <w:sz w:val="22"/>
          <w:szCs w:val="22"/>
          <w:lang w:val="en-GB"/>
        </w:rPr>
        <w:t xml:space="preserve">STEP 2: Check </w:t>
      </w:r>
      <w:r w:rsidR="00B6080A">
        <w:rPr>
          <w:b/>
          <w:bCs/>
          <w:color w:val="auto"/>
          <w:sz w:val="22"/>
          <w:szCs w:val="22"/>
          <w:lang w:val="en-GB"/>
        </w:rPr>
        <w:t>expiry</w:t>
      </w:r>
      <w:r w:rsidRPr="00CE6D7D">
        <w:rPr>
          <w:b/>
          <w:bCs/>
          <w:color w:val="auto"/>
          <w:sz w:val="22"/>
          <w:szCs w:val="22"/>
          <w:lang w:val="en-GB"/>
        </w:rPr>
        <w:t xml:space="preserve"> date and liquid </w:t>
      </w:r>
      <w:r w:rsidR="00B06EE9">
        <w:rPr>
          <w:b/>
          <w:bCs/>
          <w:color w:val="auto"/>
          <w:sz w:val="22"/>
          <w:szCs w:val="22"/>
          <w:lang w:val="en-GB"/>
        </w:rPr>
        <w:t>medicine</w:t>
      </w:r>
    </w:p>
    <w:p w14:paraId="2533C04B" w14:textId="76CB19DE" w:rsidR="00A118BF" w:rsidRPr="00CE6D7D" w:rsidRDefault="00A118BF" w:rsidP="00075F79">
      <w:pPr>
        <w:ind w:right="-2"/>
        <w:rPr>
          <w:bCs/>
          <w:szCs w:val="22"/>
        </w:rPr>
      </w:pPr>
    </w:p>
    <w:p w14:paraId="4D64D463" w14:textId="45408F12" w:rsidR="00A118BF" w:rsidRPr="00CE6D7D" w:rsidRDefault="00410CC1" w:rsidP="00075F79">
      <w:pPr>
        <w:ind w:right="-2"/>
        <w:rPr>
          <w:bCs/>
          <w:szCs w:val="22"/>
        </w:rPr>
      </w:pPr>
      <w:r w:rsidRPr="00CE6D7D">
        <w:rPr>
          <w:bCs/>
          <w:szCs w:val="22"/>
        </w:rPr>
        <w:t xml:space="preserve">2.1 Check the </w:t>
      </w:r>
      <w:r w:rsidR="00B6080A">
        <w:rPr>
          <w:bCs/>
          <w:szCs w:val="22"/>
        </w:rPr>
        <w:t>expiry</w:t>
      </w:r>
      <w:r w:rsidRPr="00CE6D7D">
        <w:rPr>
          <w:bCs/>
          <w:szCs w:val="22"/>
        </w:rPr>
        <w:t xml:space="preserve"> date</w:t>
      </w:r>
      <w:r w:rsidRPr="00CE6D7D">
        <w:rPr>
          <w:szCs w:val="22"/>
        </w:rPr>
        <w:t xml:space="preserve"> </w:t>
      </w:r>
      <w:r w:rsidRPr="00CE6D7D">
        <w:rPr>
          <w:bCs/>
          <w:szCs w:val="22"/>
        </w:rPr>
        <w:t>on the pre-filled syringe label (see Figure C).</w:t>
      </w:r>
    </w:p>
    <w:p w14:paraId="3034BD52" w14:textId="77777777" w:rsidR="000E663B" w:rsidRPr="00CE6D7D" w:rsidRDefault="000E663B" w:rsidP="00075F79">
      <w:pPr>
        <w:ind w:right="-2"/>
        <w:rPr>
          <w:bCs/>
          <w:szCs w:val="22"/>
        </w:rPr>
      </w:pPr>
    </w:p>
    <w:p w14:paraId="724FC715" w14:textId="58BD79FB"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use the pre-filled syringe if </w:t>
      </w:r>
      <w:r w:rsidR="00B6080A">
        <w:rPr>
          <w:bCs/>
          <w:szCs w:val="22"/>
        </w:rPr>
        <w:t>expiry</w:t>
      </w:r>
      <w:r w:rsidRPr="00CE6D7D">
        <w:rPr>
          <w:bCs/>
          <w:szCs w:val="22"/>
        </w:rPr>
        <w:t xml:space="preserve"> (EXP) date has passed.</w:t>
      </w:r>
    </w:p>
    <w:p w14:paraId="799557BA" w14:textId="77777777" w:rsidR="00A118BF" w:rsidRPr="00CE6D7D" w:rsidRDefault="00A118BF" w:rsidP="00075F79">
      <w:pPr>
        <w:ind w:right="-2"/>
        <w:rPr>
          <w:bCs/>
          <w:szCs w:val="22"/>
        </w:rPr>
      </w:pPr>
    </w:p>
    <w:p w14:paraId="7153785F" w14:textId="77FD8738" w:rsidR="00A118BF" w:rsidRDefault="00410CC1" w:rsidP="00075F79">
      <w:pPr>
        <w:ind w:right="-2"/>
        <w:rPr>
          <w:bCs/>
          <w:szCs w:val="22"/>
        </w:rPr>
      </w:pPr>
      <w:r w:rsidRPr="00CE6D7D">
        <w:rPr>
          <w:bCs/>
          <w:szCs w:val="22"/>
        </w:rPr>
        <w:t xml:space="preserve">2.2 Check the liquid </w:t>
      </w:r>
      <w:r w:rsidR="00B06EE9">
        <w:rPr>
          <w:bCs/>
          <w:szCs w:val="22"/>
        </w:rPr>
        <w:t>medicine</w:t>
      </w:r>
      <w:r w:rsidR="00B06EE9" w:rsidRPr="00CE6D7D">
        <w:rPr>
          <w:bCs/>
          <w:szCs w:val="22"/>
        </w:rPr>
        <w:t xml:space="preserve"> </w:t>
      </w:r>
      <w:r w:rsidRPr="00CE6D7D">
        <w:rPr>
          <w:bCs/>
          <w:szCs w:val="22"/>
        </w:rPr>
        <w:t>in the syringe to ensure it is clear and colourless (Figure C).</w:t>
      </w:r>
    </w:p>
    <w:p w14:paraId="589B746E" w14:textId="77777777" w:rsidR="007C1882" w:rsidRPr="00CE6D7D" w:rsidRDefault="007C1882" w:rsidP="00075F79">
      <w:pPr>
        <w:ind w:right="-2"/>
        <w:rPr>
          <w:bCs/>
          <w:szCs w:val="22"/>
        </w:rPr>
      </w:pPr>
    </w:p>
    <w:p w14:paraId="2A3DD3D1" w14:textId="38E0F1F9"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r>
      <w:r w:rsidRPr="00CE6D7D">
        <w:rPr>
          <w:b/>
          <w:szCs w:val="22"/>
        </w:rPr>
        <w:t>Do not</w:t>
      </w:r>
      <w:r w:rsidRPr="00CE6D7D">
        <w:rPr>
          <w:bCs/>
          <w:szCs w:val="22"/>
        </w:rPr>
        <w:t xml:space="preserve"> use the syringe and call your healthcare provider or pharmacist if</w:t>
      </w:r>
      <w:r w:rsidR="00FF1393">
        <w:rPr>
          <w:bCs/>
          <w:szCs w:val="22"/>
        </w:rPr>
        <w:t xml:space="preserve"> l</w:t>
      </w:r>
      <w:r w:rsidRPr="00CE6D7D">
        <w:rPr>
          <w:bCs/>
          <w:szCs w:val="22"/>
        </w:rPr>
        <w:t>iquid is cloudy, discoloured, or has flakes or particles in it.</w:t>
      </w:r>
    </w:p>
    <w:p w14:paraId="20F3C3C8" w14:textId="77777777" w:rsidR="00A118BF" w:rsidRPr="00CE6D7D" w:rsidRDefault="00A118BF" w:rsidP="00075F79">
      <w:pPr>
        <w:ind w:left="567" w:right="-2" w:hanging="567"/>
        <w:rPr>
          <w:bCs/>
          <w:szCs w:val="22"/>
        </w:rPr>
      </w:pPr>
    </w:p>
    <w:p w14:paraId="42AA94BE" w14:textId="3382FB53" w:rsidR="00A118BF" w:rsidRPr="00CE6D7D" w:rsidRDefault="00B06EE9" w:rsidP="00075F79">
      <w:pPr>
        <w:ind w:left="567" w:right="-2" w:hanging="567"/>
        <w:rPr>
          <w:bCs/>
          <w:szCs w:val="22"/>
        </w:rPr>
      </w:pPr>
      <w:r w:rsidRPr="00CE6D7D">
        <w:rPr>
          <w:bCs/>
          <w:noProof/>
          <w:szCs w:val="22"/>
          <w:lang w:eastAsia="de-DE"/>
        </w:rPr>
        <mc:AlternateContent>
          <mc:Choice Requires="wps">
            <w:drawing>
              <wp:anchor distT="0" distB="0" distL="114300" distR="114300" simplePos="0" relativeHeight="251668480" behindDoc="0" locked="0" layoutInCell="1" allowOverlap="1" wp14:anchorId="2DB5B645" wp14:editId="2006AB4D">
                <wp:simplePos x="0" y="0"/>
                <wp:positionH relativeFrom="column">
                  <wp:posOffset>1111250</wp:posOffset>
                </wp:positionH>
                <wp:positionV relativeFrom="paragraph">
                  <wp:posOffset>16814</wp:posOffset>
                </wp:positionV>
                <wp:extent cx="1733384" cy="353060"/>
                <wp:effectExtent l="0" t="0" r="635" b="8890"/>
                <wp:wrapNone/>
                <wp:docPr id="48" name="Textfeld 3"/>
                <wp:cNvGraphicFramePr/>
                <a:graphic xmlns:a="http://schemas.openxmlformats.org/drawingml/2006/main">
                  <a:graphicData uri="http://schemas.microsoft.com/office/word/2010/wordprocessingShape">
                    <wps:wsp>
                      <wps:cNvSpPr txBox="1"/>
                      <wps:spPr>
                        <a:xfrm>
                          <a:off x="0" y="0"/>
                          <a:ext cx="1733384" cy="353060"/>
                        </a:xfrm>
                        <a:prstGeom prst="rect">
                          <a:avLst/>
                        </a:prstGeom>
                        <a:solidFill>
                          <a:schemeClr val="lt1"/>
                        </a:solidFill>
                        <a:ln w="6350">
                          <a:noFill/>
                        </a:ln>
                      </wps:spPr>
                      <wps:txbx>
                        <w:txbxContent>
                          <w:p w14:paraId="20C9B00A" w14:textId="3EAD89BB" w:rsidR="00E72A4D" w:rsidRDefault="00E72A4D" w:rsidP="000E663B">
                            <w:pPr>
                              <w:jc w:val="center"/>
                            </w:pPr>
                            <w:r>
                              <w:rPr>
                                <w:bCs/>
                                <w:szCs w:val="22"/>
                              </w:rPr>
                              <w:t>Check expiry date and liquid medicine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B5B645" id="_x0000_s1030" type="#_x0000_t202" style="position:absolute;left:0;text-align:left;margin-left:87.5pt;margin-top:1.3pt;width:136.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" fillcolor="white [3201]" stroked="f" strokeweight=".5pt">
                <v:textbox inset="1mm,0,1mm,0">
                  <w:txbxContent>
                    <w:p w14:paraId="20C9B00A" w14:textId="3EAD89BB" w:rsidR="00E72A4D" w:rsidRDefault="00E72A4D" w:rsidP="000E663B">
                      <w:pPr>
                        <w:jc w:val="center"/>
                      </w:pPr>
                      <w:r>
                        <w:rPr>
                          <w:bCs/>
                          <w:szCs w:val="22"/>
                        </w:rPr>
                        <w:t>Check expiry date and liquid medicine</w:t>
                      </w:r>
                    </w:p>
                  </w:txbxContent>
                </v:textbox>
              </v:shape>
            </w:pict>
          </mc:Fallback>
        </mc:AlternateContent>
      </w:r>
      <w:r w:rsidR="00410CC1" w:rsidRPr="00CE6D7D">
        <w:rPr>
          <w:bCs/>
          <w:noProof/>
          <w:szCs w:val="22"/>
          <w:lang w:eastAsia="de-DE"/>
        </w:rPr>
        <mc:AlternateContent>
          <mc:Choice Requires="wps">
            <w:drawing>
              <wp:anchor distT="0" distB="0" distL="114300" distR="114300" simplePos="0" relativeHeight="251666432" behindDoc="0" locked="0" layoutInCell="1" allowOverlap="1" wp14:anchorId="32E6724B" wp14:editId="62DE6700">
                <wp:simplePos x="0" y="0"/>
                <wp:positionH relativeFrom="column">
                  <wp:posOffset>442290</wp:posOffset>
                </wp:positionH>
                <wp:positionV relativeFrom="paragraph">
                  <wp:posOffset>1219835</wp:posOffset>
                </wp:positionV>
                <wp:extent cx="1129030" cy="241300"/>
                <wp:effectExtent l="0" t="0" r="0" b="6350"/>
                <wp:wrapNone/>
                <wp:docPr id="50"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6BD9BEED" w14:textId="499475FE" w:rsidR="00E72A4D" w:rsidRDefault="00E72A4D" w:rsidP="000E663B">
                            <w:pPr>
                              <w:jc w:val="center"/>
                            </w:pPr>
                            <w:r>
                              <w:t>EXP: MM/YYY</w:t>
                            </w:r>
                            <w:r w:rsidR="004D5729">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E6724B" id="_x0000_s1031" type="#_x0000_t202" style="position:absolute;left:0;text-align:left;margin-left:34.85pt;margin-top:96.05pt;width:88.9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" fillcolor="white [3201]" stroked="f" strokeweight=".5pt">
                <v:textbox inset="1mm,0,1mm,0">
                  <w:txbxContent>
                    <w:p w14:paraId="6BD9BEED" w14:textId="499475FE" w:rsidR="00E72A4D" w:rsidRDefault="00E72A4D" w:rsidP="000E663B">
                      <w:pPr>
                        <w:jc w:val="center"/>
                      </w:pPr>
                      <w:r>
                        <w:t>EXP: MM/YYY</w:t>
                      </w:r>
                      <w:r w:rsidR="004D5729">
                        <w:t>Y</w:t>
                      </w:r>
                    </w:p>
                  </w:txbxContent>
                </v:textbox>
              </v:shape>
            </w:pict>
          </mc:Fallback>
        </mc:AlternateContent>
      </w:r>
      <w:r w:rsidR="009109DC" w:rsidRPr="00CE6D7D">
        <w:rPr>
          <w:bCs/>
          <w:szCs w:val="22"/>
        </w:rPr>
        <w:tab/>
      </w:r>
      <w:r w:rsidR="000E663B" w:rsidRPr="00CE6D7D">
        <w:rPr>
          <w:noProof/>
          <w:lang w:eastAsia="de-DE"/>
        </w:rPr>
        <w:drawing>
          <wp:inline distT="0" distB="0" distL="0" distR="0" wp14:anchorId="34F497ED" wp14:editId="26752635">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32296" name=""/>
                    <pic:cNvPicPr/>
                  </pic:nvPicPr>
                  <pic:blipFill>
                    <a:blip r:embed="rId25"/>
                    <a:stretch>
                      <a:fillRect/>
                    </a:stretch>
                  </pic:blipFill>
                  <pic:spPr>
                    <a:xfrm>
                      <a:off x="0" y="0"/>
                      <a:ext cx="1908000" cy="1777909"/>
                    </a:xfrm>
                    <a:prstGeom prst="rect">
                      <a:avLst/>
                    </a:prstGeom>
                  </pic:spPr>
                </pic:pic>
              </a:graphicData>
            </a:graphic>
          </wp:inline>
        </w:drawing>
      </w:r>
    </w:p>
    <w:p w14:paraId="251902A2" w14:textId="77777777" w:rsidR="000E663B" w:rsidRPr="00CE6D7D" w:rsidRDefault="00410CC1" w:rsidP="00075F79">
      <w:pPr>
        <w:ind w:left="567" w:right="-2" w:hanging="567"/>
        <w:rPr>
          <w:bCs/>
          <w:szCs w:val="22"/>
        </w:rPr>
      </w:pPr>
      <w:r w:rsidRPr="00CE6D7D">
        <w:rPr>
          <w:bCs/>
          <w:szCs w:val="22"/>
        </w:rPr>
        <w:tab/>
        <w:t>Figure C</w:t>
      </w:r>
    </w:p>
    <w:p w14:paraId="4B86D0E0" w14:textId="77777777" w:rsidR="00A118BF" w:rsidRPr="00CE6D7D" w:rsidRDefault="00A118BF" w:rsidP="00075F79">
      <w:pPr>
        <w:ind w:left="567" w:right="-2" w:hanging="567"/>
        <w:rPr>
          <w:bCs/>
          <w:szCs w:val="22"/>
        </w:rPr>
      </w:pPr>
    </w:p>
    <w:p w14:paraId="0E07FAEB"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3: Gather supplies and wash hands</w:t>
      </w:r>
    </w:p>
    <w:p w14:paraId="6331BF2B" w14:textId="77777777" w:rsidR="00A118BF" w:rsidRPr="00CE6D7D" w:rsidRDefault="00A118BF" w:rsidP="00075F79">
      <w:pPr>
        <w:ind w:right="-2"/>
        <w:rPr>
          <w:bCs/>
          <w:szCs w:val="22"/>
        </w:rPr>
      </w:pPr>
    </w:p>
    <w:p w14:paraId="067FBE80" w14:textId="5ECE8CD5" w:rsidR="00A118BF" w:rsidRDefault="00410CC1" w:rsidP="00075F79">
      <w:pPr>
        <w:ind w:right="-2"/>
        <w:rPr>
          <w:bCs/>
          <w:szCs w:val="22"/>
        </w:rPr>
      </w:pPr>
      <w:r w:rsidRPr="00CE6D7D">
        <w:rPr>
          <w:bCs/>
          <w:szCs w:val="22"/>
        </w:rPr>
        <w:t>3.1 Place the following on a clean, flat surface (see Figure D):</w:t>
      </w:r>
    </w:p>
    <w:p w14:paraId="34FD9E4C" w14:textId="77777777" w:rsidR="007C1882" w:rsidRPr="00CE6D7D" w:rsidRDefault="007C1882" w:rsidP="00075F79">
      <w:pPr>
        <w:ind w:right="-2"/>
        <w:rPr>
          <w:bCs/>
          <w:szCs w:val="22"/>
        </w:rPr>
      </w:pPr>
    </w:p>
    <w:p w14:paraId="6DBBDADC" w14:textId="602D9ED0"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 xml:space="preserve">1 single-use pre-filled syringe and alcohol </w:t>
      </w:r>
      <w:r w:rsidR="007A0FE1" w:rsidRPr="00CE6D7D">
        <w:rPr>
          <w:bCs/>
          <w:szCs w:val="22"/>
        </w:rPr>
        <w:t>pad</w:t>
      </w:r>
      <w:r w:rsidR="00414567">
        <w:rPr>
          <w:bCs/>
          <w:szCs w:val="22"/>
        </w:rPr>
        <w:t>.</w:t>
      </w:r>
    </w:p>
    <w:p w14:paraId="5AC82A1F" w14:textId="51328819"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1 cotton ball or gauze pad (not included)</w:t>
      </w:r>
      <w:r w:rsidR="00414567">
        <w:rPr>
          <w:bCs/>
          <w:szCs w:val="22"/>
        </w:rPr>
        <w:t>.</w:t>
      </w:r>
    </w:p>
    <w:p w14:paraId="4C04DF5F"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Puncture-resistant sharps disposal container (not included). See Step 9.</w:t>
      </w:r>
    </w:p>
    <w:p w14:paraId="2FFE2BDF" w14:textId="77777777" w:rsidR="00A118BF" w:rsidRPr="00CE6D7D" w:rsidRDefault="00A118BF" w:rsidP="00075F79">
      <w:pPr>
        <w:ind w:right="-2"/>
        <w:rPr>
          <w:bCs/>
          <w:szCs w:val="22"/>
        </w:rPr>
      </w:pPr>
    </w:p>
    <w:p w14:paraId="44E5D22B" w14:textId="77777777" w:rsidR="00A118BF" w:rsidRPr="00CE6D7D" w:rsidRDefault="00410CC1" w:rsidP="00C56C91">
      <w:pPr>
        <w:keepNext/>
        <w:rPr>
          <w:bCs/>
          <w:szCs w:val="22"/>
        </w:rPr>
      </w:pPr>
      <w:r w:rsidRPr="00CE6D7D">
        <w:rPr>
          <w:bCs/>
          <w:szCs w:val="22"/>
        </w:rPr>
        <w:lastRenderedPageBreak/>
        <w:t>3.2 Wash and dry your hands (see Figure E).</w:t>
      </w:r>
    </w:p>
    <w:p w14:paraId="3FBC9263" w14:textId="5D8382CC" w:rsidR="00C12A48" w:rsidRDefault="00C12A48" w:rsidP="00C56C91">
      <w:pPr>
        <w:keepNext/>
        <w:ind w:right="-2"/>
        <w:rPr>
          <w:bCs/>
          <w:szCs w:val="22"/>
        </w:rPr>
      </w:pPr>
    </w:p>
    <w:p w14:paraId="4EAE6888" w14:textId="68DC4117" w:rsidR="007410BD" w:rsidRPr="00CE6D7D" w:rsidRDefault="00C56C91" w:rsidP="00075F79">
      <w:pPr>
        <w:tabs>
          <w:tab w:val="left" w:pos="993"/>
        </w:tabs>
        <w:ind w:right="-2"/>
        <w:rPr>
          <w:bCs/>
          <w:szCs w:val="22"/>
        </w:rPr>
      </w:pPr>
      <w:r w:rsidRPr="00CE6D7D">
        <w:rPr>
          <w:noProof/>
          <w:lang w:eastAsia="de-DE"/>
        </w:rPr>
        <mc:AlternateContent>
          <mc:Choice Requires="wps">
            <w:drawing>
              <wp:anchor distT="0" distB="0" distL="114300" distR="114300" simplePos="0" relativeHeight="251719680" behindDoc="0" locked="0" layoutInCell="1" allowOverlap="1" wp14:anchorId="0837A754" wp14:editId="3004DD96">
                <wp:simplePos x="0" y="0"/>
                <wp:positionH relativeFrom="column">
                  <wp:posOffset>689682</wp:posOffset>
                </wp:positionH>
                <wp:positionV relativeFrom="paragraph">
                  <wp:posOffset>493407</wp:posOffset>
                </wp:positionV>
                <wp:extent cx="558632" cy="388189"/>
                <wp:effectExtent l="0" t="0" r="13335" b="12065"/>
                <wp:wrapNone/>
                <wp:docPr id="1" name="Textfeld 3"/>
                <wp:cNvGraphicFramePr/>
                <a:graphic xmlns:a="http://schemas.openxmlformats.org/drawingml/2006/main">
                  <a:graphicData uri="http://schemas.microsoft.com/office/word/2010/wordprocessingShape">
                    <wps:wsp>
                      <wps:cNvSpPr txBox="1"/>
                      <wps:spPr>
                        <a:xfrm>
                          <a:off x="0" y="0"/>
                          <a:ext cx="558632" cy="388189"/>
                        </a:xfrm>
                        <a:prstGeom prst="rect">
                          <a:avLst/>
                        </a:prstGeom>
                        <a:noFill/>
                        <a:ln w="6350">
                          <a:noFill/>
                        </a:ln>
                      </wps:spPr>
                      <wps:txbx>
                        <w:txbxContent>
                          <w:p w14:paraId="71BFF726" w14:textId="77777777" w:rsidR="00E72A4D" w:rsidRDefault="00E72A4D" w:rsidP="007410BD">
                            <w:pPr>
                              <w:jc w:val="center"/>
                            </w:pPr>
                            <w:r>
                              <w:t>Alcohol pad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37A754" id="_x0000_s1032" type="#_x0000_t202" style="position:absolute;margin-left:54.3pt;margin-top:38.85pt;width:44pt;height:3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" filled="f" stroked="f" strokeweight=".5pt">
                <v:textbox inset="0,0,0,0">
                  <w:txbxContent>
                    <w:p w14:paraId="71BFF726" w14:textId="77777777" w:rsidR="00E72A4D" w:rsidRDefault="00E72A4D" w:rsidP="007410BD">
                      <w:pPr>
                        <w:jc w:val="center"/>
                      </w:pPr>
                      <w:r>
                        <w:t>Alcohol pad</w:t>
                      </w:r>
                    </w:p>
                  </w:txbxContent>
                </v:textbox>
              </v:shape>
            </w:pict>
          </mc:Fallback>
        </mc:AlternateContent>
      </w:r>
      <w:r w:rsidR="007410BD" w:rsidRPr="00CE6D7D">
        <w:rPr>
          <w:bCs/>
          <w:szCs w:val="22"/>
        </w:rPr>
        <w:tab/>
      </w:r>
      <w:r w:rsidR="007410BD" w:rsidRPr="00CE6D7D">
        <w:rPr>
          <w:bCs/>
          <w:szCs w:val="22"/>
        </w:rPr>
        <w:tab/>
      </w:r>
      <w:r w:rsidR="007410BD" w:rsidRPr="00CE6D7D">
        <w:rPr>
          <w:noProof/>
          <w:lang w:eastAsia="de-DE"/>
        </w:rPr>
        <w:drawing>
          <wp:inline distT="0" distB="0" distL="0" distR="0" wp14:anchorId="564CB06B" wp14:editId="5718ED29">
            <wp:extent cx="2340000" cy="10187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94325" name=""/>
                    <pic:cNvPicPr/>
                  </pic:nvPicPr>
                  <pic:blipFill>
                    <a:blip r:embed="rId26"/>
                    <a:stretch>
                      <a:fillRect/>
                    </a:stretch>
                  </pic:blipFill>
                  <pic:spPr>
                    <a:xfrm>
                      <a:off x="0" y="0"/>
                      <a:ext cx="2340000" cy="1018745"/>
                    </a:xfrm>
                    <a:prstGeom prst="rect">
                      <a:avLst/>
                    </a:prstGeom>
                  </pic:spPr>
                </pic:pic>
              </a:graphicData>
            </a:graphic>
          </wp:inline>
        </w:drawing>
      </w:r>
    </w:p>
    <w:p w14:paraId="13ED0DD0" w14:textId="77777777" w:rsidR="007410BD" w:rsidRPr="00CE6D7D" w:rsidRDefault="007410BD" w:rsidP="00075F79">
      <w:pPr>
        <w:tabs>
          <w:tab w:val="left" w:pos="993"/>
        </w:tabs>
        <w:ind w:right="-2"/>
        <w:rPr>
          <w:bCs/>
          <w:szCs w:val="22"/>
        </w:rPr>
      </w:pPr>
      <w:r w:rsidRPr="00CE6D7D">
        <w:rPr>
          <w:bCs/>
          <w:szCs w:val="22"/>
        </w:rPr>
        <w:tab/>
        <w:t>Figure D</w:t>
      </w:r>
    </w:p>
    <w:p w14:paraId="193DC51F" w14:textId="77777777" w:rsidR="007410BD" w:rsidRPr="00CE6D7D" w:rsidRDefault="007410BD" w:rsidP="00075F79">
      <w:pPr>
        <w:ind w:right="-2"/>
        <w:rPr>
          <w:bCs/>
          <w:szCs w:val="22"/>
        </w:rPr>
      </w:pPr>
    </w:p>
    <w:p w14:paraId="4048C6D7" w14:textId="77777777" w:rsidR="00C12A48" w:rsidRPr="00CE6D7D" w:rsidRDefault="00410CC1" w:rsidP="00075F79">
      <w:pPr>
        <w:tabs>
          <w:tab w:val="left" w:pos="993"/>
        </w:tabs>
        <w:ind w:right="-2"/>
        <w:rPr>
          <w:bCs/>
          <w:szCs w:val="22"/>
        </w:rPr>
      </w:pPr>
      <w:r w:rsidRPr="00CE6D7D">
        <w:rPr>
          <w:bCs/>
          <w:szCs w:val="22"/>
        </w:rPr>
        <w:tab/>
      </w:r>
      <w:r w:rsidRPr="00CE6D7D">
        <w:rPr>
          <w:noProof/>
          <w:lang w:eastAsia="de-DE"/>
        </w:rPr>
        <w:drawing>
          <wp:inline distT="0" distB="0" distL="0" distR="0" wp14:anchorId="6B3AFE78" wp14:editId="51414145">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80534" name=""/>
                    <pic:cNvPicPr/>
                  </pic:nvPicPr>
                  <pic:blipFill>
                    <a:blip r:embed="rId27"/>
                    <a:stretch>
                      <a:fillRect/>
                    </a:stretch>
                  </pic:blipFill>
                  <pic:spPr>
                    <a:xfrm>
                      <a:off x="0" y="0"/>
                      <a:ext cx="1919257" cy="1581750"/>
                    </a:xfrm>
                    <a:prstGeom prst="rect">
                      <a:avLst/>
                    </a:prstGeom>
                  </pic:spPr>
                </pic:pic>
              </a:graphicData>
            </a:graphic>
          </wp:inline>
        </w:drawing>
      </w:r>
    </w:p>
    <w:p w14:paraId="43010F01" w14:textId="77777777" w:rsidR="00C12A48" w:rsidRPr="00CE6D7D" w:rsidRDefault="00410CC1" w:rsidP="00075F79">
      <w:pPr>
        <w:tabs>
          <w:tab w:val="left" w:pos="993"/>
        </w:tabs>
        <w:ind w:right="-2"/>
        <w:rPr>
          <w:bCs/>
          <w:szCs w:val="22"/>
        </w:rPr>
      </w:pPr>
      <w:r w:rsidRPr="00CE6D7D">
        <w:rPr>
          <w:bCs/>
          <w:szCs w:val="22"/>
        </w:rPr>
        <w:tab/>
        <w:t>Figure E</w:t>
      </w:r>
    </w:p>
    <w:p w14:paraId="1AA97E98" w14:textId="77777777" w:rsidR="00A118BF" w:rsidRPr="00CE6D7D" w:rsidRDefault="00A118BF" w:rsidP="00075F79">
      <w:pPr>
        <w:pStyle w:val="Default"/>
        <w:rPr>
          <w:b/>
          <w:bCs/>
          <w:color w:val="auto"/>
          <w:sz w:val="22"/>
          <w:szCs w:val="22"/>
          <w:lang w:val="en-GB"/>
        </w:rPr>
      </w:pPr>
    </w:p>
    <w:p w14:paraId="736A4FE7" w14:textId="7E48CDFD" w:rsidR="00A118BF" w:rsidRPr="00CE6D7D" w:rsidRDefault="00410CC1" w:rsidP="00075F79">
      <w:pPr>
        <w:numPr>
          <w:ilvl w:val="12"/>
          <w:numId w:val="0"/>
        </w:numPr>
        <w:ind w:right="-2"/>
        <w:rPr>
          <w:b/>
          <w:szCs w:val="22"/>
          <w:u w:val="single"/>
        </w:rPr>
      </w:pPr>
      <w:r w:rsidRPr="00CE6D7D">
        <w:rPr>
          <w:b/>
          <w:szCs w:val="22"/>
          <w:u w:val="single"/>
        </w:rPr>
        <w:t xml:space="preserve">Injecting </w:t>
      </w:r>
      <w:r w:rsidR="00D47D72">
        <w:rPr>
          <w:b/>
          <w:szCs w:val="22"/>
          <w:u w:val="single"/>
        </w:rPr>
        <w:t>Libmyris</w:t>
      </w:r>
      <w:r w:rsidRPr="00CE6D7D">
        <w:rPr>
          <w:b/>
          <w:szCs w:val="22"/>
          <w:u w:val="single"/>
        </w:rPr>
        <w:t xml:space="preserve"> pre-filled syringe</w:t>
      </w:r>
    </w:p>
    <w:p w14:paraId="50884415" w14:textId="77777777" w:rsidR="00A118BF" w:rsidRPr="00CE6D7D" w:rsidRDefault="00A118BF" w:rsidP="00075F79">
      <w:pPr>
        <w:pStyle w:val="Default"/>
        <w:rPr>
          <w:b/>
          <w:bCs/>
          <w:color w:val="auto"/>
          <w:sz w:val="22"/>
          <w:szCs w:val="22"/>
          <w:lang w:val="en-GB"/>
        </w:rPr>
      </w:pPr>
    </w:p>
    <w:p w14:paraId="16A8BA84"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4: Choose and clean injection site</w:t>
      </w:r>
    </w:p>
    <w:p w14:paraId="6208081B" w14:textId="77777777" w:rsidR="00A118BF" w:rsidRPr="00CE6D7D" w:rsidRDefault="00A118BF" w:rsidP="00075F79">
      <w:pPr>
        <w:tabs>
          <w:tab w:val="clear" w:pos="567"/>
          <w:tab w:val="left" w:pos="993"/>
        </w:tabs>
        <w:ind w:right="-2"/>
        <w:rPr>
          <w:bCs/>
          <w:szCs w:val="22"/>
        </w:rPr>
      </w:pPr>
    </w:p>
    <w:p w14:paraId="692BEFD0" w14:textId="00AE9810" w:rsidR="00A118BF" w:rsidRDefault="00410CC1" w:rsidP="00075F79">
      <w:pPr>
        <w:tabs>
          <w:tab w:val="clear" w:pos="567"/>
          <w:tab w:val="left" w:pos="993"/>
        </w:tabs>
        <w:ind w:right="-2"/>
        <w:rPr>
          <w:bCs/>
          <w:szCs w:val="22"/>
        </w:rPr>
      </w:pPr>
      <w:r w:rsidRPr="00CE6D7D">
        <w:rPr>
          <w:bCs/>
          <w:szCs w:val="22"/>
        </w:rPr>
        <w:t>4.1 Choose an injection site (see Figure F):</w:t>
      </w:r>
    </w:p>
    <w:p w14:paraId="450C581B" w14:textId="77777777" w:rsidR="007C1882" w:rsidRPr="00CE6D7D" w:rsidRDefault="007C1882" w:rsidP="00075F79">
      <w:pPr>
        <w:tabs>
          <w:tab w:val="clear" w:pos="567"/>
          <w:tab w:val="left" w:pos="993"/>
        </w:tabs>
        <w:ind w:right="-2"/>
        <w:rPr>
          <w:bCs/>
          <w:szCs w:val="22"/>
        </w:rPr>
      </w:pPr>
    </w:p>
    <w:p w14:paraId="559BF001" w14:textId="1A9C0E90"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On the front of your thighs or</w:t>
      </w:r>
      <w:r w:rsidR="00414567">
        <w:rPr>
          <w:bCs/>
          <w:szCs w:val="22"/>
        </w:rPr>
        <w:t>,</w:t>
      </w:r>
    </w:p>
    <w:p w14:paraId="5A53305A" w14:textId="4EE94033"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Your abdomen (belly) at least 5</w:t>
      </w:r>
      <w:r w:rsidR="00637E80">
        <w:rPr>
          <w:bCs/>
          <w:szCs w:val="22"/>
        </w:rPr>
        <w:t> cm</w:t>
      </w:r>
      <w:r w:rsidRPr="00CE6D7D">
        <w:rPr>
          <w:bCs/>
          <w:szCs w:val="22"/>
        </w:rPr>
        <w:t xml:space="preserve"> from your navel (belly button).</w:t>
      </w:r>
    </w:p>
    <w:p w14:paraId="4472CC4E" w14:textId="6550C4A9"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Different from your last injection site (at least 3</w:t>
      </w:r>
      <w:r w:rsidR="00637E80">
        <w:rPr>
          <w:bCs/>
          <w:szCs w:val="22"/>
        </w:rPr>
        <w:t> cm</w:t>
      </w:r>
      <w:r w:rsidRPr="00CE6D7D">
        <w:rPr>
          <w:bCs/>
          <w:szCs w:val="22"/>
        </w:rPr>
        <w:t xml:space="preserve"> from last injection site).</w:t>
      </w:r>
    </w:p>
    <w:p w14:paraId="03149D7D" w14:textId="77777777" w:rsidR="00A118BF" w:rsidRPr="00CE6D7D" w:rsidRDefault="00A118BF" w:rsidP="00075F79">
      <w:pPr>
        <w:tabs>
          <w:tab w:val="clear" w:pos="567"/>
          <w:tab w:val="left" w:pos="993"/>
        </w:tabs>
        <w:ind w:right="-2"/>
        <w:rPr>
          <w:bCs/>
          <w:szCs w:val="22"/>
        </w:rPr>
      </w:pPr>
    </w:p>
    <w:p w14:paraId="48EA6D05" w14:textId="059CE9CB" w:rsidR="00A118BF" w:rsidRDefault="00410CC1" w:rsidP="00075F79">
      <w:pPr>
        <w:tabs>
          <w:tab w:val="clear" w:pos="567"/>
          <w:tab w:val="left" w:pos="993"/>
        </w:tabs>
        <w:ind w:right="-2"/>
        <w:rPr>
          <w:bCs/>
          <w:szCs w:val="22"/>
        </w:rPr>
      </w:pPr>
      <w:r w:rsidRPr="00CE6D7D">
        <w:rPr>
          <w:bCs/>
          <w:szCs w:val="22"/>
        </w:rPr>
        <w:t xml:space="preserve">4.2 Wipe the injection site in a circular motion with the alcohol </w:t>
      </w:r>
      <w:r w:rsidR="007A0FE1" w:rsidRPr="00CE6D7D">
        <w:rPr>
          <w:bCs/>
          <w:szCs w:val="22"/>
        </w:rPr>
        <w:t>pad</w:t>
      </w:r>
      <w:r w:rsidRPr="00CE6D7D">
        <w:rPr>
          <w:bCs/>
          <w:szCs w:val="22"/>
        </w:rPr>
        <w:t xml:space="preserve"> (see Figure G).</w:t>
      </w:r>
    </w:p>
    <w:p w14:paraId="6FC1B17D" w14:textId="77777777" w:rsidR="007C1882" w:rsidRPr="00CE6D7D" w:rsidRDefault="007C1882" w:rsidP="00075F79">
      <w:pPr>
        <w:tabs>
          <w:tab w:val="clear" w:pos="567"/>
          <w:tab w:val="left" w:pos="993"/>
        </w:tabs>
        <w:ind w:right="-2"/>
        <w:rPr>
          <w:bCs/>
          <w:szCs w:val="22"/>
        </w:rPr>
      </w:pPr>
    </w:p>
    <w:p w14:paraId="646543E4"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inject through clothes.</w:t>
      </w:r>
    </w:p>
    <w:p w14:paraId="1BEA61F7" w14:textId="669562F4" w:rsidR="00A118BF" w:rsidRPr="00CE6D7D" w:rsidRDefault="19508A4C" w:rsidP="005D02EA">
      <w:pPr>
        <w:pStyle w:val="Listenabsatz"/>
        <w:numPr>
          <w:ilvl w:val="0"/>
          <w:numId w:val="9"/>
        </w:numPr>
        <w:tabs>
          <w:tab w:val="clear" w:pos="567"/>
          <w:tab w:val="left" w:pos="1134"/>
        </w:tabs>
        <w:ind w:left="1134" w:right="-2" w:hanging="567"/>
      </w:pPr>
      <w:r>
        <w:t>Do not inject into skin that is sore, bruised, red, hard, scarred, has stretch marks, or areas with psoriasis.</w:t>
      </w:r>
    </w:p>
    <w:p w14:paraId="09BCF5EF" w14:textId="77777777" w:rsidR="00A118BF" w:rsidRPr="00CE6D7D" w:rsidRDefault="00A118BF" w:rsidP="00075F79">
      <w:pPr>
        <w:ind w:right="-2"/>
        <w:rPr>
          <w:bCs/>
          <w:szCs w:val="22"/>
        </w:rPr>
      </w:pPr>
    </w:p>
    <w:p w14:paraId="313383F4" w14:textId="77777777" w:rsidR="005D4CE4" w:rsidRPr="00CE6D7D" w:rsidRDefault="00410CC1" w:rsidP="00075F79">
      <w:pPr>
        <w:ind w:right="-2"/>
        <w:rPr>
          <w:bCs/>
          <w:szCs w:val="22"/>
        </w:rPr>
      </w:pPr>
      <w:r w:rsidRPr="00CE6D7D">
        <w:rPr>
          <w:bCs/>
          <w:szCs w:val="22"/>
        </w:rPr>
        <w:tab/>
      </w:r>
      <w:r w:rsidRPr="00CE6D7D">
        <w:rPr>
          <w:noProof/>
          <w:lang w:eastAsia="de-DE"/>
        </w:rPr>
        <w:drawing>
          <wp:inline distT="0" distB="0" distL="0" distR="0" wp14:anchorId="4F71E1B0" wp14:editId="5EEBECCF">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91111" name=""/>
                    <pic:cNvPicPr/>
                  </pic:nvPicPr>
                  <pic:blipFill>
                    <a:blip r:embed="rId28"/>
                    <a:stretch>
                      <a:fillRect/>
                    </a:stretch>
                  </pic:blipFill>
                  <pic:spPr>
                    <a:xfrm>
                      <a:off x="0" y="0"/>
                      <a:ext cx="1466029" cy="1807654"/>
                    </a:xfrm>
                    <a:prstGeom prst="rect">
                      <a:avLst/>
                    </a:prstGeom>
                  </pic:spPr>
                </pic:pic>
              </a:graphicData>
            </a:graphic>
          </wp:inline>
        </w:drawing>
      </w:r>
    </w:p>
    <w:p w14:paraId="2059EEFA" w14:textId="77777777" w:rsidR="005D4CE4" w:rsidRPr="00CE6D7D" w:rsidRDefault="00410CC1" w:rsidP="00075F79">
      <w:pPr>
        <w:ind w:right="-2"/>
        <w:rPr>
          <w:bCs/>
          <w:szCs w:val="22"/>
        </w:rPr>
      </w:pPr>
      <w:r w:rsidRPr="00CE6D7D">
        <w:rPr>
          <w:bCs/>
          <w:szCs w:val="22"/>
        </w:rPr>
        <w:tab/>
        <w:t>Figure F</w:t>
      </w:r>
    </w:p>
    <w:p w14:paraId="35319D4D" w14:textId="77777777" w:rsidR="005D4CE4" w:rsidRPr="00CE6D7D" w:rsidRDefault="005D4CE4" w:rsidP="00075F79">
      <w:pPr>
        <w:ind w:right="-2"/>
        <w:rPr>
          <w:bCs/>
          <w:szCs w:val="22"/>
        </w:rPr>
      </w:pPr>
    </w:p>
    <w:p w14:paraId="4B6C5A74" w14:textId="77777777" w:rsidR="005D4CE4" w:rsidRPr="00CE6D7D" w:rsidRDefault="00410CC1" w:rsidP="00075F79">
      <w:pPr>
        <w:ind w:right="-2"/>
        <w:rPr>
          <w:bCs/>
          <w:szCs w:val="22"/>
        </w:rPr>
      </w:pPr>
      <w:r w:rsidRPr="00CE6D7D">
        <w:rPr>
          <w:bCs/>
          <w:szCs w:val="22"/>
        </w:rPr>
        <w:tab/>
      </w:r>
      <w:r w:rsidRPr="00CE6D7D">
        <w:rPr>
          <w:noProof/>
          <w:lang w:eastAsia="de-DE"/>
        </w:rPr>
        <w:drawing>
          <wp:inline distT="0" distB="0" distL="0" distR="0" wp14:anchorId="1BE8B32B" wp14:editId="492E36A9">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07463" name=""/>
                    <pic:cNvPicPr/>
                  </pic:nvPicPr>
                  <pic:blipFill>
                    <a:blip r:embed="rId29"/>
                    <a:stretch>
                      <a:fillRect/>
                    </a:stretch>
                  </pic:blipFill>
                  <pic:spPr>
                    <a:xfrm>
                      <a:off x="0" y="0"/>
                      <a:ext cx="1456975" cy="820462"/>
                    </a:xfrm>
                    <a:prstGeom prst="rect">
                      <a:avLst/>
                    </a:prstGeom>
                  </pic:spPr>
                </pic:pic>
              </a:graphicData>
            </a:graphic>
          </wp:inline>
        </w:drawing>
      </w:r>
    </w:p>
    <w:p w14:paraId="16D6F8EC" w14:textId="77777777" w:rsidR="005D4CE4" w:rsidRPr="00CE6D7D" w:rsidRDefault="00410CC1" w:rsidP="00075F79">
      <w:pPr>
        <w:ind w:right="-2"/>
        <w:rPr>
          <w:bCs/>
          <w:szCs w:val="22"/>
        </w:rPr>
      </w:pPr>
      <w:r w:rsidRPr="00CE6D7D">
        <w:rPr>
          <w:bCs/>
          <w:szCs w:val="22"/>
        </w:rPr>
        <w:tab/>
        <w:t>Figure G</w:t>
      </w:r>
    </w:p>
    <w:p w14:paraId="501834F9" w14:textId="77777777" w:rsidR="00A118BF" w:rsidRPr="00CE6D7D" w:rsidRDefault="00A118BF" w:rsidP="00075F79">
      <w:pPr>
        <w:ind w:right="-2"/>
        <w:rPr>
          <w:bCs/>
          <w:szCs w:val="22"/>
        </w:rPr>
      </w:pPr>
    </w:p>
    <w:p w14:paraId="4BB519FC"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5: Remove needle cover</w:t>
      </w:r>
    </w:p>
    <w:p w14:paraId="7DB2B71A" w14:textId="77777777" w:rsidR="00A118BF" w:rsidRPr="00CE6D7D" w:rsidRDefault="00A118BF" w:rsidP="00075F79">
      <w:pPr>
        <w:ind w:right="-2"/>
        <w:rPr>
          <w:bCs/>
          <w:szCs w:val="22"/>
        </w:rPr>
      </w:pPr>
    </w:p>
    <w:p w14:paraId="4C27697D" w14:textId="77777777" w:rsidR="00A118BF" w:rsidRPr="00CE6D7D" w:rsidRDefault="00410CC1" w:rsidP="00075F79">
      <w:pPr>
        <w:ind w:right="-2"/>
        <w:rPr>
          <w:bCs/>
          <w:szCs w:val="22"/>
        </w:rPr>
      </w:pPr>
      <w:r w:rsidRPr="00CE6D7D">
        <w:rPr>
          <w:bCs/>
          <w:szCs w:val="22"/>
        </w:rPr>
        <w:t>5.1 Hold the pre-filled syringe in one hand (see Figure H).</w:t>
      </w:r>
    </w:p>
    <w:p w14:paraId="1F06C2CB" w14:textId="77777777" w:rsidR="00A118BF" w:rsidRPr="00CE6D7D" w:rsidRDefault="00A118BF" w:rsidP="00075F79">
      <w:pPr>
        <w:tabs>
          <w:tab w:val="clear" w:pos="567"/>
        </w:tabs>
        <w:autoSpaceDE w:val="0"/>
        <w:autoSpaceDN w:val="0"/>
        <w:adjustRightInd w:val="0"/>
        <w:rPr>
          <w:rFonts w:ascii="MyriadPro-Cond" w:eastAsia="SimSun" w:hAnsi="MyriadPro-Cond" w:cs="MyriadPro-Cond"/>
          <w:szCs w:val="22"/>
          <w:lang w:eastAsia="en-GB"/>
        </w:rPr>
      </w:pPr>
    </w:p>
    <w:p w14:paraId="616BAC2D" w14:textId="74C2F0B5" w:rsidR="00A118BF" w:rsidRDefault="00410CC1" w:rsidP="00075F79">
      <w:pPr>
        <w:ind w:right="-2"/>
        <w:rPr>
          <w:bCs/>
          <w:szCs w:val="22"/>
        </w:rPr>
      </w:pPr>
      <w:r w:rsidRPr="00CE6D7D">
        <w:rPr>
          <w:bCs/>
          <w:szCs w:val="22"/>
        </w:rPr>
        <w:t>5.2 Gently pull the needle cover straight off with the other hand (see Figure H).</w:t>
      </w:r>
    </w:p>
    <w:p w14:paraId="759949F6" w14:textId="77777777" w:rsidR="007C1882" w:rsidRPr="00CE6D7D" w:rsidRDefault="007C1882" w:rsidP="00075F79">
      <w:pPr>
        <w:ind w:right="-2"/>
        <w:rPr>
          <w:bCs/>
          <w:szCs w:val="22"/>
        </w:rPr>
      </w:pPr>
    </w:p>
    <w:p w14:paraId="7AB930A8"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Throw the needle cover away.</w:t>
      </w:r>
    </w:p>
    <w:p w14:paraId="2D8C95F8"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recap.</w:t>
      </w:r>
    </w:p>
    <w:p w14:paraId="0562052B"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touch the needle with your fingers or let the needle touch anything.</w:t>
      </w:r>
    </w:p>
    <w:p w14:paraId="1C6CED55" w14:textId="77777777" w:rsidR="00664334"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Hold the pre-filled syringe with the needle facing up. You may see air in the pre-filled syringe. Slowly push the plunger in to push the air out through the needle.</w:t>
      </w:r>
    </w:p>
    <w:p w14:paraId="19D99DE3"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You may see a drop of liquid at the end of the needle. This is normal.</w:t>
      </w:r>
    </w:p>
    <w:p w14:paraId="4C8AD64B" w14:textId="77777777" w:rsidR="00A118BF" w:rsidRPr="00CE6D7D" w:rsidRDefault="00A118BF" w:rsidP="00075F79">
      <w:pPr>
        <w:ind w:right="-2"/>
        <w:rPr>
          <w:bCs/>
          <w:szCs w:val="22"/>
        </w:rPr>
      </w:pPr>
    </w:p>
    <w:p w14:paraId="054BEA5E" w14:textId="77777777" w:rsidR="005D4CE4" w:rsidRPr="00CE6D7D" w:rsidRDefault="00410CC1" w:rsidP="00075F79">
      <w:pPr>
        <w:ind w:right="-2"/>
        <w:rPr>
          <w:bCs/>
          <w:szCs w:val="22"/>
        </w:rPr>
      </w:pPr>
      <w:r w:rsidRPr="00CE6D7D">
        <w:rPr>
          <w:bCs/>
          <w:szCs w:val="22"/>
        </w:rPr>
        <w:tab/>
      </w:r>
      <w:r w:rsidRPr="00CE6D7D">
        <w:rPr>
          <w:noProof/>
          <w:lang w:eastAsia="de-DE"/>
        </w:rPr>
        <w:drawing>
          <wp:inline distT="0" distB="0" distL="0" distR="0" wp14:anchorId="0CF3DA86" wp14:editId="0212F417">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5876" name=""/>
                    <pic:cNvPicPr/>
                  </pic:nvPicPr>
                  <pic:blipFill>
                    <a:blip r:embed="rId30"/>
                    <a:stretch>
                      <a:fillRect/>
                    </a:stretch>
                  </pic:blipFill>
                  <pic:spPr>
                    <a:xfrm>
                      <a:off x="0" y="0"/>
                      <a:ext cx="2232000" cy="2662582"/>
                    </a:xfrm>
                    <a:prstGeom prst="rect">
                      <a:avLst/>
                    </a:prstGeom>
                  </pic:spPr>
                </pic:pic>
              </a:graphicData>
            </a:graphic>
          </wp:inline>
        </w:drawing>
      </w:r>
    </w:p>
    <w:p w14:paraId="4C6AD9EF" w14:textId="77777777" w:rsidR="005D4CE4" w:rsidRPr="00CE6D7D" w:rsidRDefault="00410CC1" w:rsidP="00075F79">
      <w:pPr>
        <w:ind w:right="-2"/>
        <w:rPr>
          <w:bCs/>
          <w:szCs w:val="22"/>
        </w:rPr>
      </w:pPr>
      <w:r w:rsidRPr="00CE6D7D">
        <w:rPr>
          <w:bCs/>
          <w:szCs w:val="22"/>
        </w:rPr>
        <w:tab/>
        <w:t>Figure H</w:t>
      </w:r>
    </w:p>
    <w:p w14:paraId="3A379219" w14:textId="77777777" w:rsidR="00A118BF" w:rsidRPr="00CE6D7D" w:rsidRDefault="00A118BF" w:rsidP="00075F79">
      <w:pPr>
        <w:ind w:right="-2"/>
        <w:rPr>
          <w:bCs/>
          <w:szCs w:val="22"/>
        </w:rPr>
      </w:pPr>
    </w:p>
    <w:p w14:paraId="00EC8E9F"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6: Grasp the syringe and pinch the skin</w:t>
      </w:r>
    </w:p>
    <w:p w14:paraId="0E280C75" w14:textId="77777777" w:rsidR="00A118BF" w:rsidRPr="00CE6D7D" w:rsidRDefault="00A118BF" w:rsidP="00075F79">
      <w:pPr>
        <w:ind w:right="-2"/>
        <w:rPr>
          <w:bCs/>
          <w:szCs w:val="22"/>
        </w:rPr>
      </w:pPr>
    </w:p>
    <w:p w14:paraId="31729BCE" w14:textId="77777777" w:rsidR="00A118BF" w:rsidRPr="00CE6D7D" w:rsidRDefault="00410CC1" w:rsidP="00075F79">
      <w:pPr>
        <w:ind w:right="-2"/>
        <w:rPr>
          <w:bCs/>
          <w:szCs w:val="22"/>
        </w:rPr>
      </w:pPr>
      <w:r w:rsidRPr="00CE6D7D">
        <w:rPr>
          <w:bCs/>
          <w:szCs w:val="22"/>
        </w:rPr>
        <w:t>6.1 Hold the body of the pre-filled syringe in one hand between the thumb and index fingers, like a pencil (see Figure I). Do not pull back on the plunger at any time.</w:t>
      </w:r>
    </w:p>
    <w:p w14:paraId="14CFEEC4" w14:textId="77777777" w:rsidR="00A118BF" w:rsidRPr="00CE6D7D" w:rsidRDefault="00A118BF" w:rsidP="00075F79">
      <w:pPr>
        <w:ind w:right="-2"/>
        <w:rPr>
          <w:bCs/>
          <w:szCs w:val="22"/>
        </w:rPr>
      </w:pPr>
    </w:p>
    <w:p w14:paraId="08078486" w14:textId="77777777" w:rsidR="00A118BF" w:rsidRPr="00CE6D7D" w:rsidRDefault="00410CC1" w:rsidP="00075F79">
      <w:pPr>
        <w:ind w:right="-2"/>
        <w:rPr>
          <w:bCs/>
          <w:szCs w:val="22"/>
        </w:rPr>
      </w:pPr>
      <w:r w:rsidRPr="00CE6D7D">
        <w:rPr>
          <w:bCs/>
          <w:szCs w:val="22"/>
        </w:rPr>
        <w:t xml:space="preserve">6.2 Gently squeeze (pinch) the area of cleaned skin at your injection site </w:t>
      </w:r>
      <w:r w:rsidR="00722600" w:rsidRPr="00CE6D7D">
        <w:rPr>
          <w:bCs/>
          <w:szCs w:val="22"/>
        </w:rPr>
        <w:t xml:space="preserve">(abdomen or thigh) </w:t>
      </w:r>
      <w:r w:rsidRPr="00CE6D7D">
        <w:rPr>
          <w:bCs/>
          <w:szCs w:val="22"/>
        </w:rPr>
        <w:t>with your other hand (see Figure J). Hold the skin firmly.</w:t>
      </w:r>
    </w:p>
    <w:p w14:paraId="2373C410" w14:textId="77777777" w:rsidR="00A118BF" w:rsidRPr="00CE6D7D" w:rsidRDefault="00A118BF" w:rsidP="00075F79">
      <w:pPr>
        <w:ind w:right="-2"/>
        <w:rPr>
          <w:bCs/>
          <w:szCs w:val="22"/>
        </w:rPr>
      </w:pPr>
    </w:p>
    <w:p w14:paraId="2B355E90" w14:textId="77777777" w:rsidR="005D4CE4" w:rsidRPr="00CE6D7D" w:rsidRDefault="00410CC1" w:rsidP="00075F79">
      <w:pPr>
        <w:ind w:right="-2"/>
        <w:rPr>
          <w:bCs/>
          <w:szCs w:val="22"/>
        </w:rPr>
      </w:pPr>
      <w:r w:rsidRPr="00CE6D7D">
        <w:rPr>
          <w:bCs/>
          <w:szCs w:val="22"/>
        </w:rPr>
        <w:tab/>
      </w:r>
      <w:r w:rsidRPr="00CE6D7D">
        <w:rPr>
          <w:bCs/>
          <w:szCs w:val="22"/>
        </w:rPr>
        <w:tab/>
      </w:r>
      <w:r w:rsidRPr="00CE6D7D">
        <w:rPr>
          <w:noProof/>
          <w:lang w:eastAsia="de-DE"/>
        </w:rPr>
        <w:drawing>
          <wp:inline distT="0" distB="0" distL="0" distR="0" wp14:anchorId="2C2ACCAE" wp14:editId="00FAFD25">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94838" name=""/>
                    <pic:cNvPicPr/>
                  </pic:nvPicPr>
                  <pic:blipFill>
                    <a:blip r:embed="rId31"/>
                    <a:stretch>
                      <a:fillRect/>
                    </a:stretch>
                  </pic:blipFill>
                  <pic:spPr>
                    <a:xfrm>
                      <a:off x="0" y="0"/>
                      <a:ext cx="2524125" cy="1552575"/>
                    </a:xfrm>
                    <a:prstGeom prst="rect">
                      <a:avLst/>
                    </a:prstGeom>
                  </pic:spPr>
                </pic:pic>
              </a:graphicData>
            </a:graphic>
          </wp:inline>
        </w:drawing>
      </w:r>
    </w:p>
    <w:p w14:paraId="397973BF" w14:textId="77777777" w:rsidR="005D4CE4" w:rsidRPr="00CE6D7D" w:rsidRDefault="00410CC1" w:rsidP="00075F79">
      <w:pPr>
        <w:ind w:right="-2"/>
        <w:rPr>
          <w:bCs/>
          <w:szCs w:val="22"/>
        </w:rPr>
      </w:pPr>
      <w:r w:rsidRPr="00CE6D7D">
        <w:rPr>
          <w:bCs/>
          <w:szCs w:val="22"/>
        </w:rPr>
        <w:tab/>
        <w:t>Figure I</w:t>
      </w:r>
    </w:p>
    <w:p w14:paraId="035A35C7" w14:textId="77777777" w:rsidR="005D4CE4" w:rsidRPr="00CE6D7D" w:rsidRDefault="005D4CE4" w:rsidP="00075F79">
      <w:pPr>
        <w:ind w:right="-2"/>
        <w:rPr>
          <w:bCs/>
          <w:szCs w:val="22"/>
        </w:rPr>
      </w:pPr>
    </w:p>
    <w:p w14:paraId="36CDC4BF" w14:textId="77777777" w:rsidR="005D4CE4" w:rsidRPr="00CE6D7D" w:rsidRDefault="00410CC1" w:rsidP="00654D6E">
      <w:pPr>
        <w:keepNext/>
        <w:rPr>
          <w:bCs/>
          <w:szCs w:val="22"/>
        </w:rPr>
      </w:pPr>
      <w:r w:rsidRPr="00CE6D7D">
        <w:rPr>
          <w:bCs/>
          <w:szCs w:val="22"/>
        </w:rPr>
        <w:lastRenderedPageBreak/>
        <w:tab/>
      </w:r>
      <w:r w:rsidRPr="00CE6D7D">
        <w:rPr>
          <w:noProof/>
          <w:lang w:eastAsia="de-DE"/>
        </w:rPr>
        <w:drawing>
          <wp:inline distT="0" distB="0" distL="0" distR="0" wp14:anchorId="37CE14F6" wp14:editId="7806F4C3">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5082" name=""/>
                    <pic:cNvPicPr/>
                  </pic:nvPicPr>
                  <pic:blipFill>
                    <a:blip r:embed="rId32"/>
                    <a:stretch>
                      <a:fillRect/>
                    </a:stretch>
                  </pic:blipFill>
                  <pic:spPr>
                    <a:xfrm>
                      <a:off x="0" y="0"/>
                      <a:ext cx="1933575" cy="1143000"/>
                    </a:xfrm>
                    <a:prstGeom prst="rect">
                      <a:avLst/>
                    </a:prstGeom>
                  </pic:spPr>
                </pic:pic>
              </a:graphicData>
            </a:graphic>
          </wp:inline>
        </w:drawing>
      </w:r>
    </w:p>
    <w:p w14:paraId="0F01A8BC" w14:textId="77777777" w:rsidR="005D4CE4" w:rsidRPr="00CE6D7D" w:rsidRDefault="00410CC1" w:rsidP="00075F79">
      <w:pPr>
        <w:pStyle w:val="Textkrper"/>
        <w:kinsoku w:val="0"/>
        <w:overflowPunct w:val="0"/>
        <w:spacing w:before="9"/>
        <w:rPr>
          <w:rFonts w:cs="Arial"/>
          <w:color w:val="auto"/>
          <w:szCs w:val="22"/>
        </w:rPr>
      </w:pPr>
      <w:r w:rsidRPr="00CE6D7D">
        <w:rPr>
          <w:rFonts w:cs="Arial"/>
          <w:i w:val="0"/>
          <w:iCs/>
          <w:color w:val="auto"/>
          <w:szCs w:val="22"/>
        </w:rPr>
        <w:tab/>
        <w:t>Figure J</w:t>
      </w:r>
    </w:p>
    <w:p w14:paraId="4DB2E380" w14:textId="77777777" w:rsidR="00A118BF" w:rsidRPr="00CE6D7D" w:rsidRDefault="00A118BF" w:rsidP="00075F79">
      <w:pPr>
        <w:ind w:right="-2"/>
        <w:rPr>
          <w:bCs/>
          <w:szCs w:val="22"/>
        </w:rPr>
      </w:pPr>
    </w:p>
    <w:p w14:paraId="62CE8FF9" w14:textId="0C02297F" w:rsidR="00A118BF" w:rsidRPr="00CE6D7D" w:rsidRDefault="00410CC1" w:rsidP="00075F79">
      <w:pPr>
        <w:pStyle w:val="Default"/>
        <w:rPr>
          <w:color w:val="auto"/>
          <w:sz w:val="22"/>
          <w:szCs w:val="22"/>
          <w:lang w:val="en-GB"/>
        </w:rPr>
      </w:pPr>
      <w:r w:rsidRPr="00CE6D7D">
        <w:rPr>
          <w:b/>
          <w:bCs/>
          <w:color w:val="auto"/>
          <w:sz w:val="22"/>
          <w:szCs w:val="22"/>
          <w:lang w:val="en-GB"/>
        </w:rPr>
        <w:t xml:space="preserve">STEP 7: Inject the </w:t>
      </w:r>
      <w:r w:rsidR="00B06EE9">
        <w:rPr>
          <w:b/>
          <w:bCs/>
          <w:color w:val="auto"/>
          <w:sz w:val="22"/>
          <w:szCs w:val="22"/>
          <w:lang w:val="en-GB"/>
        </w:rPr>
        <w:t>medicine</w:t>
      </w:r>
    </w:p>
    <w:p w14:paraId="29762192" w14:textId="77777777" w:rsidR="00A118BF" w:rsidRPr="00CE6D7D" w:rsidRDefault="00A118BF" w:rsidP="00075F79">
      <w:pPr>
        <w:ind w:right="-2"/>
        <w:rPr>
          <w:bCs/>
          <w:szCs w:val="22"/>
        </w:rPr>
      </w:pPr>
    </w:p>
    <w:p w14:paraId="33F296E9" w14:textId="14B7461A" w:rsidR="00A118BF" w:rsidRDefault="00410CC1" w:rsidP="00075F79">
      <w:pPr>
        <w:ind w:right="-2"/>
        <w:rPr>
          <w:bCs/>
          <w:szCs w:val="22"/>
        </w:rPr>
      </w:pPr>
      <w:r w:rsidRPr="00CE6D7D">
        <w:rPr>
          <w:bCs/>
          <w:szCs w:val="22"/>
        </w:rPr>
        <w:t>7.1 Insert the needle into the pinched skin at about a 45-degree angle using a quick, dart-like motion (see Figure K).</w:t>
      </w:r>
    </w:p>
    <w:p w14:paraId="5608FDEE" w14:textId="77777777" w:rsidR="007C1882" w:rsidRPr="00CE6D7D" w:rsidRDefault="007C1882" w:rsidP="00075F79">
      <w:pPr>
        <w:ind w:right="-2"/>
        <w:rPr>
          <w:bCs/>
          <w:szCs w:val="22"/>
        </w:rPr>
      </w:pPr>
    </w:p>
    <w:p w14:paraId="7C943D4F"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After the needle is in, let go of the skin.</w:t>
      </w:r>
    </w:p>
    <w:p w14:paraId="5E0109A4" w14:textId="77777777" w:rsidR="00A118BF" w:rsidRPr="00CE6D7D" w:rsidRDefault="00A118BF" w:rsidP="00075F79">
      <w:pPr>
        <w:ind w:right="-2"/>
        <w:rPr>
          <w:bCs/>
          <w:szCs w:val="22"/>
        </w:rPr>
      </w:pPr>
    </w:p>
    <w:p w14:paraId="68DBC1DA" w14:textId="77777777" w:rsidR="00A118BF" w:rsidRPr="00CE6D7D" w:rsidRDefault="00410CC1" w:rsidP="00075F79">
      <w:pPr>
        <w:ind w:right="-2"/>
        <w:rPr>
          <w:bCs/>
          <w:szCs w:val="22"/>
        </w:rPr>
      </w:pPr>
      <w:r w:rsidRPr="00CE6D7D">
        <w:rPr>
          <w:bCs/>
          <w:szCs w:val="22"/>
        </w:rPr>
        <w:t>7.2 Slowly push the plunger all the way in until all of the liquid is injected, and the pre-filled syringe is empty (see Figure L).</w:t>
      </w:r>
    </w:p>
    <w:p w14:paraId="3F74D976" w14:textId="77777777" w:rsidR="00A118BF" w:rsidRPr="00CE6D7D" w:rsidRDefault="00A118BF" w:rsidP="00075F79">
      <w:pPr>
        <w:ind w:right="-2"/>
        <w:rPr>
          <w:bCs/>
          <w:szCs w:val="22"/>
        </w:rPr>
      </w:pPr>
    </w:p>
    <w:p w14:paraId="00C75312" w14:textId="77777777" w:rsidR="005D4CE4" w:rsidRPr="00CE6D7D" w:rsidRDefault="00410CC1" w:rsidP="00075F79">
      <w:pPr>
        <w:ind w:right="-2"/>
        <w:rPr>
          <w:bCs/>
          <w:szCs w:val="22"/>
        </w:rPr>
      </w:pPr>
      <w:r w:rsidRPr="00CE6D7D">
        <w:rPr>
          <w:bCs/>
          <w:noProof/>
          <w:szCs w:val="22"/>
          <w:lang w:eastAsia="de-DE"/>
        </w:rPr>
        <mc:AlternateContent>
          <mc:Choice Requires="wps">
            <w:drawing>
              <wp:anchor distT="0" distB="0" distL="114300" distR="114300" simplePos="0" relativeHeight="251674624" behindDoc="0" locked="0" layoutInCell="1" allowOverlap="1" wp14:anchorId="3DE8C883" wp14:editId="2661242E">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7B14CC8C" w14:textId="77777777" w:rsidR="00E72A4D" w:rsidRDefault="00E72A4D" w:rsidP="005D4CE4">
                            <w:pPr>
                              <w:jc w:val="center"/>
                            </w:pPr>
                            <w:r>
                              <w:rPr>
                                <w:bCs/>
                                <w:szCs w:val="22"/>
                              </w:rPr>
                              <w:t>Or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E8C883" id="_x0000_s1033" type="#_x0000_t202" style="position:absolute;margin-left:126.05pt;margin-top:155.45pt;width:39.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" filled="f" stroked="f" strokeweight=".5pt">
                <v:textbox inset="0,0,0,0">
                  <w:txbxContent>
                    <w:p w14:paraId="7B14CC8C" w14:textId="77777777" w:rsidR="00E72A4D" w:rsidRDefault="00E72A4D" w:rsidP="005D4CE4">
                      <w:pPr>
                        <w:jc w:val="center"/>
                      </w:pPr>
                      <w:r>
                        <w:rPr>
                          <w:bCs/>
                          <w:szCs w:val="22"/>
                        </w:rPr>
                        <w:t>Or</w:t>
                      </w:r>
                    </w:p>
                  </w:txbxContent>
                </v:textbox>
              </v:shape>
            </w:pict>
          </mc:Fallback>
        </mc:AlternateContent>
      </w:r>
      <w:r w:rsidRPr="00CE6D7D">
        <w:rPr>
          <w:bCs/>
          <w:noProof/>
          <w:szCs w:val="22"/>
          <w:lang w:eastAsia="de-DE"/>
        </w:rPr>
        <mc:AlternateContent>
          <mc:Choice Requires="wps">
            <w:drawing>
              <wp:anchor distT="0" distB="0" distL="114300" distR="114300" simplePos="0" relativeHeight="251672576" behindDoc="0" locked="0" layoutInCell="1" allowOverlap="1" wp14:anchorId="77B5C356" wp14:editId="1313B727">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4784D7A7" w14:textId="77777777" w:rsidR="00E72A4D" w:rsidRPr="001C0DEE" w:rsidRDefault="00E72A4D" w:rsidP="005D4CE4">
                            <w:pPr>
                              <w:jc w:val="center"/>
                              <w:rPr>
                                <w:b/>
                              </w:rPr>
                            </w:pPr>
                            <w:r w:rsidRPr="001C0DEE">
                              <w:rPr>
                                <w:b/>
                                <w:szCs w:val="22"/>
                              </w:rPr>
                              <w:t>Thigh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B5C356" id="_x0000_s1034" type="#_x0000_t202" style="position:absolute;margin-left:189.7pt;margin-top:158.45pt;width:69.75pt;height:1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" filled="f" stroked="f" strokeweight=".5pt">
                <v:textbox inset="0,0,0,0">
                  <w:txbxContent>
                    <w:p w14:paraId="4784D7A7" w14:textId="77777777" w:rsidR="00E72A4D" w:rsidRPr="001C0DEE" w:rsidRDefault="00E72A4D" w:rsidP="005D4CE4">
                      <w:pPr>
                        <w:jc w:val="center"/>
                        <w:rPr>
                          <w:b/>
                        </w:rPr>
                      </w:pPr>
                      <w:r w:rsidRPr="001C0DEE">
                        <w:rPr>
                          <w:b/>
                          <w:szCs w:val="22"/>
                        </w:rPr>
                        <w:t>Thigh</w:t>
                      </w:r>
                    </w:p>
                  </w:txbxContent>
                </v:textbox>
                <w10:wrap anchorx="margin"/>
              </v:shape>
            </w:pict>
          </mc:Fallback>
        </mc:AlternateContent>
      </w:r>
      <w:r w:rsidRPr="00CE6D7D">
        <w:rPr>
          <w:bCs/>
          <w:noProof/>
          <w:szCs w:val="22"/>
          <w:lang w:eastAsia="de-DE"/>
        </w:rPr>
        <mc:AlternateContent>
          <mc:Choice Requires="wps">
            <w:drawing>
              <wp:anchor distT="0" distB="0" distL="114300" distR="114300" simplePos="0" relativeHeight="251670528" behindDoc="0" locked="0" layoutInCell="1" allowOverlap="1" wp14:anchorId="7665FED9" wp14:editId="41EEC710">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407D85B" w14:textId="77777777" w:rsidR="00E72A4D" w:rsidRPr="001C0DEE" w:rsidRDefault="00E72A4D" w:rsidP="005D4CE4">
                            <w:pPr>
                              <w:jc w:val="center"/>
                              <w:rPr>
                                <w:b/>
                              </w:rPr>
                            </w:pPr>
                            <w:r w:rsidRPr="001C0DEE">
                              <w:rPr>
                                <w:b/>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65FED9" id="_x0000_s1035" type="#_x0000_t202" style="position:absolute;margin-left:34.55pt;margin-top:158.5pt;width:69.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JjCQIAABYEAAAOAAAAZHJzL2Uyb0RvYy54bWysU99r2zAQfh/sfxB6X+xkpGQ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" filled="f" stroked="f" strokeweight=".5pt">
                <v:textbox inset="0,0,0,0">
                  <w:txbxContent>
                    <w:p w14:paraId="3407D85B" w14:textId="77777777" w:rsidR="00E72A4D" w:rsidRPr="001C0DEE" w:rsidRDefault="00E72A4D" w:rsidP="005D4CE4">
                      <w:pPr>
                        <w:jc w:val="center"/>
                        <w:rPr>
                          <w:b/>
                        </w:rPr>
                      </w:pPr>
                      <w:r w:rsidRPr="001C0DEE">
                        <w:rPr>
                          <w:b/>
                          <w:szCs w:val="22"/>
                        </w:rPr>
                        <w:t>Abdomen</w:t>
                      </w:r>
                    </w:p>
                  </w:txbxContent>
                </v:textbox>
              </v:shape>
            </w:pict>
          </mc:Fallback>
        </mc:AlternateContent>
      </w:r>
      <w:r w:rsidRPr="00CE6D7D">
        <w:rPr>
          <w:noProof/>
          <w:lang w:eastAsia="de-DE"/>
        </w:rPr>
        <w:drawing>
          <wp:inline distT="0" distB="0" distL="0" distR="0" wp14:anchorId="005790F3" wp14:editId="3A606F7A">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52882" name=""/>
                    <pic:cNvPicPr/>
                  </pic:nvPicPr>
                  <pic:blipFill>
                    <a:blip r:embed="rId33"/>
                    <a:stretch>
                      <a:fillRect/>
                    </a:stretch>
                  </pic:blipFill>
                  <pic:spPr>
                    <a:xfrm>
                      <a:off x="0" y="0"/>
                      <a:ext cx="3943350" cy="2362200"/>
                    </a:xfrm>
                    <a:prstGeom prst="rect">
                      <a:avLst/>
                    </a:prstGeom>
                  </pic:spPr>
                </pic:pic>
              </a:graphicData>
            </a:graphic>
          </wp:inline>
        </w:drawing>
      </w:r>
    </w:p>
    <w:p w14:paraId="79CA8CC9" w14:textId="77777777" w:rsidR="005D4CE4" w:rsidRPr="00CE6D7D" w:rsidRDefault="00410CC1" w:rsidP="00075F79">
      <w:pPr>
        <w:ind w:right="-2"/>
        <w:rPr>
          <w:bCs/>
          <w:szCs w:val="22"/>
        </w:rPr>
      </w:pPr>
      <w:r w:rsidRPr="00CE6D7D">
        <w:rPr>
          <w:bCs/>
          <w:szCs w:val="22"/>
        </w:rPr>
        <w:tab/>
        <w:t>Figure K</w:t>
      </w:r>
    </w:p>
    <w:p w14:paraId="6A880483" w14:textId="77777777" w:rsidR="005D4CE4" w:rsidRPr="00CE6D7D" w:rsidRDefault="005D4CE4" w:rsidP="00075F79">
      <w:pPr>
        <w:ind w:right="-2"/>
        <w:rPr>
          <w:bCs/>
          <w:szCs w:val="22"/>
        </w:rPr>
      </w:pPr>
    </w:p>
    <w:p w14:paraId="7F2206F4" w14:textId="77777777" w:rsidR="005D4CE4" w:rsidRPr="00CE6D7D" w:rsidRDefault="00410CC1" w:rsidP="00075F79">
      <w:pPr>
        <w:ind w:right="-2"/>
        <w:rPr>
          <w:bCs/>
          <w:szCs w:val="22"/>
        </w:rPr>
      </w:pPr>
      <w:r w:rsidRPr="00CE6D7D">
        <w:rPr>
          <w:bCs/>
          <w:szCs w:val="22"/>
        </w:rPr>
        <w:tab/>
      </w:r>
      <w:r w:rsidRPr="00CE6D7D">
        <w:rPr>
          <w:noProof/>
          <w:lang w:eastAsia="de-DE"/>
        </w:rPr>
        <w:drawing>
          <wp:inline distT="0" distB="0" distL="0" distR="0" wp14:anchorId="20A173D0" wp14:editId="6CE4C847">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093" name=""/>
                    <pic:cNvPicPr/>
                  </pic:nvPicPr>
                  <pic:blipFill>
                    <a:blip r:embed="rId34"/>
                    <a:stretch>
                      <a:fillRect/>
                    </a:stretch>
                  </pic:blipFill>
                  <pic:spPr>
                    <a:xfrm>
                      <a:off x="0" y="0"/>
                      <a:ext cx="2543175" cy="2305050"/>
                    </a:xfrm>
                    <a:prstGeom prst="rect">
                      <a:avLst/>
                    </a:prstGeom>
                  </pic:spPr>
                </pic:pic>
              </a:graphicData>
            </a:graphic>
          </wp:inline>
        </w:drawing>
      </w:r>
    </w:p>
    <w:p w14:paraId="5771B806" w14:textId="77777777" w:rsidR="005D4CE4" w:rsidRPr="00CE6D7D" w:rsidRDefault="00410CC1" w:rsidP="00075F79">
      <w:pPr>
        <w:ind w:right="-2"/>
        <w:rPr>
          <w:bCs/>
          <w:szCs w:val="22"/>
        </w:rPr>
      </w:pPr>
      <w:r w:rsidRPr="00CE6D7D">
        <w:rPr>
          <w:bCs/>
          <w:szCs w:val="22"/>
        </w:rPr>
        <w:tab/>
        <w:t>Figure L</w:t>
      </w:r>
    </w:p>
    <w:p w14:paraId="40ADA1E9" w14:textId="77777777" w:rsidR="005D4CE4" w:rsidRPr="00CE6D7D" w:rsidRDefault="005D4CE4" w:rsidP="00075F79">
      <w:pPr>
        <w:ind w:right="-2"/>
        <w:rPr>
          <w:bCs/>
          <w:szCs w:val="22"/>
        </w:rPr>
      </w:pPr>
    </w:p>
    <w:p w14:paraId="6029386A"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8: Allow pre-filled syringe to retract needle from skin</w:t>
      </w:r>
    </w:p>
    <w:p w14:paraId="2866335E" w14:textId="77777777" w:rsidR="00A118BF" w:rsidRPr="00CE6D7D" w:rsidRDefault="00A118BF" w:rsidP="00075F79">
      <w:pPr>
        <w:ind w:right="-2"/>
        <w:rPr>
          <w:bCs/>
          <w:szCs w:val="22"/>
        </w:rPr>
      </w:pPr>
    </w:p>
    <w:p w14:paraId="73CD7676" w14:textId="4A8125E1" w:rsidR="00A118BF" w:rsidRDefault="00410CC1" w:rsidP="00075F79">
      <w:pPr>
        <w:ind w:right="-2"/>
        <w:rPr>
          <w:bCs/>
          <w:szCs w:val="22"/>
        </w:rPr>
      </w:pPr>
      <w:r w:rsidRPr="00CE6D7D">
        <w:rPr>
          <w:bCs/>
          <w:szCs w:val="22"/>
        </w:rPr>
        <w:t>8.1 Slowly lift your finger from the plunger. The plunger will move up with your finger and retract the needle from the site, into the needle guard (see Figure M).</w:t>
      </w:r>
    </w:p>
    <w:p w14:paraId="5796F517" w14:textId="77777777" w:rsidR="007C1882" w:rsidRPr="00CE6D7D" w:rsidRDefault="007C1882" w:rsidP="00075F79">
      <w:pPr>
        <w:ind w:right="-2"/>
        <w:rPr>
          <w:bCs/>
          <w:szCs w:val="22"/>
        </w:rPr>
      </w:pPr>
    </w:p>
    <w:p w14:paraId="2C467A7D"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lastRenderedPageBreak/>
        <w:t>The needle will not be retracted unless all the liquid is injected. Speak to your doctor, pharmacist or nurse if you think you have not given a full dose.</w:t>
      </w:r>
    </w:p>
    <w:p w14:paraId="26D5DD5C"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It is normal to see a spring around the plunger rod after the needle is retracted.</w:t>
      </w:r>
    </w:p>
    <w:p w14:paraId="7599E4FD" w14:textId="77777777" w:rsidR="00A118BF" w:rsidRPr="00CE6D7D" w:rsidRDefault="00A118BF" w:rsidP="00075F79">
      <w:pPr>
        <w:tabs>
          <w:tab w:val="left" w:pos="1134"/>
        </w:tabs>
        <w:ind w:left="1134" w:right="-2" w:hanging="567"/>
        <w:rPr>
          <w:bCs/>
          <w:szCs w:val="22"/>
        </w:rPr>
      </w:pPr>
    </w:p>
    <w:p w14:paraId="2BF2C48F" w14:textId="554550B7" w:rsidR="00A118BF" w:rsidRDefault="00410CC1" w:rsidP="00075F79">
      <w:pPr>
        <w:ind w:right="-2"/>
        <w:rPr>
          <w:bCs/>
          <w:szCs w:val="22"/>
        </w:rPr>
      </w:pPr>
      <w:r w:rsidRPr="00CE6D7D">
        <w:rPr>
          <w:bCs/>
          <w:szCs w:val="22"/>
        </w:rPr>
        <w:t>8.2 After completing the injection, place the cotton ball or gauze pad on the skin over the injection site.</w:t>
      </w:r>
    </w:p>
    <w:p w14:paraId="5F3662C2" w14:textId="77777777" w:rsidR="007C1882" w:rsidRPr="00CE6D7D" w:rsidRDefault="007C1882" w:rsidP="00075F79">
      <w:pPr>
        <w:ind w:right="-2"/>
        <w:rPr>
          <w:bCs/>
          <w:szCs w:val="22"/>
        </w:rPr>
      </w:pPr>
    </w:p>
    <w:p w14:paraId="1B6B652A"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rub.</w:t>
      </w:r>
    </w:p>
    <w:p w14:paraId="0214AD1D" w14:textId="77777777"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Slight bleeding at the injection site is normal.</w:t>
      </w:r>
    </w:p>
    <w:p w14:paraId="6E41F57E" w14:textId="77777777" w:rsidR="00A118BF" w:rsidRPr="00CE6D7D" w:rsidRDefault="00A118BF" w:rsidP="00075F79">
      <w:pPr>
        <w:ind w:right="-2"/>
        <w:rPr>
          <w:bCs/>
          <w:szCs w:val="22"/>
        </w:rPr>
      </w:pPr>
    </w:p>
    <w:p w14:paraId="7373D94F" w14:textId="77777777" w:rsidR="00C6520B" w:rsidRPr="00CE6D7D" w:rsidRDefault="00410CC1" w:rsidP="00075F79">
      <w:pPr>
        <w:ind w:right="-2"/>
        <w:rPr>
          <w:bCs/>
          <w:szCs w:val="22"/>
        </w:rPr>
      </w:pPr>
      <w:r w:rsidRPr="00CE6D7D">
        <w:rPr>
          <w:bCs/>
          <w:szCs w:val="22"/>
        </w:rPr>
        <w:tab/>
      </w:r>
      <w:r w:rsidRPr="00CE6D7D">
        <w:rPr>
          <w:noProof/>
          <w:lang w:eastAsia="de-DE"/>
        </w:rPr>
        <w:drawing>
          <wp:inline distT="0" distB="0" distL="0" distR="0" wp14:anchorId="1FE44434" wp14:editId="131954D6">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68728" name=""/>
                    <pic:cNvPicPr/>
                  </pic:nvPicPr>
                  <pic:blipFill>
                    <a:blip r:embed="rId35"/>
                    <a:stretch>
                      <a:fillRect/>
                    </a:stretch>
                  </pic:blipFill>
                  <pic:spPr>
                    <a:xfrm>
                      <a:off x="0" y="0"/>
                      <a:ext cx="2457450" cy="2085975"/>
                    </a:xfrm>
                    <a:prstGeom prst="rect">
                      <a:avLst/>
                    </a:prstGeom>
                  </pic:spPr>
                </pic:pic>
              </a:graphicData>
            </a:graphic>
          </wp:inline>
        </w:drawing>
      </w:r>
    </w:p>
    <w:p w14:paraId="3E64AA41" w14:textId="77777777" w:rsidR="00C6520B" w:rsidRPr="00CE6D7D" w:rsidRDefault="00410CC1" w:rsidP="00075F79">
      <w:pPr>
        <w:pStyle w:val="Default"/>
        <w:ind w:firstLine="567"/>
        <w:rPr>
          <w:bCs/>
          <w:color w:val="auto"/>
          <w:sz w:val="22"/>
          <w:szCs w:val="22"/>
          <w:lang w:val="en-GB"/>
        </w:rPr>
      </w:pPr>
      <w:r w:rsidRPr="00CE6D7D">
        <w:rPr>
          <w:bCs/>
          <w:color w:val="auto"/>
          <w:sz w:val="22"/>
          <w:szCs w:val="22"/>
          <w:lang w:val="en-GB"/>
        </w:rPr>
        <w:t>Figure M</w:t>
      </w:r>
    </w:p>
    <w:p w14:paraId="36E45183" w14:textId="77777777" w:rsidR="00C6520B" w:rsidRPr="00CE6D7D" w:rsidRDefault="00C6520B" w:rsidP="00075F79">
      <w:pPr>
        <w:ind w:right="-2"/>
        <w:rPr>
          <w:bCs/>
          <w:szCs w:val="22"/>
        </w:rPr>
      </w:pPr>
    </w:p>
    <w:p w14:paraId="0AFDAB56" w14:textId="77777777" w:rsidR="009A4741" w:rsidRDefault="00410CC1" w:rsidP="00075F79">
      <w:pPr>
        <w:ind w:right="-2"/>
        <w:rPr>
          <w:b/>
          <w:szCs w:val="22"/>
          <w:u w:val="single"/>
        </w:rPr>
      </w:pPr>
      <w:r w:rsidRPr="00CE6D7D">
        <w:rPr>
          <w:b/>
          <w:szCs w:val="22"/>
          <w:u w:val="single"/>
        </w:rPr>
        <w:t xml:space="preserve">Disposing of </w:t>
      </w:r>
      <w:r w:rsidR="00D47D72">
        <w:rPr>
          <w:b/>
          <w:szCs w:val="22"/>
          <w:u w:val="single"/>
        </w:rPr>
        <w:t>Libmyris</w:t>
      </w:r>
      <w:r w:rsidRPr="00CE6D7D">
        <w:rPr>
          <w:b/>
          <w:szCs w:val="22"/>
          <w:u w:val="single"/>
        </w:rPr>
        <w:t xml:space="preserve"> pre-filled syringe</w:t>
      </w:r>
    </w:p>
    <w:p w14:paraId="5D8D948A" w14:textId="3861621C" w:rsidR="00A118BF" w:rsidRPr="00CE6D7D" w:rsidRDefault="00A118BF" w:rsidP="00075F79">
      <w:pPr>
        <w:pStyle w:val="Default"/>
        <w:rPr>
          <w:b/>
          <w:bCs/>
          <w:color w:val="auto"/>
          <w:sz w:val="22"/>
          <w:szCs w:val="22"/>
          <w:lang w:val="en-GB"/>
        </w:rPr>
      </w:pPr>
    </w:p>
    <w:p w14:paraId="1B886573" w14:textId="77777777" w:rsidR="00A118BF" w:rsidRPr="00CE6D7D" w:rsidRDefault="00410CC1" w:rsidP="00075F79">
      <w:pPr>
        <w:pStyle w:val="Default"/>
        <w:rPr>
          <w:color w:val="auto"/>
          <w:sz w:val="22"/>
          <w:szCs w:val="22"/>
          <w:lang w:val="en-GB"/>
        </w:rPr>
      </w:pPr>
      <w:r w:rsidRPr="00CE6D7D">
        <w:rPr>
          <w:b/>
          <w:bCs/>
          <w:color w:val="auto"/>
          <w:sz w:val="22"/>
          <w:szCs w:val="22"/>
          <w:lang w:val="en-GB"/>
        </w:rPr>
        <w:t>STEP 9: Dispose used syringe into a sharps container</w:t>
      </w:r>
    </w:p>
    <w:p w14:paraId="5AA8B528" w14:textId="77777777" w:rsidR="00A118BF" w:rsidRPr="00CE6D7D" w:rsidRDefault="00A118BF" w:rsidP="00075F79">
      <w:pPr>
        <w:ind w:right="-2"/>
        <w:rPr>
          <w:bCs/>
          <w:szCs w:val="22"/>
        </w:rPr>
      </w:pPr>
    </w:p>
    <w:p w14:paraId="153AAB35" w14:textId="447783FE" w:rsidR="00A118BF" w:rsidRDefault="00410CC1" w:rsidP="00075F79">
      <w:pPr>
        <w:ind w:right="-2"/>
        <w:rPr>
          <w:bCs/>
          <w:szCs w:val="22"/>
        </w:rPr>
      </w:pPr>
      <w:r w:rsidRPr="00CE6D7D">
        <w:rPr>
          <w:bCs/>
          <w:szCs w:val="22"/>
        </w:rPr>
        <w:t>9.1 Put your used needles, syringes, and sharps in a sharps disposal container right away after use (see Figure N).</w:t>
      </w:r>
    </w:p>
    <w:p w14:paraId="380F871C" w14:textId="77777777" w:rsidR="007C1882" w:rsidRPr="00CE6D7D" w:rsidRDefault="007C1882" w:rsidP="00075F79">
      <w:pPr>
        <w:ind w:right="-2"/>
        <w:rPr>
          <w:bCs/>
          <w:szCs w:val="22"/>
        </w:rPr>
      </w:pPr>
    </w:p>
    <w:p w14:paraId="06C6C468" w14:textId="6FE757DE" w:rsidR="00A118BF"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throw away (dispose of) loose needles and syringes in the household trash</w:t>
      </w:r>
      <w:r w:rsidR="00414567">
        <w:rPr>
          <w:bCs/>
          <w:szCs w:val="22"/>
        </w:rPr>
        <w:t>.</w:t>
      </w:r>
    </w:p>
    <w:p w14:paraId="12698D72" w14:textId="77777777" w:rsidR="00A118BF" w:rsidRPr="00CE6D7D" w:rsidRDefault="00A118BF" w:rsidP="00075F79">
      <w:pPr>
        <w:ind w:right="-2"/>
        <w:rPr>
          <w:bCs/>
          <w:szCs w:val="22"/>
        </w:rPr>
      </w:pPr>
    </w:p>
    <w:p w14:paraId="766402B6" w14:textId="77777777" w:rsidR="00A118BF" w:rsidRPr="00CE6D7D" w:rsidRDefault="00410CC1" w:rsidP="00075F79">
      <w:pPr>
        <w:ind w:right="-2"/>
        <w:rPr>
          <w:bCs/>
          <w:szCs w:val="22"/>
        </w:rPr>
      </w:pPr>
      <w:r w:rsidRPr="00CE6D7D">
        <w:rPr>
          <w:bCs/>
          <w:szCs w:val="22"/>
        </w:rPr>
        <w:t xml:space="preserve">9.2 The needle cover, alcohol </w:t>
      </w:r>
      <w:r w:rsidR="007A0FE1" w:rsidRPr="00CE6D7D">
        <w:rPr>
          <w:bCs/>
          <w:szCs w:val="22"/>
        </w:rPr>
        <w:t>pad</w:t>
      </w:r>
      <w:r w:rsidRPr="00CE6D7D">
        <w:rPr>
          <w:bCs/>
          <w:szCs w:val="22"/>
        </w:rPr>
        <w:t>, cotton ball or gauze pad, and packaging may be placed in your household trash.</w:t>
      </w:r>
    </w:p>
    <w:p w14:paraId="75C8F813" w14:textId="77777777" w:rsidR="00A118BF" w:rsidRPr="00CE6D7D" w:rsidRDefault="00A118BF" w:rsidP="00075F79">
      <w:pPr>
        <w:ind w:right="-2"/>
        <w:rPr>
          <w:bCs/>
          <w:szCs w:val="22"/>
        </w:rPr>
      </w:pPr>
    </w:p>
    <w:p w14:paraId="39E1E9C3" w14:textId="77777777" w:rsidR="00A118BF" w:rsidRPr="00CE6D7D" w:rsidRDefault="00410CC1" w:rsidP="00075F79">
      <w:pPr>
        <w:ind w:right="-2"/>
        <w:rPr>
          <w:bCs/>
          <w:szCs w:val="22"/>
        </w:rPr>
      </w:pPr>
      <w:r w:rsidRPr="00CE6D7D">
        <w:rPr>
          <w:bCs/>
          <w:szCs w:val="22"/>
        </w:rPr>
        <w:tab/>
      </w:r>
      <w:r w:rsidRPr="00CE6D7D">
        <w:rPr>
          <w:noProof/>
          <w:lang w:eastAsia="de-DE"/>
        </w:rPr>
        <w:drawing>
          <wp:inline distT="0" distB="0" distL="0" distR="0" wp14:anchorId="4DD85654" wp14:editId="7F74C461">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5064" name=""/>
                    <pic:cNvPicPr/>
                  </pic:nvPicPr>
                  <pic:blipFill>
                    <a:blip r:embed="rId36"/>
                    <a:stretch>
                      <a:fillRect/>
                    </a:stretch>
                  </pic:blipFill>
                  <pic:spPr>
                    <a:xfrm>
                      <a:off x="0" y="0"/>
                      <a:ext cx="1895475" cy="2667000"/>
                    </a:xfrm>
                    <a:prstGeom prst="rect">
                      <a:avLst/>
                    </a:prstGeom>
                  </pic:spPr>
                </pic:pic>
              </a:graphicData>
            </a:graphic>
          </wp:inline>
        </w:drawing>
      </w:r>
    </w:p>
    <w:p w14:paraId="2AD1B73B" w14:textId="77777777" w:rsidR="00B35E33" w:rsidRPr="00CE6D7D" w:rsidRDefault="00410CC1" w:rsidP="00075F79">
      <w:pPr>
        <w:ind w:right="-2"/>
        <w:rPr>
          <w:bCs/>
          <w:szCs w:val="22"/>
        </w:rPr>
      </w:pPr>
      <w:r w:rsidRPr="00CE6D7D">
        <w:rPr>
          <w:bCs/>
          <w:szCs w:val="22"/>
        </w:rPr>
        <w:tab/>
        <w:t>Figure N</w:t>
      </w:r>
    </w:p>
    <w:p w14:paraId="4A6F20A9" w14:textId="77777777" w:rsidR="00B35E33" w:rsidRPr="00CE6D7D" w:rsidRDefault="00B35E33" w:rsidP="00075F79">
      <w:pPr>
        <w:ind w:right="-2"/>
        <w:rPr>
          <w:bCs/>
          <w:szCs w:val="22"/>
        </w:rPr>
      </w:pPr>
    </w:p>
    <w:p w14:paraId="2444BF26" w14:textId="46BEFCDC" w:rsidR="00A118BF" w:rsidRDefault="00410CC1" w:rsidP="00654D6E">
      <w:pPr>
        <w:keepNext/>
        <w:rPr>
          <w:b/>
          <w:szCs w:val="22"/>
        </w:rPr>
      </w:pPr>
      <w:r w:rsidRPr="00CE6D7D">
        <w:rPr>
          <w:b/>
          <w:szCs w:val="22"/>
        </w:rPr>
        <w:lastRenderedPageBreak/>
        <w:t>Additional disposal information</w:t>
      </w:r>
    </w:p>
    <w:p w14:paraId="27F76CE6" w14:textId="77777777" w:rsidR="007C1882" w:rsidRPr="00CE6D7D" w:rsidRDefault="007C1882" w:rsidP="00654D6E">
      <w:pPr>
        <w:keepNext/>
        <w:rPr>
          <w:b/>
          <w:szCs w:val="22"/>
        </w:rPr>
      </w:pPr>
    </w:p>
    <w:p w14:paraId="7C65E0C7" w14:textId="77777777" w:rsidR="00A118BF" w:rsidRPr="00CE6D7D" w:rsidRDefault="00410CC1" w:rsidP="00075F79">
      <w:pPr>
        <w:ind w:left="567" w:right="-2" w:hanging="567"/>
        <w:rPr>
          <w:bCs/>
          <w:szCs w:val="22"/>
        </w:rPr>
      </w:pPr>
      <w:r w:rsidRPr="00CE6D7D">
        <w:rPr>
          <w:bCs/>
          <w:szCs w:val="22"/>
        </w:rPr>
        <w:t>•</w:t>
      </w:r>
      <w:r w:rsidRPr="00CE6D7D">
        <w:rPr>
          <w:bCs/>
          <w:szCs w:val="22"/>
        </w:rPr>
        <w:tab/>
        <w:t>If you do not have a sharps disposal container, you may use a household container that is:</w:t>
      </w:r>
    </w:p>
    <w:p w14:paraId="6B6D3989" w14:textId="77777777"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made of a heavy-duty plastic,</w:t>
      </w:r>
    </w:p>
    <w:p w14:paraId="584537BA" w14:textId="77777777"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can be closed with a tight-fitting, puncture-resistant lid, without sharps being able to come out,</w:t>
      </w:r>
    </w:p>
    <w:p w14:paraId="7277B741" w14:textId="77777777"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upright and stable during use,</w:t>
      </w:r>
    </w:p>
    <w:p w14:paraId="75BE2CE6" w14:textId="77777777"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leak-resistant, and</w:t>
      </w:r>
    </w:p>
    <w:p w14:paraId="1BCD702A" w14:textId="77777777" w:rsidR="00A118BF"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properly labelled to warn of hazardous waste inside the container.</w:t>
      </w:r>
    </w:p>
    <w:p w14:paraId="3354B16F" w14:textId="77777777" w:rsidR="00A118BF" w:rsidRPr="00CE6D7D" w:rsidRDefault="00A118BF" w:rsidP="00075F79">
      <w:pPr>
        <w:ind w:right="-2"/>
        <w:rPr>
          <w:bCs/>
          <w:szCs w:val="22"/>
        </w:rPr>
      </w:pPr>
    </w:p>
    <w:p w14:paraId="5327AF50" w14:textId="77777777" w:rsidR="00A118BF" w:rsidRPr="00CE6D7D" w:rsidRDefault="00410CC1" w:rsidP="00075F79">
      <w:pPr>
        <w:ind w:right="-2"/>
        <w:rPr>
          <w:bCs/>
          <w:szCs w:val="22"/>
        </w:rPr>
      </w:pPr>
      <w:r w:rsidRPr="00CE6D7D">
        <w:rPr>
          <w:bCs/>
          <w:szCs w:val="22"/>
        </w:rPr>
        <w:t>When your sharps disposal container is almost full, you will need to follow your local guidelines for the right way to dispose of your sharps disposal container.</w:t>
      </w:r>
    </w:p>
    <w:p w14:paraId="347D6E8C" w14:textId="77777777" w:rsidR="00A118BF" w:rsidRPr="00CE6D7D" w:rsidRDefault="00410CC1" w:rsidP="00075F79">
      <w:pPr>
        <w:ind w:right="-2"/>
        <w:rPr>
          <w:bCs/>
          <w:szCs w:val="22"/>
        </w:rPr>
      </w:pPr>
      <w:r w:rsidRPr="00CE6D7D">
        <w:rPr>
          <w:b/>
          <w:szCs w:val="22"/>
        </w:rPr>
        <w:t>Do not</w:t>
      </w:r>
      <w:r w:rsidRPr="00CE6D7D">
        <w:rPr>
          <w:bCs/>
          <w:szCs w:val="22"/>
        </w:rPr>
        <w:t xml:space="preserve"> dispose of your used sharps disposal container in your household trash. </w:t>
      </w:r>
      <w:r w:rsidRPr="00CE6D7D">
        <w:rPr>
          <w:b/>
          <w:szCs w:val="22"/>
        </w:rPr>
        <w:t>Do not</w:t>
      </w:r>
      <w:r w:rsidRPr="00CE6D7D">
        <w:rPr>
          <w:bCs/>
          <w:szCs w:val="22"/>
        </w:rPr>
        <w:t xml:space="preserve"> recycle your used sharps disposal container.</w:t>
      </w:r>
    </w:p>
    <w:p w14:paraId="4B06CC92" w14:textId="77777777" w:rsidR="00A118BF" w:rsidRPr="00CE6D7D" w:rsidRDefault="00A118BF" w:rsidP="00075F79">
      <w:pPr>
        <w:ind w:right="-2"/>
        <w:rPr>
          <w:b/>
          <w:szCs w:val="22"/>
        </w:rPr>
      </w:pPr>
    </w:p>
    <w:p w14:paraId="5275A067" w14:textId="77777777" w:rsidR="00A118BF" w:rsidRPr="00CE6D7D" w:rsidRDefault="00410CC1" w:rsidP="00075F79">
      <w:pPr>
        <w:tabs>
          <w:tab w:val="clear" w:pos="567"/>
        </w:tabs>
        <w:rPr>
          <w:bCs/>
          <w:szCs w:val="22"/>
        </w:rPr>
      </w:pPr>
      <w:r w:rsidRPr="00CE6D7D">
        <w:rPr>
          <w:bCs/>
          <w:szCs w:val="22"/>
        </w:rPr>
        <w:t>If you have any questions contact your healthcare provider for help.</w:t>
      </w:r>
    </w:p>
    <w:p w14:paraId="05977C38" w14:textId="77777777" w:rsidR="00A118BF" w:rsidRPr="00CE6D7D" w:rsidRDefault="00A118BF" w:rsidP="00075F79">
      <w:pPr>
        <w:numPr>
          <w:ilvl w:val="12"/>
          <w:numId w:val="0"/>
        </w:numPr>
        <w:ind w:right="-2"/>
        <w:rPr>
          <w:bCs/>
          <w:szCs w:val="22"/>
        </w:rPr>
      </w:pPr>
      <w:bookmarkStart w:id="46" w:name="_Hlk45101379"/>
      <w:bookmarkEnd w:id="31"/>
    </w:p>
    <w:bookmarkEnd w:id="46"/>
    <w:p w14:paraId="1F8519EE" w14:textId="77777777" w:rsidR="0039252B" w:rsidRPr="00CE6D7D" w:rsidRDefault="00410CC1" w:rsidP="00075F79">
      <w:pPr>
        <w:tabs>
          <w:tab w:val="clear" w:pos="567"/>
        </w:tabs>
        <w:rPr>
          <w:b/>
          <w:bCs/>
        </w:rPr>
      </w:pPr>
      <w:r w:rsidRPr="00CE6D7D">
        <w:rPr>
          <w:b/>
          <w:bCs/>
        </w:rPr>
        <w:br w:type="page"/>
      </w:r>
    </w:p>
    <w:p w14:paraId="50409208" w14:textId="77777777" w:rsidR="001C1892" w:rsidRPr="00CE6D7D" w:rsidRDefault="00410CC1" w:rsidP="00075F79">
      <w:pPr>
        <w:tabs>
          <w:tab w:val="clear" w:pos="567"/>
        </w:tabs>
        <w:jc w:val="center"/>
      </w:pPr>
      <w:bookmarkStart w:id="47" w:name="_Hlk198553894"/>
      <w:r w:rsidRPr="00CE6D7D">
        <w:rPr>
          <w:b/>
          <w:bCs/>
        </w:rPr>
        <w:lastRenderedPageBreak/>
        <w:t>Package leaflet: Information for the patient</w:t>
      </w:r>
    </w:p>
    <w:p w14:paraId="582F1D30" w14:textId="77777777" w:rsidR="001C1892" w:rsidRPr="00CE6D7D" w:rsidRDefault="001C1892" w:rsidP="00075F79">
      <w:pPr>
        <w:shd w:val="clear" w:color="auto" w:fill="FFFFFF" w:themeFill="background1"/>
        <w:tabs>
          <w:tab w:val="clear" w:pos="567"/>
        </w:tabs>
        <w:jc w:val="center"/>
      </w:pPr>
    </w:p>
    <w:p w14:paraId="227FA3F0" w14:textId="45AE3B66" w:rsidR="001C1892" w:rsidRPr="00CE6D7D" w:rsidRDefault="00D47D72" w:rsidP="00AA4EBB">
      <w:pPr>
        <w:tabs>
          <w:tab w:val="left" w:pos="993"/>
        </w:tabs>
        <w:jc w:val="center"/>
        <w:rPr>
          <w:b/>
          <w:bCs/>
        </w:rPr>
      </w:pPr>
      <w:r>
        <w:rPr>
          <w:b/>
          <w:bCs/>
        </w:rPr>
        <w:t>Libmyris</w:t>
      </w:r>
      <w:r w:rsidR="00410CC1" w:rsidRPr="00CE6D7D">
        <w:rPr>
          <w:b/>
          <w:bCs/>
        </w:rPr>
        <w:t xml:space="preserve"> 40</w:t>
      </w:r>
      <w:r w:rsidR="00EE3241">
        <w:rPr>
          <w:b/>
          <w:bCs/>
        </w:rPr>
        <w:t> mg</w:t>
      </w:r>
      <w:r w:rsidR="00410CC1" w:rsidRPr="00CE6D7D">
        <w:rPr>
          <w:b/>
          <w:bCs/>
        </w:rPr>
        <w:t xml:space="preserve"> solution for injection in pre-filled pen</w:t>
      </w:r>
    </w:p>
    <w:p w14:paraId="15C0FE70" w14:textId="77777777" w:rsidR="001C1892" w:rsidRPr="00CE6D7D" w:rsidRDefault="00410CC1" w:rsidP="00075F79">
      <w:pPr>
        <w:tabs>
          <w:tab w:val="clear" w:pos="567"/>
        </w:tabs>
        <w:jc w:val="center"/>
      </w:pPr>
      <w:r w:rsidRPr="00CE6D7D">
        <w:t>adalimumab</w:t>
      </w:r>
    </w:p>
    <w:p w14:paraId="27EDD6C5" w14:textId="77777777" w:rsidR="001C1892" w:rsidRPr="00CE6D7D" w:rsidRDefault="001C1892" w:rsidP="00075F79">
      <w:pPr>
        <w:tabs>
          <w:tab w:val="clear" w:pos="567"/>
        </w:tabs>
      </w:pPr>
    </w:p>
    <w:p w14:paraId="6A55135D" w14:textId="77777777" w:rsidR="001C1892" w:rsidRPr="00CE6D7D" w:rsidRDefault="00410CC1" w:rsidP="00075F79">
      <w:r w:rsidRPr="00CE6D7D">
        <w:rPr>
          <w:noProof/>
          <w:lang w:eastAsia="de-DE"/>
        </w:rPr>
        <w:drawing>
          <wp:inline distT="0" distB="0" distL="0" distR="0" wp14:anchorId="3D9EC4B6" wp14:editId="0EED3D2E">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54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E6D7D">
        <w:t>This medicine is subject to additional monitoring. This will allow quick identification of new safety information. You can help by reporting any side effects you may get. See the end of section 4 for how to report side effects.</w:t>
      </w:r>
    </w:p>
    <w:p w14:paraId="5CD4C1C8" w14:textId="77777777" w:rsidR="001C1892" w:rsidRPr="00CE6D7D" w:rsidRDefault="001C1892" w:rsidP="00075F79">
      <w:pPr>
        <w:tabs>
          <w:tab w:val="clear" w:pos="567"/>
        </w:tabs>
      </w:pPr>
    </w:p>
    <w:p w14:paraId="691AFE2E" w14:textId="77777777" w:rsidR="001C1892" w:rsidRPr="00CE6D7D" w:rsidRDefault="00410CC1" w:rsidP="00075F79">
      <w:pPr>
        <w:tabs>
          <w:tab w:val="clear" w:pos="567"/>
        </w:tabs>
        <w:suppressAutoHyphens/>
        <w:ind w:left="142" w:hanging="142"/>
      </w:pPr>
      <w:r w:rsidRPr="00CE6D7D">
        <w:rPr>
          <w:b/>
          <w:bCs/>
        </w:rPr>
        <w:t>Read all of this leaflet carefully before you start using this medicine because it contains important information for you.</w:t>
      </w:r>
    </w:p>
    <w:p w14:paraId="4B961376" w14:textId="77777777" w:rsidR="001C1892" w:rsidRPr="00CE6D7D" w:rsidRDefault="043F5297" w:rsidP="00075F79">
      <w:pPr>
        <w:numPr>
          <w:ilvl w:val="0"/>
          <w:numId w:val="1"/>
        </w:numPr>
        <w:tabs>
          <w:tab w:val="clear" w:pos="567"/>
        </w:tabs>
        <w:ind w:left="567" w:right="-2" w:hanging="567"/>
      </w:pPr>
      <w:r>
        <w:t>Keep this leaflet. You may need to read it again.</w:t>
      </w:r>
    </w:p>
    <w:p w14:paraId="57756D28" w14:textId="414440DE" w:rsidR="001C1892" w:rsidRPr="00CE6D7D" w:rsidRDefault="043F5297" w:rsidP="00075F79">
      <w:pPr>
        <w:numPr>
          <w:ilvl w:val="0"/>
          <w:numId w:val="1"/>
        </w:numPr>
        <w:tabs>
          <w:tab w:val="clear" w:pos="567"/>
        </w:tabs>
        <w:ind w:left="567" w:right="-2" w:hanging="567"/>
      </w:pPr>
      <w:r>
        <w:t xml:space="preserve">Your doctor will also give you a </w:t>
      </w:r>
      <w:r w:rsidRPr="043F5297">
        <w:rPr>
          <w:b/>
          <w:bCs/>
        </w:rPr>
        <w:t>Patient Reminder Card</w:t>
      </w:r>
      <w:r>
        <w:t xml:space="preserve">, which contains important safety information that you need to be aware of before you begin using </w:t>
      </w:r>
      <w:r w:rsidR="00D47D72">
        <w:t>Libmyris</w:t>
      </w:r>
      <w:r>
        <w:t xml:space="preserve"> and during treatment with </w:t>
      </w:r>
      <w:r w:rsidR="00D47D72">
        <w:t>Libmyris</w:t>
      </w:r>
      <w:r>
        <w:t xml:space="preserve">. Keep this </w:t>
      </w:r>
      <w:r w:rsidRPr="043F5297">
        <w:rPr>
          <w:b/>
          <w:bCs/>
        </w:rPr>
        <w:t>Patient Reminder Card</w:t>
      </w:r>
      <w:r>
        <w:t xml:space="preserve"> with you </w:t>
      </w:r>
      <w:r w:rsidRPr="043F5297">
        <w:rPr>
          <w:b/>
          <w:bCs/>
        </w:rPr>
        <w:t xml:space="preserve">during your treatment and for 4 months after your last injection of </w:t>
      </w:r>
      <w:r w:rsidR="00D47D72">
        <w:rPr>
          <w:b/>
          <w:bCs/>
        </w:rPr>
        <w:t>Libmyris</w:t>
      </w:r>
      <w:r>
        <w:t>.</w:t>
      </w:r>
    </w:p>
    <w:p w14:paraId="4EE988D2" w14:textId="77777777" w:rsidR="001C1892" w:rsidRPr="00CE6D7D" w:rsidRDefault="043F5297" w:rsidP="00075F79">
      <w:pPr>
        <w:numPr>
          <w:ilvl w:val="0"/>
          <w:numId w:val="1"/>
        </w:numPr>
        <w:tabs>
          <w:tab w:val="clear" w:pos="567"/>
        </w:tabs>
        <w:ind w:left="567" w:right="-2" w:hanging="567"/>
      </w:pPr>
      <w:r>
        <w:t>If you have any further questions, ask your doctor or pharmacist.</w:t>
      </w:r>
    </w:p>
    <w:p w14:paraId="7032D2B4" w14:textId="77777777" w:rsidR="001C1892" w:rsidRPr="00CE6D7D" w:rsidRDefault="00410CC1" w:rsidP="00075F79">
      <w:pPr>
        <w:ind w:left="567" w:right="-2" w:hanging="567"/>
      </w:pPr>
      <w:r w:rsidRPr="00CE6D7D">
        <w:t>-</w:t>
      </w:r>
      <w:r w:rsidRPr="00CE6D7D">
        <w:rPr>
          <w:szCs w:val="22"/>
        </w:rPr>
        <w:tab/>
      </w:r>
      <w:r w:rsidRPr="00CE6D7D">
        <w:t>This medicine has been prescribed for you only. Do not pass it on to others. It may harm them, even if their signs of illness are the same as yours.</w:t>
      </w:r>
    </w:p>
    <w:p w14:paraId="68CA2B3D" w14:textId="77777777" w:rsidR="001C1892" w:rsidRPr="00CE6D7D" w:rsidRDefault="043F5297" w:rsidP="00075F79">
      <w:pPr>
        <w:numPr>
          <w:ilvl w:val="0"/>
          <w:numId w:val="1"/>
        </w:numPr>
        <w:ind w:left="567" w:hanging="567"/>
      </w:pPr>
      <w:r>
        <w:t>If you get any side effects, talk to your doctor or pharmacist. This includes any possible side effects not listed in this leaflet. See section 4.</w:t>
      </w:r>
    </w:p>
    <w:p w14:paraId="2EE9BA13" w14:textId="77777777" w:rsidR="001C1892" w:rsidRPr="00CE6D7D" w:rsidRDefault="001C1892" w:rsidP="00075F79"/>
    <w:p w14:paraId="5794287E" w14:textId="77777777" w:rsidR="001C1892" w:rsidRPr="00CE6D7D" w:rsidRDefault="00410CC1" w:rsidP="00075F79">
      <w:pPr>
        <w:tabs>
          <w:tab w:val="clear" w:pos="567"/>
        </w:tabs>
        <w:ind w:right="-2"/>
        <w:rPr>
          <w:b/>
          <w:bCs/>
        </w:rPr>
      </w:pPr>
      <w:r w:rsidRPr="00CE6D7D">
        <w:rPr>
          <w:b/>
          <w:bCs/>
        </w:rPr>
        <w:t>What is in this leaflet</w:t>
      </w:r>
    </w:p>
    <w:p w14:paraId="69E24F73" w14:textId="77777777" w:rsidR="001C1892" w:rsidRPr="00CE6D7D" w:rsidRDefault="001C1892" w:rsidP="00075F79"/>
    <w:p w14:paraId="2A0EDB46" w14:textId="32AF6FAA" w:rsidR="001C1892" w:rsidRPr="00CE6D7D" w:rsidRDefault="00410CC1" w:rsidP="00075F79">
      <w:pPr>
        <w:ind w:right="-29"/>
      </w:pPr>
      <w:r w:rsidRPr="00CE6D7D">
        <w:t>1.</w:t>
      </w:r>
      <w:r w:rsidRPr="00CE6D7D">
        <w:rPr>
          <w:szCs w:val="22"/>
        </w:rPr>
        <w:tab/>
      </w:r>
      <w:r w:rsidRPr="00CE6D7D">
        <w:t xml:space="preserve">What </w:t>
      </w:r>
      <w:r w:rsidR="00D47D72">
        <w:t>Libmyris</w:t>
      </w:r>
      <w:r w:rsidRPr="00CE6D7D">
        <w:t xml:space="preserve"> is and what it is used for</w:t>
      </w:r>
    </w:p>
    <w:p w14:paraId="16FEE6DF" w14:textId="48865F1A" w:rsidR="001C1892" w:rsidRPr="00CE6D7D" w:rsidRDefault="00410CC1" w:rsidP="00075F79">
      <w:pPr>
        <w:ind w:right="-29"/>
      </w:pPr>
      <w:r w:rsidRPr="00CE6D7D">
        <w:t>2.</w:t>
      </w:r>
      <w:r w:rsidRPr="00CE6D7D">
        <w:rPr>
          <w:szCs w:val="22"/>
        </w:rPr>
        <w:tab/>
      </w:r>
      <w:r w:rsidRPr="00CE6D7D">
        <w:t xml:space="preserve">What you need to know before you use </w:t>
      </w:r>
      <w:r w:rsidR="00D47D72">
        <w:t>Libmyris</w:t>
      </w:r>
    </w:p>
    <w:p w14:paraId="4BEBB5B4" w14:textId="7216C89B" w:rsidR="001C1892" w:rsidRPr="00CE6D7D" w:rsidRDefault="00410CC1" w:rsidP="00075F79">
      <w:pPr>
        <w:ind w:right="-29"/>
      </w:pPr>
      <w:r w:rsidRPr="00CE6D7D">
        <w:t>3.</w:t>
      </w:r>
      <w:r w:rsidRPr="00CE6D7D">
        <w:rPr>
          <w:szCs w:val="22"/>
        </w:rPr>
        <w:tab/>
      </w:r>
      <w:r w:rsidRPr="00CE6D7D">
        <w:t xml:space="preserve">How to use </w:t>
      </w:r>
      <w:r w:rsidR="00D47D72">
        <w:t>Libmyris</w:t>
      </w:r>
    </w:p>
    <w:p w14:paraId="2CA6992D" w14:textId="77777777" w:rsidR="001C1892" w:rsidRPr="00CE6D7D" w:rsidRDefault="00410CC1" w:rsidP="00075F79">
      <w:pPr>
        <w:ind w:right="-29"/>
      </w:pPr>
      <w:r w:rsidRPr="00CE6D7D">
        <w:t>4.</w:t>
      </w:r>
      <w:r w:rsidRPr="00CE6D7D">
        <w:rPr>
          <w:szCs w:val="22"/>
        </w:rPr>
        <w:tab/>
      </w:r>
      <w:r w:rsidRPr="00CE6D7D">
        <w:t>Possible side effects</w:t>
      </w:r>
    </w:p>
    <w:p w14:paraId="0E4F2493" w14:textId="716B7BA2" w:rsidR="001C1892" w:rsidRPr="00CE6D7D" w:rsidRDefault="00410CC1" w:rsidP="00075F79">
      <w:pPr>
        <w:ind w:right="-29"/>
      </w:pPr>
      <w:r w:rsidRPr="00CE6D7D">
        <w:t>5.</w:t>
      </w:r>
      <w:r w:rsidRPr="00CE6D7D">
        <w:rPr>
          <w:szCs w:val="22"/>
        </w:rPr>
        <w:tab/>
      </w:r>
      <w:r w:rsidRPr="00CE6D7D">
        <w:t xml:space="preserve">How to store </w:t>
      </w:r>
      <w:r w:rsidR="00D47D72">
        <w:t>Libmyris</w:t>
      </w:r>
    </w:p>
    <w:p w14:paraId="0D3ACAFC" w14:textId="77777777" w:rsidR="001C1892" w:rsidRPr="00CE6D7D" w:rsidRDefault="00410CC1" w:rsidP="00075F79">
      <w:pPr>
        <w:ind w:right="-29"/>
      </w:pPr>
      <w:r w:rsidRPr="00CE6D7D">
        <w:t>6.</w:t>
      </w:r>
      <w:r w:rsidRPr="00CE6D7D">
        <w:rPr>
          <w:szCs w:val="22"/>
        </w:rPr>
        <w:tab/>
      </w:r>
      <w:r w:rsidRPr="00CE6D7D">
        <w:t>Contents of the pack and other information</w:t>
      </w:r>
    </w:p>
    <w:p w14:paraId="2389E623" w14:textId="77777777" w:rsidR="001C1892" w:rsidRPr="00CE6D7D" w:rsidRDefault="00410CC1" w:rsidP="00075F79">
      <w:pPr>
        <w:ind w:right="-29"/>
      </w:pPr>
      <w:r w:rsidRPr="00CE6D7D">
        <w:t>7.</w:t>
      </w:r>
      <w:r w:rsidRPr="00CE6D7D">
        <w:rPr>
          <w:szCs w:val="22"/>
        </w:rPr>
        <w:tab/>
      </w:r>
      <w:r w:rsidRPr="00CE6D7D">
        <w:t>Instructions for use</w:t>
      </w:r>
    </w:p>
    <w:p w14:paraId="7C4E9637" w14:textId="32E44254" w:rsidR="001C1892" w:rsidRDefault="001C1892" w:rsidP="00075F79">
      <w:pPr>
        <w:tabs>
          <w:tab w:val="clear" w:pos="567"/>
        </w:tabs>
      </w:pPr>
    </w:p>
    <w:p w14:paraId="79D16F5F" w14:textId="77777777" w:rsidR="00055D22" w:rsidRPr="00CE6D7D" w:rsidRDefault="00055D22" w:rsidP="00075F79">
      <w:pPr>
        <w:tabs>
          <w:tab w:val="clear" w:pos="567"/>
        </w:tabs>
      </w:pPr>
    </w:p>
    <w:p w14:paraId="6DE5C373" w14:textId="2A342168" w:rsidR="001C1892" w:rsidRPr="00CE6D7D" w:rsidRDefault="00410CC1" w:rsidP="00075F79">
      <w:pPr>
        <w:ind w:right="-2"/>
        <w:rPr>
          <w:b/>
          <w:bCs/>
        </w:rPr>
      </w:pPr>
      <w:r w:rsidRPr="00CE6D7D">
        <w:rPr>
          <w:b/>
          <w:bCs/>
        </w:rPr>
        <w:t>1.</w:t>
      </w:r>
      <w:r w:rsidRPr="00CE6D7D">
        <w:rPr>
          <w:b/>
          <w:szCs w:val="22"/>
        </w:rPr>
        <w:tab/>
      </w:r>
      <w:r w:rsidRPr="00CE6D7D">
        <w:rPr>
          <w:b/>
          <w:bCs/>
        </w:rPr>
        <w:t xml:space="preserve">What </w:t>
      </w:r>
      <w:r w:rsidR="00D47D72">
        <w:rPr>
          <w:b/>
          <w:bCs/>
        </w:rPr>
        <w:t>Libmyris</w:t>
      </w:r>
      <w:r w:rsidRPr="00CE6D7D">
        <w:rPr>
          <w:b/>
          <w:bCs/>
        </w:rPr>
        <w:t xml:space="preserve"> is and what it is used for</w:t>
      </w:r>
    </w:p>
    <w:p w14:paraId="2287FC34" w14:textId="77777777" w:rsidR="001C1892" w:rsidRPr="00CE6D7D" w:rsidRDefault="001C1892" w:rsidP="00075F79">
      <w:pPr>
        <w:tabs>
          <w:tab w:val="clear" w:pos="567"/>
        </w:tabs>
      </w:pPr>
    </w:p>
    <w:p w14:paraId="55E3203F" w14:textId="68D3DD3D" w:rsidR="001C1892" w:rsidRPr="00CE6D7D" w:rsidRDefault="00D47D72" w:rsidP="00075F79">
      <w:pPr>
        <w:pStyle w:val="Default"/>
        <w:rPr>
          <w:rFonts w:eastAsia="Times New Roman"/>
          <w:color w:val="auto"/>
          <w:sz w:val="22"/>
          <w:szCs w:val="22"/>
          <w:lang w:val="en-GB"/>
        </w:rPr>
      </w:pPr>
      <w:r>
        <w:rPr>
          <w:rFonts w:eastAsia="Times New Roman"/>
          <w:color w:val="auto"/>
          <w:sz w:val="22"/>
          <w:szCs w:val="22"/>
          <w:lang w:val="en-GB"/>
        </w:rPr>
        <w:t>Libmyris</w:t>
      </w:r>
      <w:r w:rsidR="00410CC1" w:rsidRPr="00CE6D7D">
        <w:rPr>
          <w:rFonts w:eastAsia="Times New Roman"/>
          <w:color w:val="auto"/>
          <w:sz w:val="22"/>
          <w:szCs w:val="22"/>
          <w:lang w:val="en-GB"/>
        </w:rPr>
        <w:t xml:space="preserve"> contains the active substance adalimumab</w:t>
      </w:r>
    </w:p>
    <w:p w14:paraId="0558E410" w14:textId="77777777" w:rsidR="001C1892" w:rsidRPr="00CE6D7D" w:rsidRDefault="001C1892" w:rsidP="00075F79">
      <w:pPr>
        <w:pStyle w:val="Default"/>
        <w:rPr>
          <w:rFonts w:eastAsia="Times New Roman"/>
          <w:color w:val="auto"/>
          <w:sz w:val="22"/>
          <w:szCs w:val="22"/>
          <w:lang w:val="en-GB"/>
        </w:rPr>
      </w:pPr>
    </w:p>
    <w:p w14:paraId="3E31DEC1" w14:textId="51BB371C" w:rsidR="001C1892" w:rsidRPr="00CE6D7D" w:rsidRDefault="00D47D72" w:rsidP="00075F79">
      <w:pPr>
        <w:pStyle w:val="Default"/>
        <w:rPr>
          <w:rFonts w:eastAsia="Times New Roman"/>
          <w:color w:val="auto"/>
          <w:sz w:val="22"/>
          <w:szCs w:val="22"/>
          <w:lang w:val="en-GB"/>
        </w:rPr>
      </w:pPr>
      <w:r>
        <w:rPr>
          <w:rFonts w:eastAsia="Times New Roman"/>
          <w:color w:val="auto"/>
          <w:sz w:val="22"/>
          <w:szCs w:val="22"/>
          <w:lang w:val="en-GB"/>
        </w:rPr>
        <w:t>Libmyris</w:t>
      </w:r>
      <w:r w:rsidR="00410CC1" w:rsidRPr="00CE6D7D">
        <w:rPr>
          <w:rFonts w:eastAsia="Times New Roman"/>
          <w:color w:val="auto"/>
          <w:sz w:val="22"/>
          <w:szCs w:val="22"/>
          <w:lang w:val="en-GB"/>
        </w:rPr>
        <w:t xml:space="preserve"> is used to treat:</w:t>
      </w:r>
    </w:p>
    <w:p w14:paraId="1A3B5AA6"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Rheumatoid arthritis</w:t>
      </w:r>
    </w:p>
    <w:p w14:paraId="72113F2F"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Polyarticular juvenile idiopathic arthritis</w:t>
      </w:r>
    </w:p>
    <w:p w14:paraId="1AB1E6B6"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Enthesitis-related arthritis</w:t>
      </w:r>
    </w:p>
    <w:p w14:paraId="35EC98AD"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Ankylosing spondylitis</w:t>
      </w:r>
    </w:p>
    <w:p w14:paraId="50AA0667"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Axial spondyloarthritis without radiographic evidence of ankylosing spondylitis</w:t>
      </w:r>
    </w:p>
    <w:p w14:paraId="25C48A4A"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Psoriatic arthritis</w:t>
      </w:r>
    </w:p>
    <w:p w14:paraId="7FFA0FCC"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Plaque psoriasis</w:t>
      </w:r>
    </w:p>
    <w:p w14:paraId="373CF9EC"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Hidradenitis suppurativa</w:t>
      </w:r>
    </w:p>
    <w:p w14:paraId="394CB378"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Crohn’s disease</w:t>
      </w:r>
    </w:p>
    <w:p w14:paraId="4E8DC92D"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Ulcerative colitis</w:t>
      </w:r>
    </w:p>
    <w:p w14:paraId="306BA13C" w14:textId="77777777" w:rsidR="001C1892" w:rsidRPr="00CE6D7D" w:rsidRDefault="00410CC1" w:rsidP="005D02EA">
      <w:pPr>
        <w:pStyle w:val="Default"/>
        <w:numPr>
          <w:ilvl w:val="0"/>
          <w:numId w:val="17"/>
        </w:numPr>
        <w:ind w:left="567" w:hanging="567"/>
        <w:rPr>
          <w:rFonts w:eastAsia="Times New Roman"/>
          <w:color w:val="auto"/>
          <w:sz w:val="22"/>
          <w:szCs w:val="22"/>
          <w:lang w:val="en-GB"/>
        </w:rPr>
      </w:pPr>
      <w:r w:rsidRPr="00CE6D7D">
        <w:rPr>
          <w:rFonts w:eastAsia="Times New Roman"/>
          <w:color w:val="auto"/>
          <w:sz w:val="22"/>
          <w:szCs w:val="22"/>
          <w:lang w:val="en-GB"/>
        </w:rPr>
        <w:t>Non-infectious uveitis</w:t>
      </w:r>
    </w:p>
    <w:p w14:paraId="2C154521" w14:textId="77777777" w:rsidR="001C1892" w:rsidRPr="00CE6D7D" w:rsidRDefault="001C1892" w:rsidP="00075F79">
      <w:pPr>
        <w:pStyle w:val="Default"/>
        <w:rPr>
          <w:rFonts w:eastAsia="Times New Roman"/>
          <w:color w:val="auto"/>
          <w:sz w:val="22"/>
          <w:szCs w:val="22"/>
          <w:lang w:val="en-GB"/>
        </w:rPr>
      </w:pPr>
    </w:p>
    <w:p w14:paraId="4709BDA8" w14:textId="66BF1751" w:rsidR="001C1892" w:rsidRPr="00CE6D7D" w:rsidRDefault="00410CC1" w:rsidP="00075F79">
      <w:pPr>
        <w:tabs>
          <w:tab w:val="clear" w:pos="567"/>
        </w:tabs>
        <w:ind w:right="-2"/>
      </w:pPr>
      <w:r w:rsidRPr="00CE6D7D">
        <w:t xml:space="preserve">The active </w:t>
      </w:r>
      <w:r w:rsidR="00CD7CDB">
        <w:t>substance</w:t>
      </w:r>
      <w:r w:rsidR="00CD7CDB" w:rsidRPr="00CE6D7D">
        <w:t xml:space="preserve"> </w:t>
      </w:r>
      <w:r w:rsidRPr="00CE6D7D">
        <w:t xml:space="preserve">in </w:t>
      </w:r>
      <w:r w:rsidR="00D47D72">
        <w:t>Libmyris</w:t>
      </w:r>
      <w:r w:rsidRPr="00CE6D7D">
        <w:t>, adalimumab, is a human monoclonal antibody. Monoclonal antibodies are proteins that attach to a specific target.</w:t>
      </w:r>
    </w:p>
    <w:p w14:paraId="5BBDB87C" w14:textId="77777777" w:rsidR="001C1892" w:rsidRPr="00CE6D7D" w:rsidRDefault="001C1892" w:rsidP="00075F79">
      <w:pPr>
        <w:tabs>
          <w:tab w:val="clear" w:pos="567"/>
        </w:tabs>
        <w:ind w:right="-2"/>
      </w:pPr>
    </w:p>
    <w:p w14:paraId="185B60D0" w14:textId="15ADECFC" w:rsidR="001C1892" w:rsidRPr="00CE6D7D" w:rsidRDefault="00410CC1" w:rsidP="00075F79">
      <w:pPr>
        <w:tabs>
          <w:tab w:val="clear" w:pos="567"/>
        </w:tabs>
        <w:ind w:right="-2"/>
      </w:pPr>
      <w:r w:rsidRPr="00CE6D7D">
        <w:t xml:space="preserve">The target of adalimumab is a protein called tumour necrosis factor (TNFα), which is involved in the immune (defence) system and is present at increased levels in the inflammatory diseases listed above. By attaching to TNFα, </w:t>
      </w:r>
      <w:r w:rsidR="00D47D72">
        <w:t>Libmyris</w:t>
      </w:r>
      <w:r w:rsidRPr="00CE6D7D">
        <w:t xml:space="preserve"> decreases the process of inflammation in these diseases.</w:t>
      </w:r>
    </w:p>
    <w:p w14:paraId="049DD765" w14:textId="77777777" w:rsidR="001C1892" w:rsidRPr="00CE6D7D" w:rsidRDefault="001C1892" w:rsidP="00075F79">
      <w:pPr>
        <w:tabs>
          <w:tab w:val="clear" w:pos="567"/>
        </w:tabs>
        <w:ind w:right="-2"/>
        <w:rPr>
          <w:b/>
          <w:bCs/>
        </w:rPr>
      </w:pPr>
    </w:p>
    <w:p w14:paraId="3B507A78" w14:textId="77777777" w:rsidR="009A4741" w:rsidRDefault="00410CC1" w:rsidP="00075F79">
      <w:pPr>
        <w:keepNext/>
        <w:tabs>
          <w:tab w:val="clear" w:pos="567"/>
        </w:tabs>
        <w:rPr>
          <w:u w:val="single"/>
        </w:rPr>
      </w:pPr>
      <w:r w:rsidRPr="00E70E7F">
        <w:rPr>
          <w:u w:val="single"/>
        </w:rPr>
        <w:t>Rheumatoid arthritis</w:t>
      </w:r>
    </w:p>
    <w:p w14:paraId="620D35CB" w14:textId="40A2A994" w:rsidR="00E70E7F" w:rsidRDefault="00E70E7F" w:rsidP="00075F79">
      <w:pPr>
        <w:tabs>
          <w:tab w:val="clear" w:pos="567"/>
        </w:tabs>
        <w:ind w:right="-2"/>
      </w:pPr>
    </w:p>
    <w:p w14:paraId="25945C31" w14:textId="27397368" w:rsidR="001C1892" w:rsidRPr="00CE6D7D" w:rsidRDefault="00410CC1" w:rsidP="00075F79">
      <w:pPr>
        <w:tabs>
          <w:tab w:val="clear" w:pos="567"/>
        </w:tabs>
        <w:ind w:right="-2"/>
      </w:pPr>
      <w:r w:rsidRPr="00CE6D7D">
        <w:t>Rheumatoid arthritis is an inflammatory disease of the joints.</w:t>
      </w:r>
    </w:p>
    <w:p w14:paraId="47A198B2" w14:textId="77777777" w:rsidR="001C1892" w:rsidRPr="00CE6D7D" w:rsidRDefault="001C1892" w:rsidP="00075F79">
      <w:pPr>
        <w:tabs>
          <w:tab w:val="clear" w:pos="567"/>
        </w:tabs>
        <w:ind w:right="-2"/>
      </w:pPr>
    </w:p>
    <w:p w14:paraId="1D6BB6CA" w14:textId="38435845" w:rsidR="001C1892" w:rsidRPr="00CE6D7D" w:rsidRDefault="00D47D72" w:rsidP="00075F79">
      <w:pPr>
        <w:tabs>
          <w:tab w:val="clear" w:pos="567"/>
        </w:tabs>
        <w:ind w:right="-2"/>
      </w:pPr>
      <w:r>
        <w:t>Libmyris</w:t>
      </w:r>
      <w:r w:rsidR="00410CC1" w:rsidRPr="00CE6D7D">
        <w:t xml:space="preserve"> is used to treat moderate to severe rheumatoid arthritis in adults. You may first be given other disease-modifying medicines, such as methotrexate. If you do not respond well enough to these medicines, you will be given </w:t>
      </w:r>
      <w:r>
        <w:t>Libmyris</w:t>
      </w:r>
      <w:r w:rsidR="00410CC1" w:rsidRPr="00CE6D7D">
        <w:t>.</w:t>
      </w:r>
    </w:p>
    <w:p w14:paraId="485019DB" w14:textId="77777777" w:rsidR="001C1892" w:rsidRPr="00CE6D7D" w:rsidRDefault="001C1892" w:rsidP="00075F79">
      <w:pPr>
        <w:tabs>
          <w:tab w:val="clear" w:pos="567"/>
        </w:tabs>
        <w:ind w:right="-2"/>
      </w:pPr>
    </w:p>
    <w:p w14:paraId="43FCC26C" w14:textId="6EC552C6" w:rsidR="001C1892" w:rsidRPr="00CE6D7D" w:rsidRDefault="00D47D72" w:rsidP="00075F79">
      <w:pPr>
        <w:tabs>
          <w:tab w:val="clear" w:pos="567"/>
        </w:tabs>
        <w:ind w:right="-2"/>
      </w:pPr>
      <w:r>
        <w:t>Libmyris</w:t>
      </w:r>
      <w:r w:rsidR="00410CC1" w:rsidRPr="00CE6D7D">
        <w:t xml:space="preserve"> can also be used to treat severe, active and progressive rheumatoid arthritis without previous methotrexate treatment.</w:t>
      </w:r>
    </w:p>
    <w:p w14:paraId="52BB773C" w14:textId="77777777" w:rsidR="001C1892" w:rsidRPr="00CE6D7D" w:rsidRDefault="001C1892" w:rsidP="00075F79">
      <w:pPr>
        <w:tabs>
          <w:tab w:val="clear" w:pos="567"/>
        </w:tabs>
        <w:ind w:right="-2"/>
      </w:pPr>
    </w:p>
    <w:p w14:paraId="7CDA1601" w14:textId="1F72D77D" w:rsidR="001C1892" w:rsidRPr="00CE6D7D" w:rsidRDefault="00D47D72" w:rsidP="00075F79">
      <w:pPr>
        <w:tabs>
          <w:tab w:val="clear" w:pos="567"/>
        </w:tabs>
        <w:ind w:right="-2"/>
      </w:pPr>
      <w:r>
        <w:t>Libmyris</w:t>
      </w:r>
      <w:r w:rsidR="00410CC1" w:rsidRPr="00CE6D7D">
        <w:t xml:space="preserve"> can slow down the damage to the joints caused by the inflammatory disease and can help them move more freely.</w:t>
      </w:r>
    </w:p>
    <w:p w14:paraId="558B2311" w14:textId="77777777" w:rsidR="001C1892" w:rsidRPr="00CE6D7D" w:rsidRDefault="001C1892" w:rsidP="00075F79">
      <w:pPr>
        <w:tabs>
          <w:tab w:val="clear" w:pos="567"/>
        </w:tabs>
        <w:ind w:right="-2"/>
      </w:pPr>
    </w:p>
    <w:p w14:paraId="55CD2302" w14:textId="05321FDA" w:rsidR="001C1892" w:rsidRPr="00CE6D7D" w:rsidRDefault="00410CC1" w:rsidP="00075F79">
      <w:pPr>
        <w:tabs>
          <w:tab w:val="clear" w:pos="567"/>
        </w:tabs>
        <w:ind w:right="-2"/>
      </w:pPr>
      <w:r w:rsidRPr="00CE6D7D">
        <w:t xml:space="preserve">Your doctor will decide if </w:t>
      </w:r>
      <w:r w:rsidR="00D47D72">
        <w:t>Libmyris</w:t>
      </w:r>
      <w:r w:rsidRPr="00CE6D7D">
        <w:t xml:space="preserve"> should be used with methotrexate or alone.</w:t>
      </w:r>
    </w:p>
    <w:p w14:paraId="39C4E9C8" w14:textId="77777777" w:rsidR="001C1892" w:rsidRPr="00CE6D7D" w:rsidRDefault="001C1892" w:rsidP="00075F79">
      <w:pPr>
        <w:tabs>
          <w:tab w:val="clear" w:pos="567"/>
        </w:tabs>
        <w:ind w:right="-2"/>
      </w:pPr>
    </w:p>
    <w:p w14:paraId="52496044" w14:textId="77777777" w:rsidR="001C1892" w:rsidRPr="00E70E7F" w:rsidRDefault="00410CC1" w:rsidP="00075F79">
      <w:pPr>
        <w:tabs>
          <w:tab w:val="clear" w:pos="567"/>
        </w:tabs>
        <w:ind w:right="-2"/>
        <w:rPr>
          <w:u w:val="single"/>
        </w:rPr>
      </w:pPr>
      <w:r w:rsidRPr="00E70E7F">
        <w:rPr>
          <w:u w:val="single"/>
        </w:rPr>
        <w:t>Polyarticular juvenile idiopathic arthritis</w:t>
      </w:r>
    </w:p>
    <w:p w14:paraId="322245EB" w14:textId="77777777" w:rsidR="00E70E7F" w:rsidRDefault="00E70E7F" w:rsidP="00075F79">
      <w:pPr>
        <w:tabs>
          <w:tab w:val="clear" w:pos="567"/>
        </w:tabs>
        <w:ind w:right="-2"/>
      </w:pPr>
    </w:p>
    <w:p w14:paraId="63FEFCE6" w14:textId="2FD5A4DC" w:rsidR="001C1892" w:rsidRPr="00CE6D7D" w:rsidRDefault="00410CC1" w:rsidP="00075F79">
      <w:pPr>
        <w:tabs>
          <w:tab w:val="clear" w:pos="567"/>
        </w:tabs>
        <w:ind w:right="-2"/>
      </w:pPr>
      <w:r w:rsidRPr="00CE6D7D">
        <w:t>Polyarticular juvenile idiopathic arthritis is an inflammatory disease of the joints.</w:t>
      </w:r>
    </w:p>
    <w:p w14:paraId="4838E87C" w14:textId="77777777" w:rsidR="001C1892" w:rsidRPr="00CE6D7D" w:rsidRDefault="001C1892" w:rsidP="00075F79">
      <w:pPr>
        <w:tabs>
          <w:tab w:val="clear" w:pos="567"/>
        </w:tabs>
        <w:ind w:right="-2"/>
      </w:pPr>
    </w:p>
    <w:p w14:paraId="4A3BAA39" w14:textId="5061555C" w:rsidR="001C1892" w:rsidRPr="00CE6D7D" w:rsidRDefault="00D47D72" w:rsidP="00075F79">
      <w:pPr>
        <w:tabs>
          <w:tab w:val="clear" w:pos="567"/>
        </w:tabs>
        <w:ind w:right="-2"/>
      </w:pPr>
      <w:r>
        <w:t>Libmyris</w:t>
      </w:r>
      <w:r w:rsidR="00410CC1" w:rsidRPr="00CE6D7D">
        <w:t xml:space="preserve"> is used to treat polyarticular juvenile idiopathic arthritis in patients from 2</w:t>
      </w:r>
      <w:r w:rsidR="00C13216">
        <w:t> </w:t>
      </w:r>
      <w:r w:rsidR="00410CC1" w:rsidRPr="00CE6D7D">
        <w:t xml:space="preserve">years of age. You may first be given other disease-modifying medicines, such as methotrexate. If you do not respond well enough to these medicines, you will be given </w:t>
      </w:r>
      <w:r>
        <w:t>Libmyris</w:t>
      </w:r>
      <w:r w:rsidR="00410CC1" w:rsidRPr="00CE6D7D">
        <w:t>.</w:t>
      </w:r>
    </w:p>
    <w:p w14:paraId="6DFE29FE" w14:textId="77777777" w:rsidR="001C1892" w:rsidRPr="00CE6D7D" w:rsidRDefault="001C1892" w:rsidP="00075F79">
      <w:pPr>
        <w:tabs>
          <w:tab w:val="clear" w:pos="567"/>
        </w:tabs>
        <w:ind w:right="-2"/>
      </w:pPr>
    </w:p>
    <w:p w14:paraId="4A9DD495" w14:textId="4E5BCAE5" w:rsidR="001C1892" w:rsidRPr="00CE6D7D" w:rsidRDefault="00410CC1" w:rsidP="00075F79">
      <w:pPr>
        <w:tabs>
          <w:tab w:val="clear" w:pos="567"/>
        </w:tabs>
        <w:ind w:right="-2"/>
      </w:pPr>
      <w:r w:rsidRPr="00CE6D7D">
        <w:t xml:space="preserve">Your doctor will decide if </w:t>
      </w:r>
      <w:r w:rsidR="00D47D72">
        <w:t>Libmyris</w:t>
      </w:r>
      <w:r w:rsidRPr="00CE6D7D">
        <w:t xml:space="preserve"> should be used with methotrexate or alone.</w:t>
      </w:r>
    </w:p>
    <w:p w14:paraId="23F133C5" w14:textId="77777777" w:rsidR="001C1892" w:rsidRPr="00CE6D7D" w:rsidRDefault="001C1892" w:rsidP="00075F79">
      <w:pPr>
        <w:tabs>
          <w:tab w:val="clear" w:pos="567"/>
        </w:tabs>
        <w:ind w:right="-2"/>
      </w:pPr>
    </w:p>
    <w:p w14:paraId="775BC5A9" w14:textId="77777777" w:rsidR="001C1892" w:rsidRPr="00E70E7F" w:rsidRDefault="00410CC1" w:rsidP="00075F79">
      <w:pPr>
        <w:tabs>
          <w:tab w:val="clear" w:pos="567"/>
        </w:tabs>
        <w:ind w:right="-2"/>
        <w:rPr>
          <w:u w:val="single"/>
        </w:rPr>
      </w:pPr>
      <w:r w:rsidRPr="00E70E7F">
        <w:rPr>
          <w:u w:val="single"/>
        </w:rPr>
        <w:t>Enthesitis-related arthritis</w:t>
      </w:r>
    </w:p>
    <w:p w14:paraId="408E9E73" w14:textId="77777777" w:rsidR="00E70E7F" w:rsidRDefault="00E70E7F" w:rsidP="00075F79">
      <w:pPr>
        <w:tabs>
          <w:tab w:val="clear" w:pos="567"/>
        </w:tabs>
        <w:autoSpaceDE w:val="0"/>
        <w:autoSpaceDN w:val="0"/>
        <w:adjustRightInd w:val="0"/>
        <w:rPr>
          <w:lang w:eastAsia="en-GB"/>
        </w:rPr>
      </w:pPr>
    </w:p>
    <w:p w14:paraId="16BACDF9" w14:textId="67E11279" w:rsidR="001C1892" w:rsidRPr="00CE6D7D" w:rsidRDefault="00410CC1" w:rsidP="00075F79">
      <w:pPr>
        <w:tabs>
          <w:tab w:val="clear" w:pos="567"/>
        </w:tabs>
        <w:autoSpaceDE w:val="0"/>
        <w:autoSpaceDN w:val="0"/>
        <w:adjustRightInd w:val="0"/>
        <w:rPr>
          <w:lang w:eastAsia="en-GB"/>
        </w:rPr>
      </w:pPr>
      <w:r w:rsidRPr="00CE6D7D">
        <w:rPr>
          <w:lang w:eastAsia="en-GB"/>
        </w:rPr>
        <w:t>Enthesitis-related arthritis is an inflammatory disease of the joints and the places where tendons join the bone.</w:t>
      </w:r>
    </w:p>
    <w:p w14:paraId="177C7A63" w14:textId="77777777" w:rsidR="001C1892" w:rsidRPr="00CE6D7D" w:rsidRDefault="001C1892" w:rsidP="00075F79">
      <w:pPr>
        <w:tabs>
          <w:tab w:val="clear" w:pos="567"/>
        </w:tabs>
        <w:autoSpaceDE w:val="0"/>
        <w:autoSpaceDN w:val="0"/>
        <w:adjustRightInd w:val="0"/>
        <w:rPr>
          <w:lang w:eastAsia="en-GB"/>
        </w:rPr>
      </w:pPr>
    </w:p>
    <w:p w14:paraId="1D6FF2E5" w14:textId="41AA9D55" w:rsidR="001C1892" w:rsidRPr="00CE6D7D" w:rsidRDefault="00D47D72" w:rsidP="00075F79">
      <w:pPr>
        <w:tabs>
          <w:tab w:val="clear" w:pos="567"/>
        </w:tabs>
        <w:autoSpaceDE w:val="0"/>
        <w:autoSpaceDN w:val="0"/>
        <w:adjustRightInd w:val="0"/>
      </w:pPr>
      <w:r>
        <w:t>Libmyris</w:t>
      </w:r>
      <w:r w:rsidR="00410CC1" w:rsidRPr="00CE6D7D">
        <w:t xml:space="preserve"> </w:t>
      </w:r>
      <w:r w:rsidR="00410CC1" w:rsidRPr="00CE6D7D">
        <w:rPr>
          <w:lang w:eastAsia="en-GB"/>
        </w:rPr>
        <w:t>is used to treat enthesitis-related arthritis in patients from 6</w:t>
      </w:r>
      <w:r w:rsidR="00362455">
        <w:rPr>
          <w:lang w:eastAsia="en-GB"/>
        </w:rPr>
        <w:t> </w:t>
      </w:r>
      <w:r w:rsidR="00410CC1" w:rsidRPr="00CE6D7D">
        <w:rPr>
          <w:lang w:eastAsia="en-GB"/>
        </w:rPr>
        <w:t xml:space="preserve">years of age. You may first be given other disease-modifying medicines, such as methotrexate. If you do not respond well enough to these medicines, you will be given </w:t>
      </w:r>
      <w:r>
        <w:t>Libmyris</w:t>
      </w:r>
      <w:r w:rsidR="00410CC1" w:rsidRPr="00CE6D7D">
        <w:rPr>
          <w:lang w:eastAsia="en-GB"/>
        </w:rPr>
        <w:t>.</w:t>
      </w:r>
    </w:p>
    <w:p w14:paraId="6AC6073E" w14:textId="77777777" w:rsidR="001C1892" w:rsidRPr="00CE6D7D" w:rsidRDefault="001C1892" w:rsidP="00075F79">
      <w:pPr>
        <w:tabs>
          <w:tab w:val="clear" w:pos="567"/>
        </w:tabs>
        <w:ind w:right="-2"/>
      </w:pPr>
    </w:p>
    <w:p w14:paraId="4A10BD60" w14:textId="77777777" w:rsidR="001C1892" w:rsidRPr="00E70E7F" w:rsidRDefault="00410CC1" w:rsidP="00075F79">
      <w:pPr>
        <w:tabs>
          <w:tab w:val="clear" w:pos="567"/>
        </w:tabs>
        <w:ind w:right="-2"/>
        <w:rPr>
          <w:u w:val="single"/>
        </w:rPr>
      </w:pPr>
      <w:r w:rsidRPr="00E70E7F">
        <w:rPr>
          <w:u w:val="single"/>
        </w:rPr>
        <w:t>Ankylosing spondylitis and axial spondyloarthritis without radiographic evidence of ankylosing spondylitis</w:t>
      </w:r>
    </w:p>
    <w:p w14:paraId="46354C13" w14:textId="77777777" w:rsidR="00E70E7F" w:rsidRDefault="00E70E7F" w:rsidP="00075F79">
      <w:pPr>
        <w:tabs>
          <w:tab w:val="clear" w:pos="567"/>
        </w:tabs>
        <w:ind w:right="-2"/>
      </w:pPr>
    </w:p>
    <w:p w14:paraId="7F3DDC6B" w14:textId="3A616A3C" w:rsidR="001C1892" w:rsidRPr="00CE6D7D" w:rsidRDefault="00410CC1" w:rsidP="00075F79">
      <w:pPr>
        <w:tabs>
          <w:tab w:val="clear" w:pos="567"/>
        </w:tabs>
        <w:ind w:right="-2"/>
      </w:pPr>
      <w:r w:rsidRPr="00CE6D7D">
        <w:t>Ankylosing spondylitis and axial spondyloarthritis without radiographic evidence of ankylosing spondylitis are inflammatory diseases of the spine.</w:t>
      </w:r>
    </w:p>
    <w:p w14:paraId="033DFF31" w14:textId="77777777" w:rsidR="001C1892" w:rsidRPr="00CE6D7D" w:rsidRDefault="001C1892" w:rsidP="00075F79">
      <w:pPr>
        <w:tabs>
          <w:tab w:val="clear" w:pos="567"/>
        </w:tabs>
        <w:ind w:right="-2"/>
      </w:pPr>
    </w:p>
    <w:p w14:paraId="7C73BA43" w14:textId="30779C93" w:rsidR="001C1892" w:rsidRPr="00CE6D7D" w:rsidRDefault="00D47D72" w:rsidP="00075F79">
      <w:pPr>
        <w:tabs>
          <w:tab w:val="clear" w:pos="567"/>
        </w:tabs>
        <w:ind w:right="-2"/>
      </w:pPr>
      <w:r>
        <w:t>Libmyris</w:t>
      </w:r>
      <w:r w:rsidR="00410CC1" w:rsidRPr="00CE6D7D">
        <w:t xml:space="preserve"> is used to treat severe ankylosing spondylitis and axial spondyloarthritis without radiographic evidence of ankylosing spondylitis in adults. You may first be given other medicines. If you do not respond well enough to these medicines, you will be given </w:t>
      </w:r>
      <w:r>
        <w:t>Libmyris</w:t>
      </w:r>
      <w:r w:rsidR="00410CC1" w:rsidRPr="00CE6D7D">
        <w:t>.</w:t>
      </w:r>
    </w:p>
    <w:p w14:paraId="7EBD96C6" w14:textId="77777777" w:rsidR="001C1892" w:rsidRPr="00CE6D7D" w:rsidRDefault="001C1892" w:rsidP="00075F79">
      <w:pPr>
        <w:tabs>
          <w:tab w:val="clear" w:pos="567"/>
        </w:tabs>
        <w:ind w:right="-2"/>
      </w:pPr>
    </w:p>
    <w:p w14:paraId="4A4E1334" w14:textId="77777777" w:rsidR="001C1892" w:rsidRPr="00E70E7F" w:rsidRDefault="00410CC1" w:rsidP="00075F79">
      <w:pPr>
        <w:tabs>
          <w:tab w:val="clear" w:pos="567"/>
        </w:tabs>
        <w:ind w:right="-2"/>
        <w:rPr>
          <w:u w:val="single"/>
        </w:rPr>
      </w:pPr>
      <w:r w:rsidRPr="00E70E7F">
        <w:rPr>
          <w:u w:val="single"/>
        </w:rPr>
        <w:t>Psoriatic arthritis</w:t>
      </w:r>
    </w:p>
    <w:p w14:paraId="70B966A4" w14:textId="77777777" w:rsidR="00E70E7F" w:rsidRDefault="00E70E7F" w:rsidP="00075F79">
      <w:pPr>
        <w:tabs>
          <w:tab w:val="clear" w:pos="567"/>
        </w:tabs>
        <w:ind w:right="-2"/>
      </w:pPr>
    </w:p>
    <w:p w14:paraId="304393AC" w14:textId="05B44B4C" w:rsidR="001C1892" w:rsidRPr="00CE6D7D" w:rsidRDefault="00410CC1" w:rsidP="00075F79">
      <w:pPr>
        <w:tabs>
          <w:tab w:val="clear" w:pos="567"/>
        </w:tabs>
        <w:ind w:right="-2"/>
      </w:pPr>
      <w:r w:rsidRPr="00CE6D7D">
        <w:t>Psoriatic arthritis is an inflammatory disease of the joints that is usually associated with psoriasis.</w:t>
      </w:r>
    </w:p>
    <w:p w14:paraId="2B8508E6" w14:textId="77777777" w:rsidR="001C1892" w:rsidRPr="00CE6D7D" w:rsidRDefault="001C1892" w:rsidP="00075F79">
      <w:pPr>
        <w:tabs>
          <w:tab w:val="clear" w:pos="567"/>
        </w:tabs>
        <w:ind w:right="-2"/>
      </w:pPr>
    </w:p>
    <w:p w14:paraId="29B32A1C" w14:textId="30212AC2" w:rsidR="001C1892" w:rsidRPr="00CE6D7D" w:rsidRDefault="00D47D72" w:rsidP="00075F79">
      <w:pPr>
        <w:tabs>
          <w:tab w:val="clear" w:pos="567"/>
        </w:tabs>
        <w:autoSpaceDE w:val="0"/>
        <w:autoSpaceDN w:val="0"/>
        <w:adjustRightInd w:val="0"/>
      </w:pPr>
      <w:r>
        <w:t>Libmyris</w:t>
      </w:r>
      <w:r w:rsidR="00410CC1" w:rsidRPr="00CE6D7D">
        <w:t xml:space="preserve"> is used to treat psoriatic arthritis in adults. </w:t>
      </w:r>
      <w:r>
        <w:t>Libmyris</w:t>
      </w:r>
      <w:r w:rsidR="00410CC1" w:rsidRPr="00CE6D7D">
        <w:t xml:space="preserve"> can slow down the damage to the joints caused by the disease and can help them move more freely. </w:t>
      </w:r>
      <w:r w:rsidR="00410CC1" w:rsidRPr="00CE6D7D">
        <w:rPr>
          <w:lang w:eastAsia="en-GB"/>
        </w:rPr>
        <w:t xml:space="preserve">You may first be given other medicines. If you do not respond well enough to these medicines, you will be given </w:t>
      </w:r>
      <w:r>
        <w:t>Libmyris</w:t>
      </w:r>
      <w:r w:rsidR="00410CC1" w:rsidRPr="00CE6D7D">
        <w:rPr>
          <w:lang w:eastAsia="en-GB"/>
        </w:rPr>
        <w:t>.</w:t>
      </w:r>
    </w:p>
    <w:p w14:paraId="596343BF" w14:textId="77777777" w:rsidR="001C1892" w:rsidRPr="00CE6D7D" w:rsidRDefault="001C1892" w:rsidP="00075F79">
      <w:pPr>
        <w:tabs>
          <w:tab w:val="clear" w:pos="567"/>
        </w:tabs>
        <w:ind w:right="-2"/>
      </w:pPr>
    </w:p>
    <w:p w14:paraId="502ACC7B" w14:textId="77777777" w:rsidR="001C1892" w:rsidRPr="00E70E7F" w:rsidRDefault="00410CC1" w:rsidP="00654D6E">
      <w:pPr>
        <w:keepNext/>
        <w:tabs>
          <w:tab w:val="clear" w:pos="567"/>
        </w:tabs>
        <w:rPr>
          <w:u w:val="single"/>
        </w:rPr>
      </w:pPr>
      <w:r w:rsidRPr="00E70E7F">
        <w:rPr>
          <w:u w:val="single"/>
        </w:rPr>
        <w:lastRenderedPageBreak/>
        <w:t>Plaque psoriasis</w:t>
      </w:r>
    </w:p>
    <w:p w14:paraId="071ACC10" w14:textId="77777777" w:rsidR="00E70E7F" w:rsidRDefault="00E70E7F" w:rsidP="00654D6E">
      <w:pPr>
        <w:keepNext/>
        <w:tabs>
          <w:tab w:val="clear" w:pos="567"/>
        </w:tabs>
      </w:pPr>
    </w:p>
    <w:p w14:paraId="14F35936" w14:textId="13A39F16" w:rsidR="001C1892" w:rsidRPr="00CE6D7D" w:rsidRDefault="00410CC1" w:rsidP="00075F79">
      <w:pPr>
        <w:tabs>
          <w:tab w:val="clear" w:pos="567"/>
        </w:tabs>
        <w:ind w:right="-2"/>
      </w:pPr>
      <w:r w:rsidRPr="00CE6D7D">
        <w:t>Plaque psoriasis is a skin condition that causes red, flaky, crusty patches of skin covered with silvery scales. Plaque psoriasis can also affect the nails, causing them to crumble, become thickened and lift away from the nail bed which can be painful.</w:t>
      </w:r>
    </w:p>
    <w:p w14:paraId="56B22DE1" w14:textId="77777777" w:rsidR="001C1892" w:rsidRPr="00CE6D7D" w:rsidRDefault="001C1892" w:rsidP="00075F79">
      <w:pPr>
        <w:tabs>
          <w:tab w:val="clear" w:pos="567"/>
        </w:tabs>
        <w:ind w:right="-2"/>
      </w:pPr>
    </w:p>
    <w:p w14:paraId="0C96F299" w14:textId="4A349B77" w:rsidR="001C1892" w:rsidRPr="00CE6D7D" w:rsidRDefault="00D47D72" w:rsidP="00075F79">
      <w:pPr>
        <w:tabs>
          <w:tab w:val="clear" w:pos="567"/>
        </w:tabs>
        <w:ind w:right="-2"/>
      </w:pPr>
      <w:r>
        <w:t>Libmyris</w:t>
      </w:r>
      <w:r w:rsidR="00410CC1" w:rsidRPr="00CE6D7D">
        <w:t xml:space="preserve"> is used to treat</w:t>
      </w:r>
    </w:p>
    <w:p w14:paraId="15E5939A" w14:textId="77777777" w:rsidR="001C1892" w:rsidRPr="00CE6D7D" w:rsidRDefault="00410CC1" w:rsidP="005D02EA">
      <w:pPr>
        <w:pStyle w:val="Listenabsatz"/>
        <w:numPr>
          <w:ilvl w:val="0"/>
          <w:numId w:val="10"/>
        </w:numPr>
        <w:tabs>
          <w:tab w:val="clear" w:pos="567"/>
        </w:tabs>
        <w:ind w:left="567" w:right="-2" w:hanging="567"/>
      </w:pPr>
      <w:r w:rsidRPr="00CE6D7D">
        <w:t>moderate to severe chronic plaque psoriasis in adults and</w:t>
      </w:r>
    </w:p>
    <w:p w14:paraId="235C4161" w14:textId="42A65093" w:rsidR="001C1892" w:rsidRPr="00CE6D7D" w:rsidRDefault="00410CC1" w:rsidP="005D02EA">
      <w:pPr>
        <w:pStyle w:val="Listenabsatz"/>
        <w:numPr>
          <w:ilvl w:val="0"/>
          <w:numId w:val="10"/>
        </w:numPr>
        <w:tabs>
          <w:tab w:val="clear" w:pos="567"/>
        </w:tabs>
        <w:ind w:left="567" w:right="-2" w:hanging="567"/>
      </w:pPr>
      <w:r w:rsidRPr="00CE6D7D">
        <w:t>severe chronic plaque psoriasis in children and adolescents aged 4 to 17</w:t>
      </w:r>
      <w:r w:rsidR="00362455">
        <w:t> </w:t>
      </w:r>
      <w:r w:rsidRPr="00CE6D7D">
        <w:t>years for whom topical therapy and phototherapies have either not worked very well or are not suitable</w:t>
      </w:r>
      <w:r w:rsidR="00A14275">
        <w:t>.</w:t>
      </w:r>
    </w:p>
    <w:p w14:paraId="2544F630" w14:textId="77777777" w:rsidR="001C1892" w:rsidRPr="00CE6D7D" w:rsidRDefault="001C1892" w:rsidP="00075F79">
      <w:pPr>
        <w:tabs>
          <w:tab w:val="clear" w:pos="567"/>
        </w:tabs>
        <w:ind w:right="-2"/>
      </w:pPr>
    </w:p>
    <w:p w14:paraId="61A56202" w14:textId="77777777" w:rsidR="001C1892" w:rsidRPr="00E70E7F" w:rsidRDefault="00410CC1" w:rsidP="00075F79">
      <w:pPr>
        <w:keepNext/>
        <w:keepLines/>
        <w:tabs>
          <w:tab w:val="clear" w:pos="567"/>
        </w:tabs>
        <w:rPr>
          <w:u w:val="single"/>
        </w:rPr>
      </w:pPr>
      <w:r w:rsidRPr="00E70E7F">
        <w:rPr>
          <w:u w:val="single"/>
        </w:rPr>
        <w:t>Hidradenitis suppurativa</w:t>
      </w:r>
    </w:p>
    <w:p w14:paraId="3E26C719" w14:textId="77777777" w:rsidR="00E70E7F" w:rsidRDefault="00E70E7F" w:rsidP="00075F79">
      <w:pPr>
        <w:keepNext/>
        <w:keepLines/>
        <w:tabs>
          <w:tab w:val="clear" w:pos="567"/>
        </w:tabs>
      </w:pPr>
    </w:p>
    <w:p w14:paraId="20ADC703" w14:textId="2A1336B7" w:rsidR="001C1892" w:rsidRPr="00CE6D7D" w:rsidRDefault="00410CC1" w:rsidP="00075F79">
      <w:pPr>
        <w:keepNext/>
        <w:keepLines/>
        <w:tabs>
          <w:tab w:val="clear" w:pos="567"/>
        </w:tabs>
      </w:pPr>
      <w:r w:rsidRPr="00CE6D7D">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45B8813A" w14:textId="77777777" w:rsidR="001C1892" w:rsidRPr="00CE6D7D" w:rsidRDefault="001C1892" w:rsidP="00075F79">
      <w:pPr>
        <w:tabs>
          <w:tab w:val="clear" w:pos="567"/>
        </w:tabs>
        <w:ind w:right="-2"/>
      </w:pPr>
    </w:p>
    <w:p w14:paraId="52425E51" w14:textId="42DD3F59" w:rsidR="001C1892" w:rsidRPr="00CE6D7D" w:rsidRDefault="00D47D72" w:rsidP="00075F79">
      <w:pPr>
        <w:tabs>
          <w:tab w:val="clear" w:pos="567"/>
        </w:tabs>
        <w:ind w:right="-2"/>
      </w:pPr>
      <w:r>
        <w:t>Libmyris</w:t>
      </w:r>
      <w:r w:rsidR="00410CC1" w:rsidRPr="00CE6D7D">
        <w:t xml:space="preserve"> is used to treat</w:t>
      </w:r>
    </w:p>
    <w:p w14:paraId="572937DE" w14:textId="77777777" w:rsidR="001C1892" w:rsidRPr="00CE6D7D" w:rsidRDefault="00410CC1" w:rsidP="005D02EA">
      <w:pPr>
        <w:pStyle w:val="Listenabsatz"/>
        <w:numPr>
          <w:ilvl w:val="0"/>
          <w:numId w:val="11"/>
        </w:numPr>
        <w:tabs>
          <w:tab w:val="clear" w:pos="567"/>
        </w:tabs>
        <w:ind w:left="567" w:right="-2" w:hanging="567"/>
      </w:pPr>
      <w:r w:rsidRPr="00CE6D7D">
        <w:t>moderate to severe hidradenitis suppurativa in adults and</w:t>
      </w:r>
    </w:p>
    <w:p w14:paraId="635135CF" w14:textId="565D0F12" w:rsidR="001C1892" w:rsidRPr="00CE6D7D" w:rsidRDefault="00410CC1" w:rsidP="005D02EA">
      <w:pPr>
        <w:pStyle w:val="Listenabsatz"/>
        <w:numPr>
          <w:ilvl w:val="0"/>
          <w:numId w:val="11"/>
        </w:numPr>
        <w:tabs>
          <w:tab w:val="clear" w:pos="567"/>
        </w:tabs>
        <w:ind w:left="567" w:right="-2" w:hanging="567"/>
      </w:pPr>
      <w:r w:rsidRPr="00CE6D7D">
        <w:t>moderate to severe hidradenitis suppurativa in adolescents aged 12 to 17 years</w:t>
      </w:r>
      <w:r w:rsidR="00A14275">
        <w:t>.</w:t>
      </w:r>
    </w:p>
    <w:p w14:paraId="3D8A3133" w14:textId="77777777" w:rsidR="001C1892" w:rsidRPr="00CE6D7D" w:rsidRDefault="001C1892" w:rsidP="00075F79">
      <w:pPr>
        <w:tabs>
          <w:tab w:val="clear" w:pos="567"/>
        </w:tabs>
        <w:ind w:right="-2"/>
      </w:pPr>
    </w:p>
    <w:p w14:paraId="798E33B0" w14:textId="573257CF" w:rsidR="001C1892" w:rsidRPr="00CE6D7D" w:rsidRDefault="00D47D72" w:rsidP="00075F79">
      <w:pPr>
        <w:tabs>
          <w:tab w:val="clear" w:pos="567"/>
        </w:tabs>
        <w:ind w:right="-2"/>
      </w:pPr>
      <w:r>
        <w:t>Libmyris</w:t>
      </w:r>
      <w:r w:rsidR="00410CC1" w:rsidRPr="00CE6D7D">
        <w:t xml:space="preserve"> can reduce the number of nodules and abscesses caused by the disease and the pain that is often associated with the disease. You may first be given other medicines. If you do not respond well enough to these medicines, you will be given </w:t>
      </w:r>
      <w:r>
        <w:t>Libmyris</w:t>
      </w:r>
      <w:r w:rsidR="00410CC1" w:rsidRPr="00CE6D7D">
        <w:t>.</w:t>
      </w:r>
    </w:p>
    <w:p w14:paraId="5F61CFB0" w14:textId="77777777" w:rsidR="001C1892" w:rsidRPr="00CE6D7D" w:rsidRDefault="001C1892" w:rsidP="00075F79">
      <w:pPr>
        <w:tabs>
          <w:tab w:val="clear" w:pos="567"/>
        </w:tabs>
        <w:ind w:right="-2"/>
      </w:pPr>
    </w:p>
    <w:p w14:paraId="46696A61" w14:textId="77777777" w:rsidR="001C1892" w:rsidRPr="00E70E7F" w:rsidRDefault="00410CC1" w:rsidP="00075F79">
      <w:pPr>
        <w:tabs>
          <w:tab w:val="clear" w:pos="567"/>
        </w:tabs>
        <w:ind w:right="-2"/>
        <w:rPr>
          <w:u w:val="single"/>
        </w:rPr>
      </w:pPr>
      <w:r w:rsidRPr="00E70E7F">
        <w:rPr>
          <w:u w:val="single"/>
        </w:rPr>
        <w:t>Crohn’s disease</w:t>
      </w:r>
    </w:p>
    <w:p w14:paraId="4CD709E6" w14:textId="77777777" w:rsidR="00E70E7F" w:rsidRDefault="00E70E7F" w:rsidP="00075F79">
      <w:pPr>
        <w:tabs>
          <w:tab w:val="clear" w:pos="567"/>
        </w:tabs>
        <w:ind w:right="-2"/>
      </w:pPr>
    </w:p>
    <w:p w14:paraId="5522E41A" w14:textId="70B0E1E5" w:rsidR="001C1892" w:rsidRPr="00CE6D7D" w:rsidRDefault="00410CC1" w:rsidP="00075F79">
      <w:pPr>
        <w:tabs>
          <w:tab w:val="clear" w:pos="567"/>
        </w:tabs>
        <w:ind w:right="-2"/>
      </w:pPr>
      <w:r w:rsidRPr="00CE6D7D">
        <w:t>Crohn’s disease is an inflammatory disease of the digestive tract.</w:t>
      </w:r>
    </w:p>
    <w:p w14:paraId="3695A39F" w14:textId="77777777" w:rsidR="001C1892" w:rsidRPr="00CE6D7D" w:rsidRDefault="001C1892" w:rsidP="00075F79">
      <w:pPr>
        <w:tabs>
          <w:tab w:val="clear" w:pos="567"/>
        </w:tabs>
        <w:ind w:right="-2"/>
      </w:pPr>
    </w:p>
    <w:p w14:paraId="25B2CD00" w14:textId="087D506D" w:rsidR="001C1892" w:rsidRPr="00CE6D7D" w:rsidRDefault="00D47D72" w:rsidP="00075F79">
      <w:pPr>
        <w:tabs>
          <w:tab w:val="clear" w:pos="567"/>
        </w:tabs>
        <w:ind w:right="-2"/>
      </w:pPr>
      <w:r>
        <w:t>Libmyris</w:t>
      </w:r>
      <w:r w:rsidR="00410CC1" w:rsidRPr="00CE6D7D">
        <w:t xml:space="preserve"> is used to treat</w:t>
      </w:r>
    </w:p>
    <w:p w14:paraId="576F425B" w14:textId="77777777" w:rsidR="001C1892" w:rsidRPr="00CE6D7D" w:rsidRDefault="00410CC1" w:rsidP="005D02EA">
      <w:pPr>
        <w:pStyle w:val="Listenabsatz"/>
        <w:numPr>
          <w:ilvl w:val="0"/>
          <w:numId w:val="12"/>
        </w:numPr>
        <w:tabs>
          <w:tab w:val="clear" w:pos="567"/>
        </w:tabs>
        <w:ind w:left="567" w:right="-2" w:hanging="567"/>
      </w:pPr>
      <w:r w:rsidRPr="00CE6D7D">
        <w:t>moderate to severe Crohn’s disease in adults and</w:t>
      </w:r>
    </w:p>
    <w:p w14:paraId="6251703A" w14:textId="7D088CDF" w:rsidR="001C1892" w:rsidRPr="00CE6D7D" w:rsidRDefault="19508A4C" w:rsidP="005D02EA">
      <w:pPr>
        <w:pStyle w:val="Listenabsatz"/>
        <w:numPr>
          <w:ilvl w:val="0"/>
          <w:numId w:val="12"/>
        </w:numPr>
        <w:tabs>
          <w:tab w:val="clear" w:pos="567"/>
        </w:tabs>
        <w:ind w:left="567" w:right="-2" w:hanging="567"/>
      </w:pPr>
      <w:r>
        <w:t>moderate to severe Crohn’s disease in children and adolescents aged 6 to 17 years</w:t>
      </w:r>
      <w:r w:rsidR="00A14275">
        <w:t>.</w:t>
      </w:r>
    </w:p>
    <w:p w14:paraId="694B52BC" w14:textId="77777777" w:rsidR="001C1892" w:rsidRPr="00CE6D7D" w:rsidRDefault="001C1892" w:rsidP="00075F79">
      <w:pPr>
        <w:tabs>
          <w:tab w:val="clear" w:pos="567"/>
        </w:tabs>
        <w:ind w:right="-2"/>
      </w:pPr>
    </w:p>
    <w:p w14:paraId="09B1E532" w14:textId="24262B67" w:rsidR="001C1892" w:rsidRPr="00CE6D7D" w:rsidRDefault="00410CC1" w:rsidP="00075F79">
      <w:pPr>
        <w:tabs>
          <w:tab w:val="clear" w:pos="567"/>
        </w:tabs>
        <w:ind w:right="-2"/>
      </w:pPr>
      <w:r w:rsidRPr="00CE6D7D">
        <w:t xml:space="preserve">You may first be given other medicines. If you do not respond well enough to these medicines, you will be given </w:t>
      </w:r>
      <w:r w:rsidR="00D47D72">
        <w:t>Libmyris</w:t>
      </w:r>
      <w:r w:rsidRPr="00CE6D7D">
        <w:t>.</w:t>
      </w:r>
    </w:p>
    <w:p w14:paraId="08B25C0D" w14:textId="77777777" w:rsidR="001C1892" w:rsidRPr="00CE6D7D" w:rsidRDefault="001C1892" w:rsidP="00075F79">
      <w:pPr>
        <w:tabs>
          <w:tab w:val="clear" w:pos="567"/>
        </w:tabs>
        <w:ind w:right="-2"/>
      </w:pPr>
    </w:p>
    <w:p w14:paraId="3D820AA2" w14:textId="77777777" w:rsidR="001C1892" w:rsidRPr="00E70E7F" w:rsidRDefault="00410CC1" w:rsidP="00075F79">
      <w:pPr>
        <w:tabs>
          <w:tab w:val="clear" w:pos="567"/>
        </w:tabs>
        <w:ind w:right="-2"/>
        <w:rPr>
          <w:u w:val="single"/>
        </w:rPr>
      </w:pPr>
      <w:r w:rsidRPr="00E70E7F">
        <w:rPr>
          <w:u w:val="single"/>
        </w:rPr>
        <w:t>Ulcerative colitis</w:t>
      </w:r>
    </w:p>
    <w:p w14:paraId="4E2C799B" w14:textId="77777777" w:rsidR="00E70E7F" w:rsidRDefault="00E70E7F" w:rsidP="00075F79">
      <w:pPr>
        <w:tabs>
          <w:tab w:val="clear" w:pos="567"/>
        </w:tabs>
        <w:ind w:right="-2"/>
      </w:pPr>
    </w:p>
    <w:p w14:paraId="40DEAD43" w14:textId="70A39232" w:rsidR="001C1892" w:rsidRPr="00CE6D7D" w:rsidRDefault="00410CC1" w:rsidP="00075F79">
      <w:pPr>
        <w:tabs>
          <w:tab w:val="clear" w:pos="567"/>
        </w:tabs>
        <w:ind w:right="-2"/>
      </w:pPr>
      <w:r w:rsidRPr="00CE6D7D">
        <w:t>Ulcerative colitis is an inflammatory disease of the large intestine.</w:t>
      </w:r>
    </w:p>
    <w:p w14:paraId="39A9B6F6" w14:textId="77777777" w:rsidR="001C1892" w:rsidRPr="00CE6D7D" w:rsidRDefault="001C1892" w:rsidP="00075F79">
      <w:pPr>
        <w:tabs>
          <w:tab w:val="clear" w:pos="567"/>
        </w:tabs>
        <w:ind w:right="-2"/>
      </w:pPr>
    </w:p>
    <w:p w14:paraId="07AFC759" w14:textId="77777777" w:rsidR="009A4741" w:rsidRDefault="00D47D72" w:rsidP="00075F79">
      <w:pPr>
        <w:tabs>
          <w:tab w:val="clear" w:pos="567"/>
        </w:tabs>
        <w:ind w:right="-2"/>
      </w:pPr>
      <w:r>
        <w:t>Libmyris</w:t>
      </w:r>
      <w:r w:rsidR="00410CC1" w:rsidRPr="00CE6D7D">
        <w:t xml:space="preserve"> is used to treat</w:t>
      </w:r>
    </w:p>
    <w:p w14:paraId="1BCAF982" w14:textId="77777777" w:rsidR="009A4741" w:rsidRDefault="00410CC1" w:rsidP="005D02EA">
      <w:pPr>
        <w:pStyle w:val="Listenabsatz"/>
        <w:numPr>
          <w:ilvl w:val="0"/>
          <w:numId w:val="12"/>
        </w:numPr>
        <w:tabs>
          <w:tab w:val="clear" w:pos="567"/>
        </w:tabs>
        <w:ind w:left="567" w:right="-2" w:hanging="567"/>
      </w:pPr>
      <w:r w:rsidRPr="00CE6D7D">
        <w:t>moderate to severe ulcerative colitis in adults</w:t>
      </w:r>
      <w:r w:rsidR="00810213" w:rsidRPr="00CE6D7D">
        <w:t xml:space="preserve"> and</w:t>
      </w:r>
    </w:p>
    <w:p w14:paraId="1575DCAC" w14:textId="7983CD8A" w:rsidR="00963CCF" w:rsidRPr="00CE6D7D" w:rsidRDefault="00410CC1" w:rsidP="005D02EA">
      <w:pPr>
        <w:pStyle w:val="Listenabsatz"/>
        <w:numPr>
          <w:ilvl w:val="0"/>
          <w:numId w:val="12"/>
        </w:numPr>
        <w:tabs>
          <w:tab w:val="clear" w:pos="567"/>
          <w:tab w:val="left" w:pos="709"/>
        </w:tabs>
        <w:ind w:left="567" w:hanging="567"/>
        <w:rPr>
          <w:szCs w:val="22"/>
        </w:rPr>
      </w:pPr>
      <w:r w:rsidRPr="00CE6D7D">
        <w:rPr>
          <w:szCs w:val="22"/>
        </w:rPr>
        <w:t>moderate to severe ulcerative colitis in children and adolescents aged 6 to 17</w:t>
      </w:r>
      <w:r w:rsidR="00362455">
        <w:rPr>
          <w:szCs w:val="22"/>
        </w:rPr>
        <w:t> </w:t>
      </w:r>
      <w:r w:rsidRPr="00CE6D7D">
        <w:rPr>
          <w:szCs w:val="22"/>
        </w:rPr>
        <w:t>years</w:t>
      </w:r>
      <w:r w:rsidR="00A14275">
        <w:rPr>
          <w:szCs w:val="22"/>
        </w:rPr>
        <w:t>.</w:t>
      </w:r>
    </w:p>
    <w:p w14:paraId="659F6FA0" w14:textId="77777777" w:rsidR="00963CCF" w:rsidRPr="00CE6D7D" w:rsidRDefault="00963CCF" w:rsidP="00075F79">
      <w:pPr>
        <w:tabs>
          <w:tab w:val="clear" w:pos="567"/>
        </w:tabs>
        <w:ind w:right="-2"/>
      </w:pPr>
    </w:p>
    <w:p w14:paraId="308A2F5B" w14:textId="1B5EE500" w:rsidR="001C1892" w:rsidRPr="00CE6D7D" w:rsidRDefault="00410CC1" w:rsidP="00075F79">
      <w:pPr>
        <w:tabs>
          <w:tab w:val="clear" w:pos="567"/>
        </w:tabs>
        <w:ind w:right="-2"/>
      </w:pPr>
      <w:r w:rsidRPr="00CE6D7D">
        <w:t xml:space="preserve">You may first be given other medicines. If you do not respond well enough to these medicines, you will be given </w:t>
      </w:r>
      <w:r w:rsidR="00D47D72">
        <w:t>Libmyris</w:t>
      </w:r>
      <w:r w:rsidRPr="00CE6D7D">
        <w:t>.</w:t>
      </w:r>
    </w:p>
    <w:p w14:paraId="404794EB" w14:textId="77777777" w:rsidR="001C1892" w:rsidRPr="00CE6D7D" w:rsidRDefault="001C1892" w:rsidP="00075F79">
      <w:pPr>
        <w:tabs>
          <w:tab w:val="clear" w:pos="567"/>
        </w:tabs>
        <w:ind w:right="-2"/>
      </w:pPr>
    </w:p>
    <w:p w14:paraId="1528D391" w14:textId="77777777" w:rsidR="001C1892" w:rsidRPr="00E70E7F" w:rsidRDefault="00410CC1" w:rsidP="00075F79">
      <w:pPr>
        <w:tabs>
          <w:tab w:val="clear" w:pos="567"/>
        </w:tabs>
        <w:ind w:right="-2"/>
        <w:rPr>
          <w:u w:val="single"/>
        </w:rPr>
      </w:pPr>
      <w:r w:rsidRPr="00E70E7F">
        <w:rPr>
          <w:u w:val="single"/>
        </w:rPr>
        <w:t>Non-infectious uveitis</w:t>
      </w:r>
    </w:p>
    <w:p w14:paraId="4F7147F5" w14:textId="77777777" w:rsidR="00E70E7F" w:rsidRDefault="00E70E7F" w:rsidP="00075F79">
      <w:pPr>
        <w:tabs>
          <w:tab w:val="clear" w:pos="567"/>
        </w:tabs>
        <w:ind w:right="-2"/>
      </w:pPr>
    </w:p>
    <w:p w14:paraId="5A490D22" w14:textId="1B420973" w:rsidR="001C1892" w:rsidRPr="00CE6D7D" w:rsidRDefault="00410CC1" w:rsidP="00075F79">
      <w:pPr>
        <w:tabs>
          <w:tab w:val="clear" w:pos="567"/>
        </w:tabs>
        <w:ind w:right="-2"/>
      </w:pPr>
      <w:r w:rsidRPr="00CE6D7D">
        <w:t>Non-infectious uveitis is an inflammatory disease affecting certain parts of the eye.</w:t>
      </w:r>
    </w:p>
    <w:p w14:paraId="3F89B8AE" w14:textId="77777777" w:rsidR="001C1892" w:rsidRPr="00CE6D7D" w:rsidRDefault="001C1892" w:rsidP="00075F79">
      <w:pPr>
        <w:tabs>
          <w:tab w:val="clear" w:pos="567"/>
        </w:tabs>
        <w:ind w:right="-2"/>
      </w:pPr>
    </w:p>
    <w:p w14:paraId="217EB132" w14:textId="3D7B78F8" w:rsidR="001C1892" w:rsidRPr="00CE6D7D" w:rsidRDefault="00D47D72" w:rsidP="00075F79">
      <w:pPr>
        <w:tabs>
          <w:tab w:val="clear" w:pos="567"/>
        </w:tabs>
        <w:ind w:right="-2"/>
      </w:pPr>
      <w:r>
        <w:t>Libmyris</w:t>
      </w:r>
      <w:r w:rsidR="00410CC1" w:rsidRPr="00CE6D7D">
        <w:t xml:space="preserve"> is used to treat</w:t>
      </w:r>
    </w:p>
    <w:p w14:paraId="146097AB" w14:textId="77777777" w:rsidR="001C1892" w:rsidRPr="00CE6D7D" w:rsidRDefault="00410CC1" w:rsidP="005D02EA">
      <w:pPr>
        <w:pStyle w:val="Listenabsatz"/>
        <w:numPr>
          <w:ilvl w:val="0"/>
          <w:numId w:val="13"/>
        </w:numPr>
        <w:tabs>
          <w:tab w:val="clear" w:pos="567"/>
        </w:tabs>
        <w:ind w:left="567" w:right="-2" w:hanging="567"/>
      </w:pPr>
      <w:r w:rsidRPr="00CE6D7D">
        <w:t>adults with non-infectious uveitis with inflammation affecting the back of the eye</w:t>
      </w:r>
    </w:p>
    <w:p w14:paraId="58A7400E" w14:textId="0B54714D" w:rsidR="001C1892" w:rsidRPr="00CE6D7D" w:rsidRDefault="00410CC1" w:rsidP="005D02EA">
      <w:pPr>
        <w:pStyle w:val="Listenabsatz"/>
        <w:numPr>
          <w:ilvl w:val="0"/>
          <w:numId w:val="13"/>
        </w:numPr>
        <w:tabs>
          <w:tab w:val="clear" w:pos="567"/>
        </w:tabs>
        <w:ind w:left="567" w:right="-2" w:hanging="567"/>
      </w:pPr>
      <w:r w:rsidRPr="00CE6D7D">
        <w:t>children with chronic non-infectious uveitis from 2</w:t>
      </w:r>
      <w:r w:rsidR="00C13216">
        <w:t> </w:t>
      </w:r>
      <w:r w:rsidRPr="00CE6D7D">
        <w:t>years of age with inflammation affecting the front of the eye</w:t>
      </w:r>
    </w:p>
    <w:p w14:paraId="2351371F" w14:textId="77777777" w:rsidR="001C1892" w:rsidRPr="00CE6D7D" w:rsidRDefault="001C1892" w:rsidP="00075F79">
      <w:pPr>
        <w:tabs>
          <w:tab w:val="clear" w:pos="567"/>
        </w:tabs>
        <w:ind w:right="-2"/>
      </w:pPr>
    </w:p>
    <w:p w14:paraId="7DBC7886" w14:textId="5E06751E" w:rsidR="001C1892" w:rsidRPr="00CE6D7D" w:rsidRDefault="00410CC1" w:rsidP="00075F79">
      <w:pPr>
        <w:tabs>
          <w:tab w:val="clear" w:pos="567"/>
        </w:tabs>
        <w:autoSpaceDE w:val="0"/>
        <w:autoSpaceDN w:val="0"/>
        <w:adjustRightInd w:val="0"/>
        <w:rPr>
          <w:lang w:eastAsia="en-GB"/>
        </w:rPr>
      </w:pPr>
      <w:r w:rsidRPr="00CE6D7D">
        <w:rPr>
          <w:lang w:eastAsia="en-GB"/>
        </w:rPr>
        <w:t xml:space="preserve">This inflammation may lead to a decrease of vision and/or the presence of floaters in the eye (black dots or wispy lines that move across the field of vision). </w:t>
      </w:r>
      <w:r w:rsidR="00D47D72">
        <w:t>Libmyris</w:t>
      </w:r>
      <w:r w:rsidRPr="00CE6D7D">
        <w:t xml:space="preserve"> </w:t>
      </w:r>
      <w:r w:rsidRPr="00CE6D7D">
        <w:rPr>
          <w:lang w:eastAsia="en-GB"/>
        </w:rPr>
        <w:t>works by reducing this inflammation.</w:t>
      </w:r>
    </w:p>
    <w:p w14:paraId="4268ABD5" w14:textId="77777777" w:rsidR="001C1892" w:rsidRPr="00CE6D7D" w:rsidRDefault="001C1892" w:rsidP="00075F79">
      <w:pPr>
        <w:tabs>
          <w:tab w:val="clear" w:pos="567"/>
        </w:tabs>
        <w:autoSpaceDE w:val="0"/>
        <w:autoSpaceDN w:val="0"/>
        <w:adjustRightInd w:val="0"/>
        <w:rPr>
          <w:lang w:eastAsia="en-GB"/>
        </w:rPr>
      </w:pPr>
    </w:p>
    <w:p w14:paraId="4494EDA9" w14:textId="65F33997" w:rsidR="001C1892" w:rsidRPr="00CE6D7D" w:rsidRDefault="00410CC1" w:rsidP="00075F79">
      <w:pPr>
        <w:tabs>
          <w:tab w:val="clear" w:pos="567"/>
        </w:tabs>
        <w:autoSpaceDE w:val="0"/>
        <w:autoSpaceDN w:val="0"/>
        <w:adjustRightInd w:val="0"/>
        <w:rPr>
          <w:lang w:eastAsia="en-GB"/>
        </w:rPr>
      </w:pPr>
      <w:r w:rsidRPr="00CE6D7D">
        <w:rPr>
          <w:lang w:eastAsia="en-GB"/>
        </w:rPr>
        <w:t xml:space="preserve">You may first be given other medicines. If you do not respond well enough to these medicines, you will be given </w:t>
      </w:r>
      <w:r w:rsidR="00D47D72">
        <w:t>Libmyris</w:t>
      </w:r>
      <w:r w:rsidRPr="00CE6D7D">
        <w:rPr>
          <w:lang w:eastAsia="en-GB"/>
        </w:rPr>
        <w:t>.</w:t>
      </w:r>
    </w:p>
    <w:p w14:paraId="206E39B9" w14:textId="37D0605C" w:rsidR="001C1892" w:rsidRDefault="001C1892" w:rsidP="00075F79">
      <w:pPr>
        <w:tabs>
          <w:tab w:val="clear" w:pos="567"/>
        </w:tabs>
        <w:ind w:right="-2"/>
      </w:pPr>
    </w:p>
    <w:p w14:paraId="500D8CED" w14:textId="77777777" w:rsidR="00055D22" w:rsidRPr="00CE6D7D" w:rsidRDefault="00055D22" w:rsidP="00075F79">
      <w:pPr>
        <w:tabs>
          <w:tab w:val="clear" w:pos="567"/>
        </w:tabs>
        <w:ind w:right="-2"/>
      </w:pPr>
    </w:p>
    <w:p w14:paraId="3FA93311" w14:textId="605E83E2" w:rsidR="001C1892" w:rsidRPr="00CE6D7D" w:rsidRDefault="00410CC1" w:rsidP="00075F79">
      <w:pPr>
        <w:ind w:right="-2"/>
        <w:rPr>
          <w:b/>
          <w:bCs/>
        </w:rPr>
      </w:pPr>
      <w:r w:rsidRPr="00CE6D7D">
        <w:rPr>
          <w:b/>
          <w:bCs/>
        </w:rPr>
        <w:t>2.</w:t>
      </w:r>
      <w:r w:rsidRPr="00CE6D7D">
        <w:rPr>
          <w:b/>
          <w:szCs w:val="22"/>
        </w:rPr>
        <w:tab/>
      </w:r>
      <w:r w:rsidRPr="00CE6D7D">
        <w:rPr>
          <w:b/>
          <w:bCs/>
        </w:rPr>
        <w:t xml:space="preserve">What you need to know before you use </w:t>
      </w:r>
      <w:r w:rsidR="00D47D72">
        <w:rPr>
          <w:b/>
          <w:bCs/>
        </w:rPr>
        <w:t>Libmyris</w:t>
      </w:r>
    </w:p>
    <w:p w14:paraId="5918EA3E" w14:textId="77777777" w:rsidR="001C1892" w:rsidRPr="00CE6D7D" w:rsidRDefault="001C1892" w:rsidP="00075F79"/>
    <w:p w14:paraId="2BDF28E9" w14:textId="1CF0CF2B" w:rsidR="001C1892" w:rsidRPr="00CE6D7D" w:rsidRDefault="00410CC1" w:rsidP="00075F79">
      <w:pPr>
        <w:tabs>
          <w:tab w:val="clear" w:pos="567"/>
        </w:tabs>
      </w:pPr>
      <w:r w:rsidRPr="00CE6D7D">
        <w:rPr>
          <w:b/>
          <w:bCs/>
        </w:rPr>
        <w:t xml:space="preserve">Do not use </w:t>
      </w:r>
      <w:r w:rsidR="00D47D72">
        <w:rPr>
          <w:b/>
          <w:bCs/>
        </w:rPr>
        <w:t>Libmyris</w:t>
      </w:r>
    </w:p>
    <w:p w14:paraId="2B314B10" w14:textId="77777777" w:rsidR="001C1892" w:rsidRPr="00CE6D7D" w:rsidRDefault="00410CC1" w:rsidP="005D02EA">
      <w:pPr>
        <w:pStyle w:val="Listenabsatz"/>
        <w:numPr>
          <w:ilvl w:val="0"/>
          <w:numId w:val="14"/>
        </w:numPr>
        <w:tabs>
          <w:tab w:val="clear" w:pos="567"/>
        </w:tabs>
        <w:ind w:left="567" w:hanging="567"/>
      </w:pPr>
      <w:r w:rsidRPr="00CE6D7D">
        <w:t>If you are allergic to adalimumab or any of the other ingredients of this medicine (listed in section 6).</w:t>
      </w:r>
    </w:p>
    <w:p w14:paraId="1D19652E" w14:textId="77777777" w:rsidR="001C1892" w:rsidRPr="00CE6D7D" w:rsidRDefault="00410CC1" w:rsidP="005D02EA">
      <w:pPr>
        <w:pStyle w:val="Listenabsatz"/>
        <w:numPr>
          <w:ilvl w:val="0"/>
          <w:numId w:val="14"/>
        </w:numPr>
        <w:tabs>
          <w:tab w:val="clear" w:pos="567"/>
        </w:tabs>
        <w:ind w:left="567" w:hanging="567"/>
      </w:pPr>
      <w:r w:rsidRPr="00CE6D7D">
        <w:t>If you have active tuberculosis or other severe infections (see “</w:t>
      </w:r>
      <w:r w:rsidRPr="00CE6D7D">
        <w:rPr>
          <w:lang w:eastAsia="en-GB"/>
        </w:rPr>
        <w:t>Warnings and precautions”).</w:t>
      </w:r>
      <w:r w:rsidRPr="00CE6D7D">
        <w:t xml:space="preserve"> It is important that you tell your doctor if you have symptoms of infections, for example, fever, wounds, feeling tired, dental problems.</w:t>
      </w:r>
    </w:p>
    <w:p w14:paraId="724B4A4F" w14:textId="77777777" w:rsidR="001C1892" w:rsidRPr="00CE6D7D" w:rsidRDefault="00410CC1" w:rsidP="005D02EA">
      <w:pPr>
        <w:pStyle w:val="Listenabsatz"/>
        <w:numPr>
          <w:ilvl w:val="0"/>
          <w:numId w:val="14"/>
        </w:numPr>
        <w:tabs>
          <w:tab w:val="clear" w:pos="567"/>
        </w:tabs>
        <w:ind w:left="567" w:hanging="567"/>
      </w:pPr>
      <w:r w:rsidRPr="00CE6D7D">
        <w:t>If you have moderate or severe heart failure. It is important to tell your doctor if you have had or have a serious heart condition (see “Warnings and precautions”).</w:t>
      </w:r>
    </w:p>
    <w:p w14:paraId="4D6EA62B" w14:textId="77777777" w:rsidR="001C1892" w:rsidRPr="00CE6D7D" w:rsidRDefault="001C1892" w:rsidP="00075F79">
      <w:pPr>
        <w:tabs>
          <w:tab w:val="clear" w:pos="567"/>
        </w:tabs>
      </w:pPr>
    </w:p>
    <w:p w14:paraId="28E9A7FF" w14:textId="77777777" w:rsidR="001C1892" w:rsidRPr="00CE6D7D" w:rsidRDefault="00410CC1" w:rsidP="00075F79">
      <w:pPr>
        <w:tabs>
          <w:tab w:val="clear" w:pos="567"/>
        </w:tabs>
        <w:rPr>
          <w:b/>
          <w:bCs/>
        </w:rPr>
      </w:pPr>
      <w:r w:rsidRPr="00CE6D7D">
        <w:rPr>
          <w:b/>
          <w:bCs/>
        </w:rPr>
        <w:t>Warnings and precautions</w:t>
      </w:r>
    </w:p>
    <w:p w14:paraId="26DEBC74" w14:textId="3BE70310" w:rsidR="001C1892" w:rsidRPr="00CE6D7D" w:rsidRDefault="00410CC1" w:rsidP="00075F79">
      <w:pPr>
        <w:tabs>
          <w:tab w:val="clear" w:pos="567"/>
        </w:tabs>
      </w:pPr>
      <w:r w:rsidRPr="00CE6D7D">
        <w:t xml:space="preserve">Talk to your doctor or pharmacist before using </w:t>
      </w:r>
      <w:r w:rsidR="00D47D72">
        <w:t>Libmyris</w:t>
      </w:r>
      <w:r w:rsidRPr="00CE6D7D">
        <w:t>.</w:t>
      </w:r>
    </w:p>
    <w:p w14:paraId="49F06750" w14:textId="77777777" w:rsidR="001C1892" w:rsidRPr="00CE6D7D" w:rsidRDefault="001C1892" w:rsidP="00075F79">
      <w:pPr>
        <w:tabs>
          <w:tab w:val="clear" w:pos="567"/>
        </w:tabs>
        <w:ind w:right="-2"/>
      </w:pPr>
    </w:p>
    <w:p w14:paraId="26B8323E" w14:textId="5DA5EFD3" w:rsidR="001C1892" w:rsidRDefault="00410CC1" w:rsidP="00075F79">
      <w:pPr>
        <w:keepNext/>
        <w:keepLines/>
        <w:tabs>
          <w:tab w:val="clear" w:pos="567"/>
        </w:tabs>
        <w:rPr>
          <w:u w:val="single"/>
        </w:rPr>
      </w:pPr>
      <w:r w:rsidRPr="00CE6D7D">
        <w:rPr>
          <w:u w:val="single"/>
        </w:rPr>
        <w:t>Allergic reactions</w:t>
      </w:r>
    </w:p>
    <w:p w14:paraId="41EE5EF9" w14:textId="77777777" w:rsidR="003A7C08" w:rsidRPr="00CE6D7D" w:rsidRDefault="003A7C08" w:rsidP="00075F79">
      <w:pPr>
        <w:keepNext/>
        <w:keepLines/>
        <w:tabs>
          <w:tab w:val="clear" w:pos="567"/>
        </w:tabs>
        <w:rPr>
          <w:u w:val="single"/>
        </w:rPr>
      </w:pPr>
    </w:p>
    <w:p w14:paraId="036C479F" w14:textId="07234504" w:rsidR="001C1892" w:rsidRPr="00CE6D7D" w:rsidRDefault="00410CC1" w:rsidP="005D02EA">
      <w:pPr>
        <w:pStyle w:val="Listenabsatz"/>
        <w:numPr>
          <w:ilvl w:val="0"/>
          <w:numId w:val="14"/>
        </w:numPr>
        <w:tabs>
          <w:tab w:val="clear" w:pos="567"/>
        </w:tabs>
        <w:ind w:left="567" w:hanging="567"/>
      </w:pPr>
      <w:r w:rsidRPr="00CE6D7D">
        <w:t xml:space="preserve">If you get allergic reactions with symptoms such as chest tightness, wheezing, dizziness, swelling or rash, do not inject more </w:t>
      </w:r>
      <w:r w:rsidR="00D47D72">
        <w:t>Libmyris</w:t>
      </w:r>
      <w:r w:rsidRPr="00CE6D7D">
        <w:t xml:space="preserve"> and contact your doctor immediately, since in rare cases, these reactions can be life-threatening.</w:t>
      </w:r>
    </w:p>
    <w:p w14:paraId="6C046318" w14:textId="77777777" w:rsidR="001C1892" w:rsidRPr="00CE6D7D" w:rsidRDefault="001C1892" w:rsidP="00075F79">
      <w:pPr>
        <w:tabs>
          <w:tab w:val="clear" w:pos="567"/>
        </w:tabs>
        <w:ind w:left="567" w:right="-2" w:hanging="567"/>
      </w:pPr>
    </w:p>
    <w:p w14:paraId="7F5A82BB" w14:textId="70BE50D1" w:rsidR="001C1892" w:rsidRDefault="00410CC1" w:rsidP="00075F79">
      <w:pPr>
        <w:keepNext/>
        <w:keepLines/>
        <w:tabs>
          <w:tab w:val="clear" w:pos="567"/>
        </w:tabs>
        <w:rPr>
          <w:u w:val="single"/>
        </w:rPr>
      </w:pPr>
      <w:r w:rsidRPr="00CE6D7D">
        <w:rPr>
          <w:u w:val="single"/>
        </w:rPr>
        <w:t>Infections</w:t>
      </w:r>
    </w:p>
    <w:p w14:paraId="502F6460" w14:textId="77777777" w:rsidR="003A7C08" w:rsidRPr="00CE6D7D" w:rsidRDefault="003A7C08" w:rsidP="00075F79">
      <w:pPr>
        <w:keepNext/>
        <w:keepLines/>
        <w:tabs>
          <w:tab w:val="clear" w:pos="567"/>
        </w:tabs>
        <w:rPr>
          <w:u w:val="single"/>
        </w:rPr>
      </w:pPr>
    </w:p>
    <w:p w14:paraId="4E56393E" w14:textId="05996009" w:rsidR="001C1892" w:rsidRPr="00CE6D7D" w:rsidRDefault="00410CC1" w:rsidP="005D02EA">
      <w:pPr>
        <w:pStyle w:val="Listenabsatz"/>
        <w:numPr>
          <w:ilvl w:val="0"/>
          <w:numId w:val="14"/>
        </w:numPr>
        <w:tabs>
          <w:tab w:val="clear" w:pos="567"/>
        </w:tabs>
        <w:ind w:left="567" w:hanging="567"/>
      </w:pPr>
      <w:r w:rsidRPr="00CE6D7D">
        <w:t xml:space="preserve">If you have an infection, including long-term infection or an infection in one part of the body (for example, leg ulcer) consult your doctor before starting </w:t>
      </w:r>
      <w:r w:rsidR="00D47D72">
        <w:t>Libmyris</w:t>
      </w:r>
      <w:r w:rsidRPr="00CE6D7D">
        <w:t>. If you are unsure, contact your doctor.</w:t>
      </w:r>
    </w:p>
    <w:p w14:paraId="5CDEDC5C" w14:textId="484696D0" w:rsidR="001C1892" w:rsidRPr="00CE6D7D" w:rsidRDefault="00410CC1" w:rsidP="005D02EA">
      <w:pPr>
        <w:pStyle w:val="Listenabsatz"/>
        <w:numPr>
          <w:ilvl w:val="0"/>
          <w:numId w:val="14"/>
        </w:numPr>
        <w:tabs>
          <w:tab w:val="clear" w:pos="567"/>
        </w:tabs>
        <w:ind w:left="567" w:hanging="567"/>
      </w:pPr>
      <w:r w:rsidRPr="00CE6D7D">
        <w:t xml:space="preserve">You might get infections more easily while you are receiving </w:t>
      </w:r>
      <w:r w:rsidR="00D47D72">
        <w:t>Libmyris</w:t>
      </w:r>
      <w:r w:rsidRPr="00CE6D7D">
        <w:t xml:space="preserve"> treatment. This risk may increase if you have problems with your lungs. These infections may be serious and include:</w:t>
      </w:r>
    </w:p>
    <w:p w14:paraId="6CB89148" w14:textId="77777777" w:rsidR="001C1892" w:rsidRPr="00CE6D7D" w:rsidRDefault="00410CC1" w:rsidP="005D02EA">
      <w:pPr>
        <w:pStyle w:val="Listenabsatz"/>
        <w:numPr>
          <w:ilvl w:val="1"/>
          <w:numId w:val="14"/>
        </w:numPr>
        <w:tabs>
          <w:tab w:val="clear" w:pos="567"/>
        </w:tabs>
        <w:ind w:left="1134" w:hanging="567"/>
      </w:pPr>
      <w:r w:rsidRPr="00CE6D7D">
        <w:t>tuberculosis</w:t>
      </w:r>
    </w:p>
    <w:p w14:paraId="7FAA6B84" w14:textId="77777777" w:rsidR="001C1892" w:rsidRPr="00CE6D7D" w:rsidRDefault="00410CC1" w:rsidP="005D02EA">
      <w:pPr>
        <w:pStyle w:val="Listenabsatz"/>
        <w:numPr>
          <w:ilvl w:val="1"/>
          <w:numId w:val="14"/>
        </w:numPr>
        <w:tabs>
          <w:tab w:val="clear" w:pos="567"/>
        </w:tabs>
        <w:ind w:left="1134" w:hanging="567"/>
      </w:pPr>
      <w:r w:rsidRPr="00CE6D7D">
        <w:t>infections caused by viruses, fungi, parasites or bacteria</w:t>
      </w:r>
    </w:p>
    <w:p w14:paraId="47EBAA9A" w14:textId="77777777" w:rsidR="001C1892" w:rsidRPr="00CE6D7D" w:rsidRDefault="00410CC1" w:rsidP="005D02EA">
      <w:pPr>
        <w:pStyle w:val="Listenabsatz"/>
        <w:numPr>
          <w:ilvl w:val="1"/>
          <w:numId w:val="14"/>
        </w:numPr>
        <w:tabs>
          <w:tab w:val="clear" w:pos="567"/>
        </w:tabs>
        <w:ind w:left="1134" w:hanging="567"/>
      </w:pPr>
      <w:r w:rsidRPr="00CE6D7D">
        <w:t>severe infection in the blood (sepsis)</w:t>
      </w:r>
    </w:p>
    <w:p w14:paraId="36FCB554" w14:textId="4BF2F635" w:rsidR="001C1892" w:rsidRPr="00CE6D7D" w:rsidRDefault="00410CC1" w:rsidP="00075F79">
      <w:pPr>
        <w:tabs>
          <w:tab w:val="clear" w:pos="567"/>
        </w:tabs>
        <w:ind w:left="567"/>
      </w:pPr>
      <w:r w:rsidRPr="00CE6D7D">
        <w:t xml:space="preserve">In rare cases, these infections can be life-threatening. It is important to tell your doctor if you get symptoms such as fever, wounds, feeling tired or dental problems. Your doctor may tell you to stop using </w:t>
      </w:r>
      <w:r w:rsidR="00D47D72">
        <w:t>Libmyris</w:t>
      </w:r>
      <w:r w:rsidRPr="00CE6D7D">
        <w:t xml:space="preserve"> for some time.</w:t>
      </w:r>
    </w:p>
    <w:p w14:paraId="17C53A20" w14:textId="77777777" w:rsidR="001C1892"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Tell your doctor if you live or travel in regions where fungal infections (for example, histoplasmosis, coccidioidomycosis or blastomycosis) are very common.</w:t>
      </w:r>
    </w:p>
    <w:p w14:paraId="0453929A" w14:textId="77777777" w:rsidR="001C1892"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Tell your doctor if you have had infections which keep coming back or other conditions that increase the risk of infections.</w:t>
      </w:r>
    </w:p>
    <w:p w14:paraId="152BE189" w14:textId="1B83B8DA" w:rsidR="001C1892" w:rsidRPr="00CE6D7D" w:rsidRDefault="00410CC1" w:rsidP="005D02EA">
      <w:pPr>
        <w:pStyle w:val="Listenabsatz"/>
        <w:numPr>
          <w:ilvl w:val="0"/>
          <w:numId w:val="15"/>
        </w:numPr>
        <w:tabs>
          <w:tab w:val="clear" w:pos="567"/>
        </w:tabs>
        <w:autoSpaceDE w:val="0"/>
        <w:autoSpaceDN w:val="0"/>
        <w:adjustRightInd w:val="0"/>
        <w:ind w:left="567" w:hanging="567"/>
        <w:rPr>
          <w:lang w:eastAsia="en-GB"/>
        </w:rPr>
      </w:pPr>
      <w:r w:rsidRPr="00CE6D7D">
        <w:rPr>
          <w:lang w:eastAsia="en-GB"/>
        </w:rPr>
        <w:t>If you are over 65</w:t>
      </w:r>
      <w:r w:rsidR="00362455">
        <w:rPr>
          <w:lang w:eastAsia="en-GB"/>
        </w:rPr>
        <w:t> </w:t>
      </w:r>
      <w:r w:rsidRPr="00CE6D7D">
        <w:rPr>
          <w:lang w:eastAsia="en-GB"/>
        </w:rPr>
        <w:t xml:space="preserve">years you may be more likely to get infections while taking </w:t>
      </w:r>
      <w:r w:rsidR="00D47D72">
        <w:t>Libmyris</w:t>
      </w:r>
      <w:r w:rsidRPr="00CE6D7D">
        <w:rPr>
          <w:lang w:eastAsia="en-GB"/>
        </w:rPr>
        <w:t xml:space="preserve">. You and your doctor should pay special attention to signs of infection while you are being treated with </w:t>
      </w:r>
      <w:r w:rsidR="00D47D72">
        <w:t>Libmyris</w:t>
      </w:r>
      <w:r w:rsidRPr="00CE6D7D">
        <w:rPr>
          <w:lang w:eastAsia="en-GB"/>
        </w:rPr>
        <w:t>. It is important to tell your doctor if you get symptoms of infections, such as fever, wounds, feeling tired or dental problems.</w:t>
      </w:r>
    </w:p>
    <w:p w14:paraId="4F77F21A" w14:textId="77777777" w:rsidR="001C1892" w:rsidRPr="00CE6D7D" w:rsidRDefault="001C1892" w:rsidP="00075F79">
      <w:pPr>
        <w:tabs>
          <w:tab w:val="clear" w:pos="567"/>
        </w:tabs>
        <w:ind w:right="-2"/>
      </w:pPr>
    </w:p>
    <w:p w14:paraId="478FA52A" w14:textId="452A99DB" w:rsidR="001C1892" w:rsidRDefault="00410CC1" w:rsidP="00654D6E">
      <w:pPr>
        <w:keepNext/>
        <w:tabs>
          <w:tab w:val="clear" w:pos="567"/>
        </w:tabs>
        <w:rPr>
          <w:u w:val="single"/>
        </w:rPr>
      </w:pPr>
      <w:r w:rsidRPr="00CE6D7D">
        <w:rPr>
          <w:u w:val="single"/>
        </w:rPr>
        <w:t>Tuberculosis</w:t>
      </w:r>
    </w:p>
    <w:p w14:paraId="0E5D3E61" w14:textId="77777777" w:rsidR="003A7C08" w:rsidRPr="00CE6D7D" w:rsidRDefault="003A7C08" w:rsidP="00654D6E">
      <w:pPr>
        <w:keepNext/>
        <w:tabs>
          <w:tab w:val="clear" w:pos="567"/>
        </w:tabs>
        <w:rPr>
          <w:u w:val="single"/>
        </w:rPr>
      </w:pPr>
    </w:p>
    <w:p w14:paraId="6CC00E4D" w14:textId="57B6B7B5" w:rsidR="001C1892" w:rsidRPr="00CE6D7D" w:rsidRDefault="00410CC1" w:rsidP="005D02EA">
      <w:pPr>
        <w:pStyle w:val="Listenabsatz"/>
        <w:numPr>
          <w:ilvl w:val="0"/>
          <w:numId w:val="14"/>
        </w:numPr>
        <w:tabs>
          <w:tab w:val="clear" w:pos="567"/>
        </w:tabs>
        <w:ind w:left="567" w:hanging="567"/>
      </w:pPr>
      <w:r w:rsidRPr="00CE6D7D">
        <w:t xml:space="preserve">It is very important that you tell your doctor if you have ever had tuberculosis, or if you have been in close contact with someone who has had tuberculosis. If you have active tuberculosis, do not use </w:t>
      </w:r>
      <w:r w:rsidR="00D47D72">
        <w:t>Libmyris</w:t>
      </w:r>
      <w:r w:rsidRPr="00CE6D7D">
        <w:rPr>
          <w:lang w:eastAsia="en-GB"/>
        </w:rPr>
        <w:t>.</w:t>
      </w:r>
    </w:p>
    <w:p w14:paraId="1EF19C35" w14:textId="35C7EA87" w:rsidR="001C1892" w:rsidRPr="00CE6D7D" w:rsidRDefault="00410CC1" w:rsidP="005D02EA">
      <w:pPr>
        <w:pStyle w:val="Listenabsatz"/>
        <w:numPr>
          <w:ilvl w:val="1"/>
          <w:numId w:val="14"/>
        </w:numPr>
        <w:tabs>
          <w:tab w:val="clear" w:pos="567"/>
        </w:tabs>
        <w:ind w:left="1134" w:hanging="567"/>
      </w:pPr>
      <w:r w:rsidRPr="00CE6D7D">
        <w:lastRenderedPageBreak/>
        <w:t xml:space="preserve">As cases of tuberculosis have been reported in patients treated with adalimumab, your doctor will check you for signs and symptoms of tuberculosis before starting </w:t>
      </w:r>
      <w:r w:rsidR="00D47D72">
        <w:t>Libmyris</w:t>
      </w:r>
      <w:r w:rsidRPr="00CE6D7D">
        <w:t xml:space="preserve">. This will include a thorough medical evaluation including your medical history and appropriate screening tests (for example chest X-ray and a tuberculin test). The conduct and results of these tests should be recorded on your </w:t>
      </w:r>
      <w:r w:rsidRPr="00CE6D7D">
        <w:rPr>
          <w:b/>
          <w:bCs/>
        </w:rPr>
        <w:t>Patient Reminder Card</w:t>
      </w:r>
      <w:r w:rsidRPr="00CE6D7D">
        <w:t>.</w:t>
      </w:r>
    </w:p>
    <w:p w14:paraId="36025706" w14:textId="77777777" w:rsidR="001C1892" w:rsidRPr="00CE6D7D" w:rsidRDefault="00410CC1" w:rsidP="005D02EA">
      <w:pPr>
        <w:pStyle w:val="Listenabsatz"/>
        <w:numPr>
          <w:ilvl w:val="1"/>
          <w:numId w:val="14"/>
        </w:numPr>
        <w:tabs>
          <w:tab w:val="clear" w:pos="567"/>
        </w:tabs>
        <w:ind w:left="1134" w:hanging="567"/>
      </w:pPr>
      <w:r w:rsidRPr="00CE6D7D">
        <w:t>Tuberculosis can develop during therapy even if you have received treatment for the prevention of tuberculosis.</w:t>
      </w:r>
    </w:p>
    <w:p w14:paraId="12D15CBF" w14:textId="77777777" w:rsidR="001C1892" w:rsidRPr="00CE6D7D" w:rsidRDefault="00410CC1" w:rsidP="005D02EA">
      <w:pPr>
        <w:pStyle w:val="Listenabsatz"/>
        <w:numPr>
          <w:ilvl w:val="1"/>
          <w:numId w:val="14"/>
        </w:numPr>
        <w:tabs>
          <w:tab w:val="clear" w:pos="567"/>
        </w:tabs>
        <w:ind w:left="1134" w:hanging="567"/>
      </w:pPr>
      <w:r w:rsidRPr="00CE6D7D">
        <w:t>If symptoms of tuberculosis (for example, cough that does not go away, weight loss, lack of energy, mild fever), or any other infection appear during or after therapy, tell your doctor immediately.</w:t>
      </w:r>
    </w:p>
    <w:p w14:paraId="04DFBD85" w14:textId="77777777" w:rsidR="001C1892" w:rsidRPr="00CE6D7D" w:rsidRDefault="001C1892" w:rsidP="00075F79">
      <w:pPr>
        <w:tabs>
          <w:tab w:val="clear" w:pos="567"/>
        </w:tabs>
        <w:ind w:right="-2"/>
      </w:pPr>
    </w:p>
    <w:p w14:paraId="1676384A" w14:textId="2A2EBE38" w:rsidR="001C1892" w:rsidRDefault="00410CC1" w:rsidP="00075F79">
      <w:pPr>
        <w:tabs>
          <w:tab w:val="clear" w:pos="567"/>
        </w:tabs>
        <w:ind w:right="-2"/>
        <w:rPr>
          <w:u w:val="single"/>
        </w:rPr>
      </w:pPr>
      <w:r w:rsidRPr="00CE6D7D">
        <w:rPr>
          <w:u w:val="single"/>
        </w:rPr>
        <w:t>Hepatitis B</w:t>
      </w:r>
    </w:p>
    <w:p w14:paraId="5E443FE9" w14:textId="77777777" w:rsidR="003A7C08" w:rsidRPr="00CE6D7D" w:rsidRDefault="003A7C08" w:rsidP="00075F79">
      <w:pPr>
        <w:tabs>
          <w:tab w:val="clear" w:pos="567"/>
        </w:tabs>
        <w:ind w:right="-2"/>
        <w:rPr>
          <w:u w:val="single"/>
        </w:rPr>
      </w:pPr>
    </w:p>
    <w:p w14:paraId="505A1F5C" w14:textId="77777777" w:rsidR="001C1892" w:rsidRPr="00CE6D7D" w:rsidRDefault="00410CC1" w:rsidP="005D02EA">
      <w:pPr>
        <w:pStyle w:val="Listenabsatz"/>
        <w:numPr>
          <w:ilvl w:val="0"/>
          <w:numId w:val="14"/>
        </w:numPr>
        <w:tabs>
          <w:tab w:val="clear" w:pos="567"/>
        </w:tabs>
        <w:ind w:left="567" w:hanging="567"/>
      </w:pPr>
      <w:r w:rsidRPr="00CE6D7D">
        <w:t>Tell your doctor if you are a carrier of the hepatitis B virus (HBV), if you have active HBV or if you think you might be at risk of getting HBV.</w:t>
      </w:r>
    </w:p>
    <w:p w14:paraId="2C71FA45" w14:textId="77777777" w:rsidR="001C1892" w:rsidRPr="00CE6D7D" w:rsidRDefault="00410CC1" w:rsidP="005D02EA">
      <w:pPr>
        <w:pStyle w:val="Listenabsatz"/>
        <w:numPr>
          <w:ilvl w:val="1"/>
          <w:numId w:val="14"/>
        </w:numPr>
        <w:tabs>
          <w:tab w:val="clear" w:pos="567"/>
        </w:tabs>
        <w:ind w:left="1134" w:hanging="567"/>
      </w:pPr>
      <w:r w:rsidRPr="00CE6D7D">
        <w:t>Your doctor should test you for HBV. In people who carry HBV, adalimumab can cause the virus to become active again.</w:t>
      </w:r>
    </w:p>
    <w:p w14:paraId="2B9AE77C" w14:textId="77777777" w:rsidR="001C1892" w:rsidRPr="00CE6D7D" w:rsidRDefault="00410CC1" w:rsidP="005D02EA">
      <w:pPr>
        <w:pStyle w:val="Listenabsatz"/>
        <w:numPr>
          <w:ilvl w:val="1"/>
          <w:numId w:val="14"/>
        </w:numPr>
        <w:tabs>
          <w:tab w:val="clear" w:pos="567"/>
        </w:tabs>
        <w:ind w:left="1134" w:hanging="567"/>
      </w:pPr>
      <w:r w:rsidRPr="00CE6D7D">
        <w:t>In some rare cases, especially if you are taking other medicines that suppress the immune system, reactivation of HBV can be life-threatening.</w:t>
      </w:r>
    </w:p>
    <w:p w14:paraId="70AF3F49" w14:textId="77777777" w:rsidR="001C1892" w:rsidRPr="00CE6D7D" w:rsidRDefault="001C1892" w:rsidP="00075F79">
      <w:pPr>
        <w:tabs>
          <w:tab w:val="clear" w:pos="567"/>
        </w:tabs>
        <w:ind w:left="1134" w:right="-2" w:hanging="567"/>
      </w:pPr>
    </w:p>
    <w:p w14:paraId="0E1BB90D" w14:textId="7B54B81D" w:rsidR="001C1892" w:rsidRDefault="00410CC1" w:rsidP="00075F79">
      <w:pPr>
        <w:keepNext/>
        <w:tabs>
          <w:tab w:val="clear" w:pos="567"/>
        </w:tabs>
        <w:ind w:left="567" w:hanging="567"/>
        <w:rPr>
          <w:u w:val="single"/>
        </w:rPr>
      </w:pPr>
      <w:r w:rsidRPr="00CE6D7D">
        <w:rPr>
          <w:u w:val="single"/>
        </w:rPr>
        <w:t>Surgery or dental procedures</w:t>
      </w:r>
    </w:p>
    <w:p w14:paraId="7C283501" w14:textId="77777777" w:rsidR="003A7C08" w:rsidRPr="00CE6D7D" w:rsidRDefault="003A7C08" w:rsidP="00075F79">
      <w:pPr>
        <w:keepNext/>
        <w:tabs>
          <w:tab w:val="clear" w:pos="567"/>
        </w:tabs>
        <w:ind w:left="567" w:hanging="567"/>
        <w:rPr>
          <w:u w:val="single"/>
        </w:rPr>
      </w:pPr>
    </w:p>
    <w:p w14:paraId="5896DFFE" w14:textId="5B3AA270" w:rsidR="001C1892" w:rsidRPr="00CE6D7D" w:rsidRDefault="00410CC1" w:rsidP="005D02EA">
      <w:pPr>
        <w:pStyle w:val="Listenabsatz"/>
        <w:numPr>
          <w:ilvl w:val="0"/>
          <w:numId w:val="14"/>
        </w:numPr>
        <w:tabs>
          <w:tab w:val="clear" w:pos="567"/>
        </w:tabs>
        <w:ind w:left="567" w:hanging="567"/>
      </w:pPr>
      <w:r w:rsidRPr="00CE6D7D">
        <w:t xml:space="preserve">If you are about to have surgery or dental procedures tell your doctor that you are taking </w:t>
      </w:r>
      <w:r w:rsidR="00D47D72">
        <w:t>Libmyris</w:t>
      </w:r>
      <w:r w:rsidRPr="00CE6D7D">
        <w:t xml:space="preserve">. Your doctor may recommend temporary discontinuation of </w:t>
      </w:r>
      <w:r w:rsidR="00D47D72">
        <w:t>Libmyris</w:t>
      </w:r>
      <w:r w:rsidRPr="00CE6D7D">
        <w:t>.</w:t>
      </w:r>
    </w:p>
    <w:p w14:paraId="2F1BFCEC" w14:textId="77777777" w:rsidR="001C1892" w:rsidRPr="00CE6D7D" w:rsidRDefault="001C1892" w:rsidP="00075F79">
      <w:pPr>
        <w:tabs>
          <w:tab w:val="clear" w:pos="567"/>
        </w:tabs>
      </w:pPr>
    </w:p>
    <w:p w14:paraId="5FC2C7EB" w14:textId="2D866CF6" w:rsidR="001C1892" w:rsidRDefault="00410CC1" w:rsidP="00075F79">
      <w:pPr>
        <w:tabs>
          <w:tab w:val="clear" w:pos="567"/>
        </w:tabs>
        <w:ind w:left="567" w:right="-2" w:hanging="567"/>
        <w:rPr>
          <w:u w:val="single"/>
        </w:rPr>
      </w:pPr>
      <w:r w:rsidRPr="00CE6D7D">
        <w:rPr>
          <w:u w:val="single"/>
        </w:rPr>
        <w:t>Demyelinating disease</w:t>
      </w:r>
    </w:p>
    <w:p w14:paraId="190EEE1D" w14:textId="77777777" w:rsidR="003A7C08" w:rsidRPr="00CE6D7D" w:rsidRDefault="003A7C08" w:rsidP="00075F79">
      <w:pPr>
        <w:tabs>
          <w:tab w:val="clear" w:pos="567"/>
        </w:tabs>
        <w:ind w:left="567" w:right="-2" w:hanging="567"/>
        <w:rPr>
          <w:u w:val="single"/>
        </w:rPr>
      </w:pPr>
    </w:p>
    <w:p w14:paraId="4E7C6893" w14:textId="244090F5" w:rsidR="001C1892" w:rsidRPr="00CE6D7D" w:rsidRDefault="00410CC1" w:rsidP="005D02EA">
      <w:pPr>
        <w:pStyle w:val="Listenabsatz"/>
        <w:numPr>
          <w:ilvl w:val="0"/>
          <w:numId w:val="14"/>
        </w:numPr>
        <w:tabs>
          <w:tab w:val="clear" w:pos="567"/>
        </w:tabs>
        <w:ind w:left="567" w:hanging="567"/>
      </w:pPr>
      <w:r w:rsidRPr="00CE6D7D">
        <w:t xml:space="preserve">If you have or develop a demyelinating disease (a disease that affects the insulating layer around the nerves, such as multiple sclerosis), your doctor will decide if you should receive or continue to receive </w:t>
      </w:r>
      <w:r w:rsidR="00D47D72">
        <w:t>Libmyris</w:t>
      </w:r>
      <w:r w:rsidRPr="00CE6D7D">
        <w:t>. Tell your doctor immediately if you experience symptoms like changes in your vision, weakness in your arms or legs or numbness or tingling in any part of your body.</w:t>
      </w:r>
    </w:p>
    <w:p w14:paraId="15C49FF4" w14:textId="77777777" w:rsidR="001C1892" w:rsidRPr="00CE6D7D" w:rsidRDefault="001C1892" w:rsidP="00075F79">
      <w:pPr>
        <w:tabs>
          <w:tab w:val="clear" w:pos="567"/>
        </w:tabs>
        <w:ind w:left="567" w:right="-2" w:hanging="567"/>
      </w:pPr>
    </w:p>
    <w:p w14:paraId="3339113C" w14:textId="6CD192B8" w:rsidR="001C1892" w:rsidRDefault="00410CC1" w:rsidP="00075F79">
      <w:pPr>
        <w:tabs>
          <w:tab w:val="clear" w:pos="567"/>
        </w:tabs>
        <w:ind w:left="567" w:right="-2" w:hanging="567"/>
        <w:rPr>
          <w:u w:val="single"/>
        </w:rPr>
      </w:pPr>
      <w:r w:rsidRPr="00CE6D7D">
        <w:rPr>
          <w:u w:val="single"/>
        </w:rPr>
        <w:t>Vaccinations</w:t>
      </w:r>
    </w:p>
    <w:p w14:paraId="3EF681EC" w14:textId="77777777" w:rsidR="003A7C08" w:rsidRPr="00CE6D7D" w:rsidRDefault="003A7C08" w:rsidP="00075F79">
      <w:pPr>
        <w:tabs>
          <w:tab w:val="clear" w:pos="567"/>
        </w:tabs>
        <w:ind w:left="567" w:right="-2" w:hanging="567"/>
        <w:rPr>
          <w:u w:val="single"/>
        </w:rPr>
      </w:pPr>
    </w:p>
    <w:p w14:paraId="2F56EA1D" w14:textId="65F4AE24" w:rsidR="001C1892" w:rsidRPr="00CE6D7D" w:rsidRDefault="00410CC1" w:rsidP="005D02EA">
      <w:pPr>
        <w:pStyle w:val="Listenabsatz"/>
        <w:numPr>
          <w:ilvl w:val="0"/>
          <w:numId w:val="14"/>
        </w:numPr>
        <w:tabs>
          <w:tab w:val="clear" w:pos="567"/>
        </w:tabs>
        <w:ind w:left="567" w:hanging="567"/>
      </w:pPr>
      <w:r w:rsidRPr="00CE6D7D">
        <w:t xml:space="preserve">Certain vaccines may cause infections and should not be given while receiving </w:t>
      </w:r>
      <w:r w:rsidR="00D47D72">
        <w:t>Libmyris</w:t>
      </w:r>
      <w:r w:rsidRPr="00CE6D7D">
        <w:t>.</w:t>
      </w:r>
    </w:p>
    <w:p w14:paraId="346020AB" w14:textId="77777777" w:rsidR="001C1892" w:rsidRPr="00CE6D7D" w:rsidRDefault="00410CC1" w:rsidP="005D02EA">
      <w:pPr>
        <w:pStyle w:val="Listenabsatz"/>
        <w:numPr>
          <w:ilvl w:val="1"/>
          <w:numId w:val="14"/>
        </w:numPr>
        <w:tabs>
          <w:tab w:val="clear" w:pos="567"/>
        </w:tabs>
        <w:ind w:left="1134" w:hanging="567"/>
      </w:pPr>
      <w:r w:rsidRPr="00CE6D7D">
        <w:t>Check with your doctor before you receive any vaccines.</w:t>
      </w:r>
    </w:p>
    <w:p w14:paraId="66D21A8F" w14:textId="2ED2B0C7" w:rsidR="001C1892" w:rsidRPr="00CE6D7D" w:rsidRDefault="00410CC1" w:rsidP="005D02EA">
      <w:pPr>
        <w:pStyle w:val="Listenabsatz"/>
        <w:numPr>
          <w:ilvl w:val="1"/>
          <w:numId w:val="14"/>
        </w:numPr>
        <w:tabs>
          <w:tab w:val="clear" w:pos="567"/>
        </w:tabs>
        <w:ind w:left="1134" w:hanging="567"/>
      </w:pPr>
      <w:r w:rsidRPr="00CE6D7D">
        <w:t xml:space="preserve">It is recommended that children, if possible, be given all the scheduled vaccinations for their age before they start treatment with </w:t>
      </w:r>
      <w:r w:rsidR="00D47D72">
        <w:t>Libmyris</w:t>
      </w:r>
      <w:r w:rsidRPr="00CE6D7D">
        <w:t>.</w:t>
      </w:r>
    </w:p>
    <w:p w14:paraId="2551C302" w14:textId="6CDA79BD" w:rsidR="001C1892" w:rsidRPr="00CE6D7D" w:rsidRDefault="00410CC1" w:rsidP="005D02EA">
      <w:pPr>
        <w:pStyle w:val="Listenabsatz"/>
        <w:numPr>
          <w:ilvl w:val="1"/>
          <w:numId w:val="14"/>
        </w:numPr>
        <w:tabs>
          <w:tab w:val="clear" w:pos="567"/>
        </w:tabs>
        <w:ind w:left="1134" w:hanging="567"/>
      </w:pPr>
      <w:r w:rsidRPr="00CE6D7D">
        <w:t xml:space="preserve">If you received </w:t>
      </w:r>
      <w:r w:rsidR="00D47D72">
        <w:t>Libmyris</w:t>
      </w:r>
      <w:r w:rsidRPr="00CE6D7D">
        <w:t xml:space="preserve"> while you were pregnant, your baby may be at higher risk for getting such an infection for up to approximately five months after the last </w:t>
      </w:r>
      <w:r w:rsidR="00D47D72">
        <w:t>Libmyris</w:t>
      </w:r>
      <w:r w:rsidRPr="00CE6D7D">
        <w:t xml:space="preserve"> dose you received during pregnancy. It is important that you tell your baby's doctors and other health care professionals about your </w:t>
      </w:r>
      <w:r w:rsidR="00D47D72">
        <w:t>Libmyris</w:t>
      </w:r>
      <w:r w:rsidRPr="00CE6D7D">
        <w:t xml:space="preserve"> use during your pregnancy so they can decide when your baby should receive any vaccine.</w:t>
      </w:r>
    </w:p>
    <w:p w14:paraId="4CB2DC26" w14:textId="77777777" w:rsidR="001C1892" w:rsidRPr="00CE6D7D" w:rsidRDefault="001C1892" w:rsidP="00075F79">
      <w:pPr>
        <w:tabs>
          <w:tab w:val="clear" w:pos="567"/>
        </w:tabs>
        <w:ind w:left="1134" w:right="-2" w:hanging="567"/>
      </w:pPr>
    </w:p>
    <w:p w14:paraId="04B46F08" w14:textId="11E315ED" w:rsidR="001C1892" w:rsidRDefault="00410CC1" w:rsidP="00075F79">
      <w:pPr>
        <w:tabs>
          <w:tab w:val="clear" w:pos="567"/>
        </w:tabs>
        <w:ind w:left="567" w:right="-2" w:hanging="567"/>
        <w:rPr>
          <w:u w:val="single"/>
        </w:rPr>
      </w:pPr>
      <w:r w:rsidRPr="00CE6D7D">
        <w:rPr>
          <w:u w:val="single"/>
        </w:rPr>
        <w:t>Heart failure</w:t>
      </w:r>
    </w:p>
    <w:p w14:paraId="4FCCDABF" w14:textId="77777777" w:rsidR="003A7C08" w:rsidRPr="00CE6D7D" w:rsidRDefault="003A7C08" w:rsidP="00075F79">
      <w:pPr>
        <w:tabs>
          <w:tab w:val="clear" w:pos="567"/>
        </w:tabs>
        <w:ind w:left="567" w:right="-2" w:hanging="567"/>
        <w:rPr>
          <w:u w:val="single"/>
        </w:rPr>
      </w:pPr>
    </w:p>
    <w:p w14:paraId="1914357D" w14:textId="277C26A5" w:rsidR="001C1892" w:rsidRPr="00CE6D7D" w:rsidRDefault="00410CC1" w:rsidP="005D02EA">
      <w:pPr>
        <w:pStyle w:val="Listenabsatz"/>
        <w:numPr>
          <w:ilvl w:val="0"/>
          <w:numId w:val="14"/>
        </w:numPr>
        <w:tabs>
          <w:tab w:val="clear" w:pos="567"/>
        </w:tabs>
        <w:ind w:left="567" w:hanging="567"/>
      </w:pPr>
      <w:r w:rsidRPr="00CE6D7D">
        <w:t xml:space="preserve">If you have mild heart failure and are being treated with </w:t>
      </w:r>
      <w:r w:rsidR="00D47D72">
        <w:t>Libmyris</w:t>
      </w:r>
      <w:r w:rsidRPr="00CE6D7D">
        <w:t xml:space="preserve">,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w:t>
      </w:r>
      <w:r w:rsidR="00D47D72">
        <w:t>Libmyris</w:t>
      </w:r>
      <w:r w:rsidRPr="00CE6D7D">
        <w:t>.</w:t>
      </w:r>
    </w:p>
    <w:p w14:paraId="3754BD00" w14:textId="77777777" w:rsidR="001C1892" w:rsidRPr="00CE6D7D" w:rsidRDefault="001C1892" w:rsidP="00075F79">
      <w:pPr>
        <w:tabs>
          <w:tab w:val="clear" w:pos="567"/>
        </w:tabs>
        <w:ind w:left="567" w:right="-2" w:hanging="567"/>
      </w:pPr>
    </w:p>
    <w:p w14:paraId="48E37281" w14:textId="00F0AD54" w:rsidR="001C1892" w:rsidRDefault="00410CC1" w:rsidP="00075F79">
      <w:pPr>
        <w:tabs>
          <w:tab w:val="clear" w:pos="567"/>
        </w:tabs>
        <w:ind w:left="567" w:right="-2" w:hanging="567"/>
        <w:rPr>
          <w:u w:val="single"/>
        </w:rPr>
      </w:pPr>
      <w:r w:rsidRPr="00CE6D7D">
        <w:rPr>
          <w:u w:val="single"/>
        </w:rPr>
        <w:t>Fever, bruising, bleeding or looking pale</w:t>
      </w:r>
    </w:p>
    <w:p w14:paraId="2C361E1F" w14:textId="77777777" w:rsidR="003A7C08" w:rsidRPr="00CE6D7D" w:rsidRDefault="003A7C08" w:rsidP="00075F79">
      <w:pPr>
        <w:tabs>
          <w:tab w:val="clear" w:pos="567"/>
        </w:tabs>
        <w:ind w:left="567" w:right="-2" w:hanging="567"/>
        <w:rPr>
          <w:u w:val="single"/>
        </w:rPr>
      </w:pPr>
    </w:p>
    <w:p w14:paraId="58AC9FF8" w14:textId="77777777" w:rsidR="001C1892" w:rsidRPr="00CE6D7D" w:rsidRDefault="00410CC1" w:rsidP="005D02EA">
      <w:pPr>
        <w:pStyle w:val="Listenabsatz"/>
        <w:numPr>
          <w:ilvl w:val="0"/>
          <w:numId w:val="14"/>
        </w:numPr>
        <w:tabs>
          <w:tab w:val="clear" w:pos="567"/>
        </w:tabs>
        <w:ind w:left="567" w:hanging="567"/>
      </w:pPr>
      <w:r w:rsidRPr="00CE6D7D">
        <w:t xml:space="preserve">In some patients the body may fail to produce enough of the blood cells that fight off infections or help you to stop bleeding. Your doctor may decide to stop treatment. If you develop a fever </w:t>
      </w:r>
      <w:r w:rsidRPr="00CE6D7D">
        <w:lastRenderedPageBreak/>
        <w:t>that does not go away, develop light bruises or bleed very easily or look very pale, call your doctor right away.</w:t>
      </w:r>
    </w:p>
    <w:p w14:paraId="7181D684" w14:textId="77777777" w:rsidR="001C1892" w:rsidRPr="00CE6D7D" w:rsidRDefault="001C1892" w:rsidP="00075F79">
      <w:pPr>
        <w:tabs>
          <w:tab w:val="clear" w:pos="567"/>
        </w:tabs>
        <w:ind w:left="567" w:right="-2" w:hanging="567"/>
      </w:pPr>
    </w:p>
    <w:p w14:paraId="1D0F7599" w14:textId="332E645B" w:rsidR="001C1892" w:rsidRDefault="00410CC1" w:rsidP="00075F79">
      <w:pPr>
        <w:tabs>
          <w:tab w:val="clear" w:pos="567"/>
        </w:tabs>
        <w:ind w:left="567" w:right="-2" w:hanging="567"/>
        <w:rPr>
          <w:u w:val="single"/>
        </w:rPr>
      </w:pPr>
      <w:r w:rsidRPr="00CE6D7D">
        <w:rPr>
          <w:u w:val="single"/>
        </w:rPr>
        <w:t>Cancer</w:t>
      </w:r>
    </w:p>
    <w:p w14:paraId="15CCB4EA" w14:textId="77777777" w:rsidR="003A7C08" w:rsidRPr="00CE6D7D" w:rsidRDefault="003A7C08" w:rsidP="00075F79">
      <w:pPr>
        <w:tabs>
          <w:tab w:val="clear" w:pos="567"/>
        </w:tabs>
        <w:ind w:left="567" w:right="-2" w:hanging="567"/>
        <w:rPr>
          <w:u w:val="single"/>
        </w:rPr>
      </w:pPr>
    </w:p>
    <w:p w14:paraId="751F3AEE" w14:textId="77777777" w:rsidR="001C1892" w:rsidRPr="00CE6D7D" w:rsidRDefault="00410CC1" w:rsidP="005D02EA">
      <w:pPr>
        <w:pStyle w:val="Listenabsatz"/>
        <w:numPr>
          <w:ilvl w:val="0"/>
          <w:numId w:val="14"/>
        </w:numPr>
        <w:tabs>
          <w:tab w:val="clear" w:pos="567"/>
        </w:tabs>
        <w:ind w:left="567" w:hanging="567"/>
      </w:pPr>
      <w:r w:rsidRPr="00CE6D7D">
        <w:t>There have been very rare cases of certain kinds of cancer in children and adult patients taking adalimumab or other TNF blockers.</w:t>
      </w:r>
    </w:p>
    <w:p w14:paraId="4A24C02F" w14:textId="77777777" w:rsidR="001C1892" w:rsidRPr="00CE6D7D" w:rsidRDefault="00410CC1" w:rsidP="005D02EA">
      <w:pPr>
        <w:pStyle w:val="Listenabsatz"/>
        <w:numPr>
          <w:ilvl w:val="1"/>
          <w:numId w:val="14"/>
        </w:numPr>
        <w:tabs>
          <w:tab w:val="clear" w:pos="567"/>
        </w:tabs>
        <w:ind w:left="1134" w:hanging="567"/>
      </w:pPr>
      <w:r w:rsidRPr="00CE6D7D">
        <w:t>People with more serious rheumatoid arthritis who have had the disease for a long time may have a higher than average risk of getting lymphoma (a cancer that affects the lymph system) and leukaemia (a cancer that affects the blood and bone marrow).</w:t>
      </w:r>
    </w:p>
    <w:p w14:paraId="7EEDB17F" w14:textId="09655E4C" w:rsidR="001C1892" w:rsidRPr="00CE6D7D" w:rsidRDefault="00410CC1" w:rsidP="005D02EA">
      <w:pPr>
        <w:pStyle w:val="Listenabsatz"/>
        <w:numPr>
          <w:ilvl w:val="1"/>
          <w:numId w:val="14"/>
        </w:numPr>
        <w:tabs>
          <w:tab w:val="clear" w:pos="567"/>
        </w:tabs>
        <w:ind w:left="1134" w:hanging="567"/>
      </w:pPr>
      <w:r w:rsidRPr="00CE6D7D">
        <w:t xml:space="preserve">If you take </w:t>
      </w:r>
      <w:r w:rsidR="00D47D72">
        <w:t>Libmyris</w:t>
      </w:r>
      <w:r w:rsidRPr="00CE6D7D">
        <w:t xml:space="preserve"> the risk of getting lymphoma, leukaemia, or other cancers may increase. On rare occasions, an uncommon and severe type of lymphoma has been seen in patients taking adalimumab. Some of those patients were also treated with azathioprine or 6-mercaptopurine.</w:t>
      </w:r>
    </w:p>
    <w:p w14:paraId="7FBF60F3" w14:textId="5D293E54" w:rsidR="001C1892" w:rsidRPr="00CE6D7D" w:rsidRDefault="00410CC1" w:rsidP="005D02EA">
      <w:pPr>
        <w:pStyle w:val="Listenabsatz"/>
        <w:numPr>
          <w:ilvl w:val="1"/>
          <w:numId w:val="14"/>
        </w:numPr>
        <w:tabs>
          <w:tab w:val="clear" w:pos="567"/>
        </w:tabs>
        <w:ind w:left="1134" w:hanging="567"/>
      </w:pPr>
      <w:r w:rsidRPr="00CE6D7D">
        <w:t xml:space="preserve">Tell your doctor if you are taking azathioprine or 6-mercaptopurine with </w:t>
      </w:r>
      <w:r w:rsidR="00D47D72">
        <w:t>Libmyris</w:t>
      </w:r>
      <w:r w:rsidRPr="00CE6D7D">
        <w:t>.</w:t>
      </w:r>
    </w:p>
    <w:p w14:paraId="6BF74861" w14:textId="77777777" w:rsidR="001C1892" w:rsidRPr="00CE6D7D" w:rsidRDefault="00410CC1" w:rsidP="005D02EA">
      <w:pPr>
        <w:pStyle w:val="Listenabsatz"/>
        <w:numPr>
          <w:ilvl w:val="1"/>
          <w:numId w:val="14"/>
        </w:numPr>
        <w:tabs>
          <w:tab w:val="clear" w:pos="567"/>
        </w:tabs>
        <w:ind w:left="1134" w:hanging="567"/>
      </w:pPr>
      <w:r w:rsidRPr="00CE6D7D">
        <w:t>Cases of non-melanoma skin cancer have been observed in patients taking adalimumab.</w:t>
      </w:r>
    </w:p>
    <w:p w14:paraId="08A0A60E" w14:textId="77777777" w:rsidR="001C1892" w:rsidRPr="00CE6D7D" w:rsidRDefault="00410CC1" w:rsidP="005D02EA">
      <w:pPr>
        <w:pStyle w:val="Listenabsatz"/>
        <w:numPr>
          <w:ilvl w:val="1"/>
          <w:numId w:val="14"/>
        </w:numPr>
        <w:tabs>
          <w:tab w:val="clear" w:pos="567"/>
        </w:tabs>
        <w:ind w:left="1134" w:hanging="567"/>
      </w:pPr>
      <w:r w:rsidRPr="00CE6D7D">
        <w:t>If new skin lesions appear during or after therapy or if existing lesions change appearance, tell your doctor.</w:t>
      </w:r>
    </w:p>
    <w:p w14:paraId="160F2175" w14:textId="77777777" w:rsidR="001C1892" w:rsidRPr="00CE6D7D" w:rsidRDefault="00410CC1" w:rsidP="005D02EA">
      <w:pPr>
        <w:pStyle w:val="Listenabsatz"/>
        <w:numPr>
          <w:ilvl w:val="0"/>
          <w:numId w:val="14"/>
        </w:numPr>
        <w:tabs>
          <w:tab w:val="clear" w:pos="567"/>
        </w:tabs>
        <w:ind w:left="567" w:hanging="567"/>
      </w:pPr>
      <w:r w:rsidRPr="00CE6D7D">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5D834C16" w14:textId="77777777" w:rsidR="001C1892" w:rsidRPr="00CE6D7D" w:rsidRDefault="001C1892" w:rsidP="00075F79">
      <w:pPr>
        <w:tabs>
          <w:tab w:val="clear" w:pos="567"/>
        </w:tabs>
        <w:ind w:right="-2"/>
      </w:pPr>
    </w:p>
    <w:p w14:paraId="110AC5E1" w14:textId="69453987" w:rsidR="001C1892" w:rsidRDefault="00410CC1" w:rsidP="00075F79">
      <w:pPr>
        <w:keepNext/>
        <w:keepLines/>
        <w:tabs>
          <w:tab w:val="clear" w:pos="567"/>
        </w:tabs>
        <w:ind w:right="-2"/>
        <w:rPr>
          <w:u w:val="single"/>
        </w:rPr>
      </w:pPr>
      <w:r w:rsidRPr="00CE6D7D">
        <w:rPr>
          <w:u w:val="single"/>
        </w:rPr>
        <w:t>Autoimmune disease</w:t>
      </w:r>
    </w:p>
    <w:p w14:paraId="1FBCE14D" w14:textId="77777777" w:rsidR="003A7C08" w:rsidRPr="00CE6D7D" w:rsidRDefault="003A7C08" w:rsidP="00075F79">
      <w:pPr>
        <w:keepNext/>
        <w:keepLines/>
        <w:tabs>
          <w:tab w:val="clear" w:pos="567"/>
        </w:tabs>
        <w:ind w:right="-2"/>
        <w:rPr>
          <w:u w:val="single"/>
        </w:rPr>
      </w:pPr>
    </w:p>
    <w:p w14:paraId="65561311" w14:textId="17D747ED" w:rsidR="001C1892" w:rsidRPr="00CE6D7D" w:rsidRDefault="00410CC1" w:rsidP="005D02EA">
      <w:pPr>
        <w:pStyle w:val="Listenabsatz"/>
        <w:numPr>
          <w:ilvl w:val="0"/>
          <w:numId w:val="14"/>
        </w:numPr>
        <w:tabs>
          <w:tab w:val="clear" w:pos="567"/>
        </w:tabs>
        <w:ind w:left="567" w:hanging="567"/>
      </w:pPr>
      <w:r w:rsidRPr="00CE6D7D">
        <w:t xml:space="preserve">On rare occasions, treatment with </w:t>
      </w:r>
      <w:r w:rsidR="00D47D72">
        <w:t>Libmyris</w:t>
      </w:r>
      <w:r w:rsidRPr="00CE6D7D">
        <w:t xml:space="preserve"> could result in lupus-like syndrome. Contact your doctor, if symptoms such as persistent unexplained rash, fever, joint pain or tiredness occur.</w:t>
      </w:r>
    </w:p>
    <w:p w14:paraId="32265436" w14:textId="77777777" w:rsidR="001C1892" w:rsidRPr="00CE6D7D" w:rsidRDefault="001C1892" w:rsidP="00075F79">
      <w:pPr>
        <w:tabs>
          <w:tab w:val="clear" w:pos="567"/>
        </w:tabs>
        <w:ind w:left="567" w:right="-2" w:hanging="567"/>
      </w:pPr>
    </w:p>
    <w:p w14:paraId="037957B7" w14:textId="77777777" w:rsidR="001C1892" w:rsidRPr="00CE6D7D" w:rsidRDefault="00410CC1" w:rsidP="00075F79">
      <w:pPr>
        <w:tabs>
          <w:tab w:val="clear" w:pos="567"/>
        </w:tabs>
        <w:rPr>
          <w:b/>
          <w:bCs/>
        </w:rPr>
      </w:pPr>
      <w:r w:rsidRPr="00CE6D7D">
        <w:rPr>
          <w:b/>
          <w:bCs/>
        </w:rPr>
        <w:t>Children and adolescents</w:t>
      </w:r>
    </w:p>
    <w:p w14:paraId="6126AE84" w14:textId="46BDD67E" w:rsidR="001C1892" w:rsidRPr="00CE6D7D" w:rsidRDefault="00410CC1" w:rsidP="005D02EA">
      <w:pPr>
        <w:pStyle w:val="Listenabsatz"/>
        <w:numPr>
          <w:ilvl w:val="0"/>
          <w:numId w:val="14"/>
        </w:numPr>
        <w:tabs>
          <w:tab w:val="clear" w:pos="567"/>
        </w:tabs>
        <w:ind w:left="567" w:hanging="567"/>
      </w:pPr>
      <w:r w:rsidRPr="00CE6D7D">
        <w:t xml:space="preserve">Vaccinations: if possible, children should be up to date with all vaccinations before using </w:t>
      </w:r>
      <w:r w:rsidR="00D47D72">
        <w:t>Libmyris</w:t>
      </w:r>
      <w:r w:rsidRPr="00CE6D7D">
        <w:t>.</w:t>
      </w:r>
    </w:p>
    <w:p w14:paraId="2401F025" w14:textId="77777777" w:rsidR="001C1892" w:rsidRPr="00CE6D7D" w:rsidRDefault="001C1892" w:rsidP="00075F79">
      <w:pPr>
        <w:tabs>
          <w:tab w:val="clear" w:pos="567"/>
        </w:tabs>
      </w:pPr>
    </w:p>
    <w:p w14:paraId="79668E62" w14:textId="08E55D49" w:rsidR="001C1892" w:rsidRPr="00CE6D7D" w:rsidRDefault="00410CC1" w:rsidP="00075F79">
      <w:pPr>
        <w:tabs>
          <w:tab w:val="clear" w:pos="567"/>
        </w:tabs>
        <w:ind w:right="-2"/>
        <w:rPr>
          <w:b/>
          <w:bCs/>
        </w:rPr>
      </w:pPr>
      <w:r w:rsidRPr="00CE6D7D">
        <w:rPr>
          <w:b/>
          <w:bCs/>
        </w:rPr>
        <w:t xml:space="preserve">Other medicines and </w:t>
      </w:r>
      <w:r w:rsidR="00D47D72">
        <w:rPr>
          <w:b/>
          <w:bCs/>
        </w:rPr>
        <w:t>Libmyris</w:t>
      </w:r>
    </w:p>
    <w:p w14:paraId="6E7148B9" w14:textId="77777777" w:rsidR="001C1892" w:rsidRPr="00CE6D7D" w:rsidRDefault="00410CC1" w:rsidP="00075F79">
      <w:pPr>
        <w:tabs>
          <w:tab w:val="clear" w:pos="567"/>
        </w:tabs>
        <w:ind w:right="-2"/>
      </w:pPr>
      <w:r w:rsidRPr="00CE6D7D">
        <w:t>Tell your doctor or pharmacist if you are taking, have recently taken or might take any other medicines.</w:t>
      </w:r>
    </w:p>
    <w:p w14:paraId="0AFFDC9E" w14:textId="77777777" w:rsidR="001C1892" w:rsidRPr="00CE6D7D" w:rsidRDefault="001C1892" w:rsidP="00075F79">
      <w:pPr>
        <w:tabs>
          <w:tab w:val="clear" w:pos="567"/>
        </w:tabs>
        <w:ind w:right="-2"/>
      </w:pPr>
    </w:p>
    <w:p w14:paraId="14BF532C" w14:textId="2BB9ED4A" w:rsidR="001C1892" w:rsidRPr="00CE6D7D" w:rsidRDefault="00410CC1" w:rsidP="00075F79">
      <w:pPr>
        <w:tabs>
          <w:tab w:val="clear" w:pos="567"/>
        </w:tabs>
        <w:ind w:right="-2"/>
      </w:pPr>
      <w:r w:rsidRPr="00CE6D7D">
        <w:t xml:space="preserve">You should not take </w:t>
      </w:r>
      <w:r w:rsidR="00D47D72">
        <w:t>Libmyris</w:t>
      </w:r>
      <w:r w:rsidRPr="00CE6D7D">
        <w:t xml:space="preserve"> with medicines containing the following active substances due to increased risk of serious infection:</w:t>
      </w:r>
    </w:p>
    <w:p w14:paraId="0AE67430" w14:textId="77777777" w:rsidR="001C1892" w:rsidRPr="00CE6D7D" w:rsidRDefault="00410CC1" w:rsidP="005D02EA">
      <w:pPr>
        <w:pStyle w:val="Listenabsatz"/>
        <w:numPr>
          <w:ilvl w:val="0"/>
          <w:numId w:val="14"/>
        </w:numPr>
        <w:tabs>
          <w:tab w:val="clear" w:pos="567"/>
        </w:tabs>
        <w:ind w:left="567" w:right="-2" w:hanging="567"/>
      </w:pPr>
      <w:r w:rsidRPr="00CE6D7D">
        <w:t>anakinra</w:t>
      </w:r>
    </w:p>
    <w:p w14:paraId="46040791" w14:textId="77777777" w:rsidR="001C1892" w:rsidRPr="00CE6D7D" w:rsidRDefault="00410CC1" w:rsidP="005D02EA">
      <w:pPr>
        <w:pStyle w:val="Listenabsatz"/>
        <w:numPr>
          <w:ilvl w:val="0"/>
          <w:numId w:val="14"/>
        </w:numPr>
        <w:tabs>
          <w:tab w:val="clear" w:pos="567"/>
        </w:tabs>
        <w:ind w:left="567" w:right="-2" w:hanging="567"/>
      </w:pPr>
      <w:r w:rsidRPr="00CE6D7D">
        <w:t>abatacept.</w:t>
      </w:r>
    </w:p>
    <w:p w14:paraId="23A30D02" w14:textId="77777777" w:rsidR="001C1892" w:rsidRPr="00CE6D7D" w:rsidRDefault="001C1892" w:rsidP="00075F79">
      <w:pPr>
        <w:tabs>
          <w:tab w:val="clear" w:pos="567"/>
        </w:tabs>
        <w:ind w:right="-2"/>
      </w:pPr>
    </w:p>
    <w:p w14:paraId="4136DC92" w14:textId="6BAB58AC" w:rsidR="001C1892" w:rsidRPr="00CE6D7D" w:rsidRDefault="00D47D72" w:rsidP="00075F79">
      <w:pPr>
        <w:tabs>
          <w:tab w:val="clear" w:pos="567"/>
        </w:tabs>
        <w:ind w:right="-2"/>
      </w:pPr>
      <w:r>
        <w:t>Libmyris</w:t>
      </w:r>
      <w:r w:rsidR="00410CC1" w:rsidRPr="00CE6D7D">
        <w:t xml:space="preserve"> can be taken together with:</w:t>
      </w:r>
    </w:p>
    <w:p w14:paraId="70B89485" w14:textId="77777777" w:rsidR="001C1892" w:rsidRPr="00CE6D7D" w:rsidRDefault="00410CC1" w:rsidP="005D02EA">
      <w:pPr>
        <w:pStyle w:val="Listenabsatz"/>
        <w:numPr>
          <w:ilvl w:val="0"/>
          <w:numId w:val="16"/>
        </w:numPr>
        <w:tabs>
          <w:tab w:val="clear" w:pos="567"/>
        </w:tabs>
        <w:ind w:left="567" w:right="-2" w:hanging="567"/>
      </w:pPr>
      <w:r w:rsidRPr="00CE6D7D">
        <w:t>methotrexate</w:t>
      </w:r>
    </w:p>
    <w:p w14:paraId="74269718" w14:textId="77777777" w:rsidR="001C1892" w:rsidRPr="00CE6D7D" w:rsidRDefault="00410CC1" w:rsidP="005D02EA">
      <w:pPr>
        <w:pStyle w:val="Listenabsatz"/>
        <w:numPr>
          <w:ilvl w:val="0"/>
          <w:numId w:val="16"/>
        </w:numPr>
        <w:tabs>
          <w:tab w:val="clear" w:pos="567"/>
        </w:tabs>
        <w:ind w:left="567" w:right="-2" w:hanging="567"/>
      </w:pPr>
      <w:r w:rsidRPr="00CE6D7D">
        <w:t>certain disease-modifying anti-rheumatic agents (for example, sulfasalazine, hydroxychloroquine, leflunomide and injectable gold preparations)</w:t>
      </w:r>
    </w:p>
    <w:p w14:paraId="077F5966" w14:textId="24477EF2" w:rsidR="001C1892" w:rsidRPr="00CE6D7D" w:rsidRDefault="19508A4C" w:rsidP="005D02EA">
      <w:pPr>
        <w:pStyle w:val="Listenabsatz"/>
        <w:numPr>
          <w:ilvl w:val="0"/>
          <w:numId w:val="16"/>
        </w:numPr>
        <w:tabs>
          <w:tab w:val="clear" w:pos="567"/>
        </w:tabs>
        <w:ind w:left="567" w:right="-2" w:hanging="567"/>
      </w:pPr>
      <w:r>
        <w:t>steroids or pain medicine including non-steroidal anti-inflammatory drugs (NSAIDs).</w:t>
      </w:r>
    </w:p>
    <w:p w14:paraId="3B956443" w14:textId="77777777" w:rsidR="001C1892" w:rsidRPr="00CE6D7D" w:rsidRDefault="001C1892" w:rsidP="00075F79">
      <w:pPr>
        <w:tabs>
          <w:tab w:val="clear" w:pos="567"/>
        </w:tabs>
        <w:ind w:right="-2"/>
      </w:pPr>
    </w:p>
    <w:p w14:paraId="6D343FBF" w14:textId="77777777" w:rsidR="001C1892" w:rsidRPr="00CE6D7D" w:rsidRDefault="00410CC1" w:rsidP="00075F79">
      <w:pPr>
        <w:tabs>
          <w:tab w:val="clear" w:pos="567"/>
        </w:tabs>
        <w:ind w:right="-2"/>
      </w:pPr>
      <w:r w:rsidRPr="00CE6D7D">
        <w:t>If you have questions, please ask your doctor.</w:t>
      </w:r>
    </w:p>
    <w:p w14:paraId="087E6153" w14:textId="77777777" w:rsidR="001C1892" w:rsidRPr="00CE6D7D" w:rsidRDefault="001C1892" w:rsidP="00075F79">
      <w:pPr>
        <w:tabs>
          <w:tab w:val="clear" w:pos="567"/>
        </w:tabs>
        <w:ind w:right="-2"/>
      </w:pPr>
    </w:p>
    <w:p w14:paraId="73686605" w14:textId="77777777" w:rsidR="001C1892" w:rsidRPr="00CE6D7D" w:rsidRDefault="00410CC1" w:rsidP="00075F79">
      <w:pPr>
        <w:tabs>
          <w:tab w:val="clear" w:pos="567"/>
        </w:tabs>
        <w:ind w:right="-2"/>
        <w:rPr>
          <w:b/>
          <w:bCs/>
        </w:rPr>
      </w:pPr>
      <w:r w:rsidRPr="00CE6D7D">
        <w:rPr>
          <w:b/>
          <w:bCs/>
        </w:rPr>
        <w:t>Pregnancy and breast-feeding</w:t>
      </w:r>
    </w:p>
    <w:p w14:paraId="071EC8DA" w14:textId="6710A680" w:rsidR="001C1892" w:rsidRPr="00CE6D7D" w:rsidRDefault="00410CC1" w:rsidP="005D02EA">
      <w:pPr>
        <w:pStyle w:val="Listenabsatz"/>
        <w:numPr>
          <w:ilvl w:val="0"/>
          <w:numId w:val="14"/>
        </w:numPr>
        <w:tabs>
          <w:tab w:val="clear" w:pos="567"/>
        </w:tabs>
        <w:ind w:left="567" w:right="-2" w:hanging="567"/>
      </w:pPr>
      <w:r w:rsidRPr="00CE6D7D">
        <w:t>You should consider the use of adequate contraception to prevent pregnancy and continue its use for at least 5</w:t>
      </w:r>
      <w:r w:rsidR="00F26425">
        <w:t> months</w:t>
      </w:r>
      <w:r w:rsidRPr="00CE6D7D">
        <w:t xml:space="preserve"> after the last </w:t>
      </w:r>
      <w:r w:rsidR="00D47D72">
        <w:t>Libmyris</w:t>
      </w:r>
      <w:r w:rsidRPr="00CE6D7D">
        <w:t xml:space="preserve"> treatment.</w:t>
      </w:r>
    </w:p>
    <w:p w14:paraId="430C1090" w14:textId="77777777" w:rsidR="001C1892" w:rsidRPr="00CE6D7D" w:rsidRDefault="00410CC1" w:rsidP="005D02EA">
      <w:pPr>
        <w:pStyle w:val="Listenabsatz"/>
        <w:numPr>
          <w:ilvl w:val="0"/>
          <w:numId w:val="14"/>
        </w:numPr>
        <w:tabs>
          <w:tab w:val="clear" w:pos="567"/>
        </w:tabs>
        <w:ind w:left="567" w:right="-2" w:hanging="567"/>
      </w:pPr>
      <w:r w:rsidRPr="00CE6D7D">
        <w:t>If you are pregnant, think you may be pregnant or are planning to have a baby, ask your doctor for advice about taking this medicine.</w:t>
      </w:r>
    </w:p>
    <w:p w14:paraId="40E43516" w14:textId="47E07587" w:rsidR="001C1892" w:rsidRPr="00CE6D7D" w:rsidRDefault="00D47D72" w:rsidP="005D02EA">
      <w:pPr>
        <w:pStyle w:val="Listenabsatz"/>
        <w:numPr>
          <w:ilvl w:val="0"/>
          <w:numId w:val="14"/>
        </w:numPr>
        <w:tabs>
          <w:tab w:val="clear" w:pos="567"/>
        </w:tabs>
        <w:ind w:left="567" w:right="-2" w:hanging="567"/>
      </w:pPr>
      <w:r>
        <w:t>Libmyris</w:t>
      </w:r>
      <w:r w:rsidR="00410CC1" w:rsidRPr="00CE6D7D">
        <w:t xml:space="preserve"> should only be used during a pregnancy if needed.</w:t>
      </w:r>
    </w:p>
    <w:p w14:paraId="0DD55F7E" w14:textId="77777777" w:rsidR="001C1892" w:rsidRPr="00CE6D7D" w:rsidRDefault="00410CC1" w:rsidP="005D02EA">
      <w:pPr>
        <w:pStyle w:val="Listenabsatz"/>
        <w:numPr>
          <w:ilvl w:val="0"/>
          <w:numId w:val="14"/>
        </w:numPr>
        <w:tabs>
          <w:tab w:val="clear" w:pos="567"/>
        </w:tabs>
        <w:ind w:left="567" w:right="-2" w:hanging="567"/>
      </w:pPr>
      <w:r w:rsidRPr="00CE6D7D">
        <w:lastRenderedPageBreak/>
        <w:t>According to a pregnancy study, there was no higher risk of birth defects when the mother had received adalimumab during pregnancy compared with mothers with the same disease who did not receive adalimumab.</w:t>
      </w:r>
    </w:p>
    <w:p w14:paraId="4DBD17B9" w14:textId="4F0CF92E" w:rsidR="001C1892" w:rsidRPr="00CE6D7D" w:rsidRDefault="00D47D72" w:rsidP="005D02EA">
      <w:pPr>
        <w:pStyle w:val="Listenabsatz"/>
        <w:numPr>
          <w:ilvl w:val="0"/>
          <w:numId w:val="14"/>
        </w:numPr>
        <w:tabs>
          <w:tab w:val="clear" w:pos="567"/>
        </w:tabs>
        <w:ind w:left="567" w:right="-2" w:hanging="567"/>
      </w:pPr>
      <w:r>
        <w:t>Libmyris</w:t>
      </w:r>
      <w:r w:rsidR="00410CC1" w:rsidRPr="00CE6D7D">
        <w:t xml:space="preserve"> can be used during breast-feeding.</w:t>
      </w:r>
    </w:p>
    <w:p w14:paraId="6A4401D3" w14:textId="4B5B5BD6" w:rsidR="001C1892" w:rsidRPr="00CE6D7D" w:rsidRDefault="00410CC1" w:rsidP="005D02EA">
      <w:pPr>
        <w:pStyle w:val="Listenabsatz"/>
        <w:numPr>
          <w:ilvl w:val="0"/>
          <w:numId w:val="14"/>
        </w:numPr>
        <w:tabs>
          <w:tab w:val="clear" w:pos="567"/>
        </w:tabs>
        <w:ind w:left="567" w:right="-2" w:hanging="567"/>
      </w:pPr>
      <w:r w:rsidRPr="00CE6D7D">
        <w:t xml:space="preserve">If you receive </w:t>
      </w:r>
      <w:r w:rsidR="00D47D72">
        <w:t>Libmyris</w:t>
      </w:r>
      <w:r w:rsidRPr="00CE6D7D">
        <w:t xml:space="preserve"> during your pregnancy, your baby may have a higher risk for getting an infection.</w:t>
      </w:r>
    </w:p>
    <w:p w14:paraId="4E06F1E3" w14:textId="24F2B251" w:rsidR="001C1892" w:rsidRPr="00CE6D7D" w:rsidRDefault="00410CC1" w:rsidP="005D02EA">
      <w:pPr>
        <w:pStyle w:val="Listenabsatz"/>
        <w:numPr>
          <w:ilvl w:val="0"/>
          <w:numId w:val="14"/>
        </w:numPr>
        <w:tabs>
          <w:tab w:val="clear" w:pos="567"/>
        </w:tabs>
        <w:ind w:left="567" w:right="-2" w:hanging="567"/>
      </w:pPr>
      <w:r w:rsidRPr="00CE6D7D">
        <w:t xml:space="preserve">It is important that you tell your baby’s doctors and other health care professionals about your </w:t>
      </w:r>
      <w:r w:rsidR="00D47D72">
        <w:t>Libmyris</w:t>
      </w:r>
      <w:r w:rsidRPr="00CE6D7D">
        <w:t xml:space="preserve"> use during your pregnancy before the baby receives any vaccine. For more information on vaccines see the “Warnings and precautions” section.</w:t>
      </w:r>
    </w:p>
    <w:p w14:paraId="7B7A836D" w14:textId="77777777" w:rsidR="001C1892" w:rsidRPr="00CE6D7D" w:rsidRDefault="001C1892" w:rsidP="00075F79">
      <w:pPr>
        <w:tabs>
          <w:tab w:val="clear" w:pos="567"/>
        </w:tabs>
      </w:pPr>
    </w:p>
    <w:p w14:paraId="2610F75E" w14:textId="77777777" w:rsidR="001C1892" w:rsidRPr="00CE6D7D" w:rsidRDefault="00410CC1" w:rsidP="00075F79">
      <w:pPr>
        <w:tabs>
          <w:tab w:val="clear" w:pos="567"/>
        </w:tabs>
        <w:ind w:right="-2"/>
      </w:pPr>
      <w:r w:rsidRPr="00CE6D7D">
        <w:rPr>
          <w:b/>
          <w:bCs/>
        </w:rPr>
        <w:t>Driving and using machines</w:t>
      </w:r>
    </w:p>
    <w:p w14:paraId="73EE93E8" w14:textId="5A31C920" w:rsidR="001C1892" w:rsidRPr="00CE6D7D" w:rsidRDefault="00D47D72" w:rsidP="00075F79">
      <w:pPr>
        <w:tabs>
          <w:tab w:val="clear" w:pos="567"/>
        </w:tabs>
        <w:ind w:right="-2"/>
      </w:pPr>
      <w:r>
        <w:t>Libmyris</w:t>
      </w:r>
      <w:r w:rsidR="00410CC1" w:rsidRPr="00CE6D7D">
        <w:t xml:space="preserve"> may have a small effect on your ability to drive, cycle or use machines. Room spinning sensation and vision disturbances may occur after taking </w:t>
      </w:r>
      <w:r>
        <w:t>Libmyris</w:t>
      </w:r>
      <w:r w:rsidR="00410CC1" w:rsidRPr="00CE6D7D">
        <w:t>.</w:t>
      </w:r>
    </w:p>
    <w:p w14:paraId="77AA160C" w14:textId="77777777" w:rsidR="00E72A4D" w:rsidRPr="00936941" w:rsidRDefault="00E72A4D" w:rsidP="00E72A4D"/>
    <w:p w14:paraId="531CAF70" w14:textId="3F8DD3BA" w:rsidR="00E72A4D" w:rsidRDefault="00E72A4D" w:rsidP="00E72A4D">
      <w:pPr>
        <w:keepNext/>
        <w:keepLines/>
        <w:rPr>
          <w:b/>
          <w:bCs/>
        </w:rPr>
      </w:pPr>
      <w:r>
        <w:rPr>
          <w:b/>
          <w:bCs/>
        </w:rPr>
        <w:t>Libmyris</w:t>
      </w:r>
      <w:r w:rsidRPr="007C2268">
        <w:rPr>
          <w:b/>
          <w:bCs/>
        </w:rPr>
        <w:t xml:space="preserve"> contains sodium</w:t>
      </w:r>
      <w:r w:rsidR="00661108" w:rsidRPr="00661108">
        <w:rPr>
          <w:b/>
          <w:bCs/>
        </w:rPr>
        <w:t xml:space="preserve"> and polysorbate 80</w:t>
      </w:r>
    </w:p>
    <w:p w14:paraId="0E8336E1" w14:textId="77777777" w:rsidR="00E72A4D" w:rsidRPr="007C2268" w:rsidRDefault="00E72A4D" w:rsidP="00E72A4D">
      <w:pPr>
        <w:keepNext/>
        <w:keepLines/>
        <w:rPr>
          <w:b/>
          <w:bCs/>
        </w:rPr>
      </w:pPr>
    </w:p>
    <w:p w14:paraId="5ADD0B63" w14:textId="64BC6056" w:rsidR="00E72A4D" w:rsidRPr="00CE6D7D" w:rsidRDefault="00E72A4D" w:rsidP="00E72A4D">
      <w:pPr>
        <w:tabs>
          <w:tab w:val="clear" w:pos="567"/>
        </w:tabs>
        <w:ind w:right="-2"/>
      </w:pPr>
      <w:r w:rsidRPr="00CE6D7D">
        <w:t>This medicine contains less than 1 mmol sodium (23</w:t>
      </w:r>
      <w:r>
        <w:t> mg</w:t>
      </w:r>
      <w:r w:rsidRPr="00CE6D7D">
        <w:t>) per 0.4 ml, that is to say essentially ‘sodium</w:t>
      </w:r>
      <w:r>
        <w:t>-</w:t>
      </w:r>
      <w:r w:rsidRPr="00CE6D7D">
        <w:t>free’.</w:t>
      </w:r>
    </w:p>
    <w:p w14:paraId="22AD256B" w14:textId="77777777" w:rsidR="001C1892" w:rsidRPr="00CE6D7D" w:rsidRDefault="001C1892" w:rsidP="00075F79"/>
    <w:p w14:paraId="42341A53" w14:textId="77777777" w:rsidR="00451979" w:rsidRPr="00451979" w:rsidRDefault="00451979" w:rsidP="00451979">
      <w:pPr>
        <w:tabs>
          <w:tab w:val="clear" w:pos="567"/>
        </w:tabs>
        <w:ind w:right="-2"/>
        <w:rPr>
          <w:i/>
        </w:rPr>
      </w:pPr>
      <w:r w:rsidRPr="00451979">
        <w:rPr>
          <w:iCs/>
        </w:rPr>
        <w:t>This medicine contains 1 mg of polysorbate 80 in each ml. Polysorbates may cause allergic reactions. Tell your doctor if you have any known allergies.</w:t>
      </w:r>
    </w:p>
    <w:p w14:paraId="63E2C2BC" w14:textId="77777777" w:rsidR="00451979" w:rsidRPr="00451979" w:rsidRDefault="00451979" w:rsidP="00451979">
      <w:pPr>
        <w:tabs>
          <w:tab w:val="clear" w:pos="567"/>
        </w:tabs>
        <w:ind w:right="-2"/>
      </w:pPr>
    </w:p>
    <w:p w14:paraId="67813058" w14:textId="77777777" w:rsidR="001C1892" w:rsidRPr="00CE6D7D" w:rsidRDefault="001C1892" w:rsidP="00075F79">
      <w:pPr>
        <w:tabs>
          <w:tab w:val="clear" w:pos="567"/>
        </w:tabs>
        <w:ind w:right="-2"/>
      </w:pPr>
    </w:p>
    <w:p w14:paraId="62287BD4" w14:textId="19841D44" w:rsidR="001C1892" w:rsidRPr="00CE6D7D" w:rsidRDefault="00410CC1" w:rsidP="00075F79">
      <w:pPr>
        <w:ind w:right="-2"/>
        <w:rPr>
          <w:b/>
          <w:bCs/>
        </w:rPr>
      </w:pPr>
      <w:r w:rsidRPr="00CE6D7D">
        <w:rPr>
          <w:b/>
          <w:bCs/>
        </w:rPr>
        <w:t>3.</w:t>
      </w:r>
      <w:r w:rsidRPr="00CE6D7D">
        <w:rPr>
          <w:b/>
          <w:szCs w:val="22"/>
        </w:rPr>
        <w:tab/>
      </w:r>
      <w:r w:rsidRPr="00CE6D7D">
        <w:rPr>
          <w:b/>
          <w:bCs/>
        </w:rPr>
        <w:t xml:space="preserve">How to use </w:t>
      </w:r>
      <w:r w:rsidR="00D47D72">
        <w:rPr>
          <w:b/>
          <w:bCs/>
        </w:rPr>
        <w:t>Libmyris</w:t>
      </w:r>
    </w:p>
    <w:p w14:paraId="46236861" w14:textId="77777777" w:rsidR="001C1892" w:rsidRPr="00CE6D7D" w:rsidRDefault="001C1892" w:rsidP="00075F79">
      <w:pPr>
        <w:tabs>
          <w:tab w:val="clear" w:pos="567"/>
        </w:tabs>
        <w:ind w:right="-2"/>
      </w:pPr>
    </w:p>
    <w:p w14:paraId="57682E73" w14:textId="77777777" w:rsidR="001C1892" w:rsidRDefault="00410CC1" w:rsidP="00075F79">
      <w:pPr>
        <w:tabs>
          <w:tab w:val="clear" w:pos="567"/>
        </w:tabs>
        <w:ind w:right="-2"/>
      </w:pPr>
      <w:r w:rsidRPr="00CE6D7D">
        <w:t>Always use this medicine exactly as your doctor or pharmacist has told you. Check with your doctor or pharmacist if you are not sure.</w:t>
      </w:r>
    </w:p>
    <w:p w14:paraId="49FF0631" w14:textId="77777777" w:rsidR="00A14275" w:rsidRPr="00CE6D7D" w:rsidRDefault="00A14275" w:rsidP="00075F79">
      <w:pPr>
        <w:tabs>
          <w:tab w:val="clear" w:pos="567"/>
        </w:tabs>
        <w:ind w:right="-2"/>
      </w:pPr>
    </w:p>
    <w:p w14:paraId="52CACA1E" w14:textId="333D6E7F" w:rsidR="001C1892" w:rsidRPr="00CE6D7D" w:rsidRDefault="00410CC1" w:rsidP="00075F79">
      <w:pPr>
        <w:tabs>
          <w:tab w:val="clear" w:pos="567"/>
        </w:tabs>
        <w:ind w:right="-2"/>
      </w:pPr>
      <w:r w:rsidRPr="00CE6D7D">
        <w:rPr>
          <w:lang w:eastAsia="en-GB"/>
        </w:rPr>
        <w:t xml:space="preserve">The recommended doses for </w:t>
      </w:r>
      <w:r w:rsidR="00D47D72">
        <w:t>Libmyris</w:t>
      </w:r>
      <w:r w:rsidRPr="00CE6D7D">
        <w:t xml:space="preserve"> </w:t>
      </w:r>
      <w:r w:rsidRPr="00CE6D7D">
        <w:rPr>
          <w:lang w:eastAsia="en-GB"/>
        </w:rPr>
        <w:t xml:space="preserve">in each of the approved uses are shown in the following table. Your doctor may prescribe another strength of </w:t>
      </w:r>
      <w:r w:rsidR="00D47D72">
        <w:t>Libmyris</w:t>
      </w:r>
      <w:r w:rsidRPr="00CE6D7D">
        <w:t xml:space="preserve"> </w:t>
      </w:r>
      <w:r w:rsidRPr="00CE6D7D">
        <w:rPr>
          <w:lang w:eastAsia="en-GB"/>
        </w:rPr>
        <w:t>if you need a different dose.</w:t>
      </w:r>
    </w:p>
    <w:p w14:paraId="72C3CC1D" w14:textId="092186B3" w:rsidR="0039252B" w:rsidRPr="00CE6D7D" w:rsidRDefault="0039252B" w:rsidP="00075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31608" w14:paraId="5E00494F" w14:textId="77777777" w:rsidTr="0039252B">
        <w:tc>
          <w:tcPr>
            <w:tcW w:w="9061" w:type="dxa"/>
            <w:gridSpan w:val="3"/>
          </w:tcPr>
          <w:p w14:paraId="5C7A61A1" w14:textId="77777777" w:rsidR="001C1892" w:rsidRPr="00CE6D7D" w:rsidRDefault="00410CC1" w:rsidP="00075F79">
            <w:pPr>
              <w:tabs>
                <w:tab w:val="clear" w:pos="567"/>
              </w:tabs>
              <w:ind w:right="-2"/>
              <w:rPr>
                <w:b/>
                <w:bCs/>
              </w:rPr>
            </w:pPr>
            <w:r w:rsidRPr="00CE6D7D">
              <w:rPr>
                <w:b/>
                <w:bCs/>
              </w:rPr>
              <w:t>Rheumatoid arthritis, psoriatic arthritis, ankylosing spondylitis or axial spondyloarthritis without radiographic evidence of ankylosing spondylitis</w:t>
            </w:r>
          </w:p>
        </w:tc>
      </w:tr>
      <w:tr w:rsidR="00C31608" w14:paraId="200E2ED6" w14:textId="77777777" w:rsidTr="0039252B">
        <w:tc>
          <w:tcPr>
            <w:tcW w:w="3020" w:type="dxa"/>
          </w:tcPr>
          <w:p w14:paraId="4C094426" w14:textId="77777777" w:rsidR="001C1892" w:rsidRPr="00CE6D7D" w:rsidRDefault="00410CC1" w:rsidP="00075F79">
            <w:pPr>
              <w:tabs>
                <w:tab w:val="clear" w:pos="567"/>
              </w:tabs>
              <w:ind w:right="-2"/>
              <w:rPr>
                <w:b/>
                <w:bCs/>
              </w:rPr>
            </w:pPr>
            <w:r w:rsidRPr="00CE6D7D">
              <w:rPr>
                <w:b/>
                <w:bCs/>
              </w:rPr>
              <w:t>Age or body weight</w:t>
            </w:r>
          </w:p>
        </w:tc>
        <w:tc>
          <w:tcPr>
            <w:tcW w:w="3020" w:type="dxa"/>
          </w:tcPr>
          <w:p w14:paraId="1A884797" w14:textId="77777777" w:rsidR="001C1892" w:rsidRPr="00CE6D7D" w:rsidRDefault="00410CC1" w:rsidP="00075F79">
            <w:pPr>
              <w:tabs>
                <w:tab w:val="clear" w:pos="567"/>
              </w:tabs>
              <w:ind w:right="-2"/>
              <w:rPr>
                <w:b/>
                <w:bCs/>
              </w:rPr>
            </w:pPr>
            <w:r w:rsidRPr="00CE6D7D">
              <w:rPr>
                <w:b/>
                <w:bCs/>
              </w:rPr>
              <w:t>How much and how often to take?</w:t>
            </w:r>
          </w:p>
        </w:tc>
        <w:tc>
          <w:tcPr>
            <w:tcW w:w="3021" w:type="dxa"/>
          </w:tcPr>
          <w:p w14:paraId="792F20E7" w14:textId="77777777" w:rsidR="001C1892" w:rsidRPr="00CE6D7D" w:rsidRDefault="00410CC1" w:rsidP="00075F79">
            <w:pPr>
              <w:tabs>
                <w:tab w:val="clear" w:pos="567"/>
              </w:tabs>
              <w:ind w:right="-2"/>
              <w:rPr>
                <w:b/>
                <w:bCs/>
              </w:rPr>
            </w:pPr>
            <w:r w:rsidRPr="00CE6D7D">
              <w:rPr>
                <w:b/>
                <w:bCs/>
              </w:rPr>
              <w:t>Notes</w:t>
            </w:r>
          </w:p>
        </w:tc>
      </w:tr>
      <w:tr w:rsidR="00C31608" w14:paraId="1160AABD" w14:textId="77777777" w:rsidTr="0039252B">
        <w:tc>
          <w:tcPr>
            <w:tcW w:w="3020" w:type="dxa"/>
          </w:tcPr>
          <w:p w14:paraId="5B279764" w14:textId="77777777" w:rsidR="001C1892" w:rsidRPr="00CE6D7D" w:rsidRDefault="00410CC1" w:rsidP="00075F79">
            <w:pPr>
              <w:tabs>
                <w:tab w:val="clear" w:pos="567"/>
              </w:tabs>
              <w:ind w:right="-2"/>
            </w:pPr>
            <w:r w:rsidRPr="00CE6D7D">
              <w:t>Adults</w:t>
            </w:r>
          </w:p>
        </w:tc>
        <w:tc>
          <w:tcPr>
            <w:tcW w:w="3020" w:type="dxa"/>
          </w:tcPr>
          <w:p w14:paraId="18E7B464" w14:textId="66393F11" w:rsidR="001C1892" w:rsidRPr="00CE6D7D" w:rsidRDefault="00410CC1" w:rsidP="00075F79">
            <w:pPr>
              <w:tabs>
                <w:tab w:val="clear" w:pos="567"/>
              </w:tabs>
              <w:ind w:right="-2"/>
            </w:pPr>
            <w:r w:rsidRPr="00CE6D7D">
              <w:t>40</w:t>
            </w:r>
            <w:r w:rsidR="00EE3241">
              <w:t> mg</w:t>
            </w:r>
            <w:r w:rsidRPr="00CE6D7D">
              <w:t xml:space="preserve"> every other week</w:t>
            </w:r>
          </w:p>
        </w:tc>
        <w:tc>
          <w:tcPr>
            <w:tcW w:w="3021" w:type="dxa"/>
          </w:tcPr>
          <w:p w14:paraId="7D742FEE" w14:textId="0CFA4118" w:rsidR="001C1892" w:rsidRPr="00CE6D7D" w:rsidRDefault="00410CC1" w:rsidP="00075F79">
            <w:pPr>
              <w:tabs>
                <w:tab w:val="clear" w:pos="567"/>
              </w:tabs>
              <w:autoSpaceDE w:val="0"/>
              <w:autoSpaceDN w:val="0"/>
              <w:adjustRightInd w:val="0"/>
              <w:rPr>
                <w:lang w:eastAsia="en-GB"/>
              </w:rPr>
            </w:pPr>
            <w:r w:rsidRPr="00CE6D7D">
              <w:rPr>
                <w:lang w:eastAsia="en-GB"/>
              </w:rPr>
              <w:t>In rheumatoid arthritis,</w:t>
            </w:r>
            <w:r w:rsidR="00A14275">
              <w:rPr>
                <w:lang w:eastAsia="en-GB"/>
              </w:rPr>
              <w:t xml:space="preserve"> </w:t>
            </w:r>
            <w:r w:rsidRPr="00CE6D7D">
              <w:rPr>
                <w:lang w:eastAsia="en-GB"/>
              </w:rPr>
              <w:t xml:space="preserve">methotrexate is continued while using </w:t>
            </w:r>
            <w:r w:rsidR="00D47D72">
              <w:t>Libmyris</w:t>
            </w:r>
            <w:r w:rsidRPr="00CE6D7D">
              <w:rPr>
                <w:lang w:eastAsia="en-GB"/>
              </w:rPr>
              <w:t xml:space="preserve">. If your doctor decides that methotrexate is inappropriate, </w:t>
            </w:r>
            <w:r w:rsidR="00D47D72">
              <w:t>Libmyris</w:t>
            </w:r>
            <w:r w:rsidRPr="00CE6D7D">
              <w:t xml:space="preserve"> </w:t>
            </w:r>
            <w:r w:rsidRPr="00CE6D7D">
              <w:rPr>
                <w:lang w:eastAsia="en-GB"/>
              </w:rPr>
              <w:t>can be given alone.</w:t>
            </w:r>
          </w:p>
          <w:p w14:paraId="6D5FC228" w14:textId="77777777" w:rsidR="001C1892" w:rsidRPr="00CE6D7D" w:rsidRDefault="001C1892" w:rsidP="00075F79">
            <w:pPr>
              <w:tabs>
                <w:tab w:val="clear" w:pos="567"/>
              </w:tabs>
              <w:autoSpaceDE w:val="0"/>
              <w:autoSpaceDN w:val="0"/>
              <w:adjustRightInd w:val="0"/>
              <w:rPr>
                <w:lang w:eastAsia="en-GB"/>
              </w:rPr>
            </w:pPr>
          </w:p>
          <w:p w14:paraId="0DA86CC0" w14:textId="27C5D5FC" w:rsidR="001C1892" w:rsidRPr="00CE6D7D" w:rsidRDefault="00410CC1" w:rsidP="00075F79">
            <w:pPr>
              <w:tabs>
                <w:tab w:val="clear" w:pos="567"/>
              </w:tabs>
              <w:autoSpaceDE w:val="0"/>
              <w:autoSpaceDN w:val="0"/>
              <w:adjustRightInd w:val="0"/>
            </w:pPr>
            <w:r w:rsidRPr="00CE6D7D">
              <w:rPr>
                <w:lang w:eastAsia="en-GB"/>
              </w:rPr>
              <w:t xml:space="preserve">If you have rheumatoid arthritis and you do not receive methotrexate with your </w:t>
            </w:r>
            <w:r w:rsidR="00D47D72">
              <w:t>Libmyris</w:t>
            </w:r>
            <w:r w:rsidRPr="00CE6D7D">
              <w:t xml:space="preserve"> </w:t>
            </w:r>
            <w:r w:rsidRPr="00CE6D7D">
              <w:rPr>
                <w:lang w:eastAsia="en-GB"/>
              </w:rPr>
              <w:t xml:space="preserve">therapy, your doctor may decide to give </w:t>
            </w:r>
            <w:r w:rsidR="00D47D72">
              <w:t>Libmyris</w:t>
            </w:r>
            <w:r w:rsidRPr="00CE6D7D">
              <w:t xml:space="preserve"> </w:t>
            </w:r>
            <w:r w:rsidRPr="00CE6D7D">
              <w:rPr>
                <w:lang w:eastAsia="en-GB"/>
              </w:rPr>
              <w:t>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bl>
    <w:p w14:paraId="4482D5D9" w14:textId="77777777" w:rsidR="001C1892" w:rsidRPr="00CE6D7D" w:rsidRDefault="001C1892"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03B8395A" w14:textId="77777777" w:rsidTr="0039252B">
        <w:tc>
          <w:tcPr>
            <w:tcW w:w="9061" w:type="dxa"/>
            <w:gridSpan w:val="3"/>
          </w:tcPr>
          <w:p w14:paraId="6A52C0B8" w14:textId="77777777" w:rsidR="001C1892" w:rsidRPr="00CE6D7D" w:rsidRDefault="00410CC1" w:rsidP="00075F79">
            <w:pPr>
              <w:tabs>
                <w:tab w:val="clear" w:pos="567"/>
              </w:tabs>
              <w:ind w:right="-2"/>
              <w:rPr>
                <w:b/>
                <w:bCs/>
              </w:rPr>
            </w:pPr>
            <w:r w:rsidRPr="00CE6D7D">
              <w:rPr>
                <w:b/>
                <w:bCs/>
              </w:rPr>
              <w:t>Polyarticular juvenile idiopathic arthritis</w:t>
            </w:r>
          </w:p>
        </w:tc>
      </w:tr>
      <w:tr w:rsidR="00C31608" w14:paraId="79395FED" w14:textId="77777777" w:rsidTr="0039252B">
        <w:tc>
          <w:tcPr>
            <w:tcW w:w="2830" w:type="dxa"/>
          </w:tcPr>
          <w:p w14:paraId="4D7CD164" w14:textId="77777777" w:rsidR="001C1892" w:rsidRPr="00CE6D7D" w:rsidRDefault="00410CC1" w:rsidP="00075F79">
            <w:pPr>
              <w:tabs>
                <w:tab w:val="clear" w:pos="567"/>
              </w:tabs>
              <w:ind w:right="-2"/>
              <w:rPr>
                <w:b/>
                <w:bCs/>
              </w:rPr>
            </w:pPr>
            <w:r w:rsidRPr="00CE6D7D">
              <w:rPr>
                <w:b/>
                <w:bCs/>
              </w:rPr>
              <w:t>Age or body weight</w:t>
            </w:r>
          </w:p>
        </w:tc>
        <w:tc>
          <w:tcPr>
            <w:tcW w:w="3210" w:type="dxa"/>
          </w:tcPr>
          <w:p w14:paraId="4879BCCC" w14:textId="77777777" w:rsidR="001C1892" w:rsidRPr="00CE6D7D" w:rsidRDefault="00410CC1" w:rsidP="00075F79">
            <w:pPr>
              <w:tabs>
                <w:tab w:val="clear" w:pos="567"/>
              </w:tabs>
              <w:ind w:right="-2"/>
              <w:rPr>
                <w:b/>
                <w:bCs/>
              </w:rPr>
            </w:pPr>
            <w:r w:rsidRPr="00CE6D7D">
              <w:rPr>
                <w:b/>
                <w:bCs/>
              </w:rPr>
              <w:t>How much and how often to take?</w:t>
            </w:r>
          </w:p>
        </w:tc>
        <w:tc>
          <w:tcPr>
            <w:tcW w:w="3021" w:type="dxa"/>
          </w:tcPr>
          <w:p w14:paraId="014CC54A" w14:textId="77777777" w:rsidR="001C1892" w:rsidRPr="00CE6D7D" w:rsidRDefault="00410CC1" w:rsidP="00075F79">
            <w:pPr>
              <w:tabs>
                <w:tab w:val="clear" w:pos="567"/>
              </w:tabs>
              <w:ind w:right="-2"/>
              <w:rPr>
                <w:b/>
                <w:bCs/>
              </w:rPr>
            </w:pPr>
            <w:r w:rsidRPr="00CE6D7D">
              <w:rPr>
                <w:b/>
                <w:bCs/>
              </w:rPr>
              <w:t>Notes</w:t>
            </w:r>
          </w:p>
        </w:tc>
      </w:tr>
      <w:tr w:rsidR="00C31608" w14:paraId="3E5F575F" w14:textId="77777777" w:rsidTr="0039252B">
        <w:tc>
          <w:tcPr>
            <w:tcW w:w="2830" w:type="dxa"/>
          </w:tcPr>
          <w:p w14:paraId="29220235" w14:textId="285EB20B" w:rsidR="001C1892" w:rsidRPr="00CE6D7D" w:rsidRDefault="00410CC1" w:rsidP="00075F79">
            <w:pPr>
              <w:tabs>
                <w:tab w:val="clear" w:pos="567"/>
              </w:tabs>
              <w:autoSpaceDE w:val="0"/>
              <w:autoSpaceDN w:val="0"/>
              <w:adjustRightInd w:val="0"/>
              <w:rPr>
                <w:lang w:eastAsia="en-GB"/>
              </w:rPr>
            </w:pPr>
            <w:r w:rsidRPr="00CE6D7D">
              <w:rPr>
                <w:lang w:eastAsia="en-GB"/>
              </w:rPr>
              <w:t>Children, adolescents and adults from 2</w:t>
            </w:r>
            <w:r w:rsidR="004B281E">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18BB7B0E" w14:textId="53E1263D" w:rsidR="001C1892"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6B6C8CB8" w14:textId="77777777" w:rsidR="001C1892" w:rsidRPr="00CE6D7D" w:rsidRDefault="00410CC1" w:rsidP="00075F79">
            <w:pPr>
              <w:tabs>
                <w:tab w:val="clear" w:pos="567"/>
              </w:tabs>
              <w:ind w:right="-2"/>
              <w:rPr>
                <w:b/>
                <w:bCs/>
              </w:rPr>
            </w:pPr>
            <w:r w:rsidRPr="00CE6D7D">
              <w:rPr>
                <w:lang w:eastAsia="en-GB"/>
              </w:rPr>
              <w:t>Not applicable</w:t>
            </w:r>
          </w:p>
        </w:tc>
      </w:tr>
    </w:tbl>
    <w:p w14:paraId="6AA799F9" w14:textId="77777777" w:rsidR="001C1892" w:rsidRPr="00CE6D7D" w:rsidRDefault="001C1892"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0FC330A7" w14:textId="77777777" w:rsidTr="0039252B">
        <w:tc>
          <w:tcPr>
            <w:tcW w:w="9061" w:type="dxa"/>
            <w:gridSpan w:val="3"/>
          </w:tcPr>
          <w:p w14:paraId="3ACAC3B8" w14:textId="77777777" w:rsidR="001C1892" w:rsidRPr="00CE6D7D" w:rsidRDefault="00410CC1" w:rsidP="00654D6E">
            <w:pPr>
              <w:keepNext/>
              <w:tabs>
                <w:tab w:val="clear" w:pos="567"/>
              </w:tabs>
              <w:rPr>
                <w:b/>
                <w:bCs/>
              </w:rPr>
            </w:pPr>
            <w:r w:rsidRPr="00CE6D7D">
              <w:rPr>
                <w:b/>
                <w:bCs/>
              </w:rPr>
              <w:lastRenderedPageBreak/>
              <w:t>Enthesitis-related arthritis</w:t>
            </w:r>
          </w:p>
        </w:tc>
      </w:tr>
      <w:tr w:rsidR="00C31608" w14:paraId="30C449D8" w14:textId="77777777" w:rsidTr="0039252B">
        <w:tc>
          <w:tcPr>
            <w:tcW w:w="2830" w:type="dxa"/>
          </w:tcPr>
          <w:p w14:paraId="4E2E4318" w14:textId="77777777" w:rsidR="001C1892" w:rsidRPr="00CE6D7D" w:rsidRDefault="00410CC1" w:rsidP="00654D6E">
            <w:pPr>
              <w:keepNext/>
              <w:tabs>
                <w:tab w:val="clear" w:pos="567"/>
              </w:tabs>
              <w:rPr>
                <w:b/>
                <w:bCs/>
              </w:rPr>
            </w:pPr>
            <w:r w:rsidRPr="00CE6D7D">
              <w:rPr>
                <w:b/>
                <w:bCs/>
              </w:rPr>
              <w:t>Age or body weight</w:t>
            </w:r>
          </w:p>
        </w:tc>
        <w:tc>
          <w:tcPr>
            <w:tcW w:w="3210" w:type="dxa"/>
          </w:tcPr>
          <w:p w14:paraId="5FD0D40C" w14:textId="77777777" w:rsidR="001C1892" w:rsidRPr="00CE6D7D" w:rsidRDefault="00410CC1" w:rsidP="00654D6E">
            <w:pPr>
              <w:keepNext/>
              <w:tabs>
                <w:tab w:val="clear" w:pos="567"/>
              </w:tabs>
              <w:rPr>
                <w:b/>
                <w:bCs/>
              </w:rPr>
            </w:pPr>
            <w:r w:rsidRPr="00CE6D7D">
              <w:rPr>
                <w:b/>
                <w:bCs/>
              </w:rPr>
              <w:t>How much and how often to take?</w:t>
            </w:r>
          </w:p>
        </w:tc>
        <w:tc>
          <w:tcPr>
            <w:tcW w:w="3021" w:type="dxa"/>
          </w:tcPr>
          <w:p w14:paraId="6963B283" w14:textId="77777777" w:rsidR="001C1892" w:rsidRPr="00CE6D7D" w:rsidRDefault="00410CC1" w:rsidP="00654D6E">
            <w:pPr>
              <w:keepNext/>
              <w:tabs>
                <w:tab w:val="clear" w:pos="567"/>
              </w:tabs>
              <w:rPr>
                <w:b/>
                <w:bCs/>
              </w:rPr>
            </w:pPr>
            <w:r w:rsidRPr="00CE6D7D">
              <w:rPr>
                <w:b/>
                <w:bCs/>
              </w:rPr>
              <w:t>Notes</w:t>
            </w:r>
          </w:p>
        </w:tc>
      </w:tr>
      <w:tr w:rsidR="00C31608" w14:paraId="25A1DCB5" w14:textId="77777777" w:rsidTr="0039252B">
        <w:tc>
          <w:tcPr>
            <w:tcW w:w="2830" w:type="dxa"/>
          </w:tcPr>
          <w:p w14:paraId="7551BFC7" w14:textId="24F78926" w:rsidR="001C1892" w:rsidRPr="00CE6D7D" w:rsidRDefault="00410CC1" w:rsidP="00075F79">
            <w:pPr>
              <w:tabs>
                <w:tab w:val="clear" w:pos="567"/>
              </w:tabs>
              <w:autoSpaceDE w:val="0"/>
              <w:autoSpaceDN w:val="0"/>
              <w:adjustRightInd w:val="0"/>
              <w:rPr>
                <w:lang w:eastAsia="en-GB"/>
              </w:rPr>
            </w:pPr>
            <w:r w:rsidRPr="00CE6D7D">
              <w:rPr>
                <w:lang w:eastAsia="en-GB"/>
              </w:rPr>
              <w:t>Children, adolescents and adults from 6</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5C372D1A" w14:textId="4755331F" w:rsidR="001C1892"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4BCA295E" w14:textId="77777777" w:rsidR="001C1892" w:rsidRPr="00CE6D7D" w:rsidRDefault="00410CC1" w:rsidP="00075F79">
            <w:pPr>
              <w:tabs>
                <w:tab w:val="clear" w:pos="567"/>
              </w:tabs>
              <w:ind w:right="-2"/>
              <w:rPr>
                <w:b/>
                <w:bCs/>
              </w:rPr>
            </w:pPr>
            <w:r w:rsidRPr="00CE6D7D">
              <w:rPr>
                <w:lang w:eastAsia="en-GB"/>
              </w:rPr>
              <w:t>Not applicable</w:t>
            </w:r>
          </w:p>
        </w:tc>
      </w:tr>
    </w:tbl>
    <w:p w14:paraId="4D9CD243" w14:textId="77777777" w:rsidR="001C1892" w:rsidRPr="00CE6D7D" w:rsidRDefault="001C1892"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3CF7516D" w14:textId="77777777" w:rsidTr="0039252B">
        <w:tc>
          <w:tcPr>
            <w:tcW w:w="9061" w:type="dxa"/>
            <w:gridSpan w:val="3"/>
          </w:tcPr>
          <w:p w14:paraId="143B2B42" w14:textId="77777777" w:rsidR="001C1892" w:rsidRPr="00CE6D7D" w:rsidRDefault="00410CC1" w:rsidP="00075F79">
            <w:pPr>
              <w:keepNext/>
              <w:tabs>
                <w:tab w:val="clear" w:pos="567"/>
              </w:tabs>
              <w:rPr>
                <w:b/>
                <w:bCs/>
              </w:rPr>
            </w:pPr>
            <w:r w:rsidRPr="00CE6D7D">
              <w:rPr>
                <w:b/>
                <w:bCs/>
              </w:rPr>
              <w:t>Plaque psoriasis</w:t>
            </w:r>
          </w:p>
        </w:tc>
      </w:tr>
      <w:tr w:rsidR="00C31608" w14:paraId="17C22C1D" w14:textId="77777777" w:rsidTr="0039252B">
        <w:tc>
          <w:tcPr>
            <w:tcW w:w="2830" w:type="dxa"/>
          </w:tcPr>
          <w:p w14:paraId="76FBA341" w14:textId="77777777" w:rsidR="001C1892" w:rsidRPr="00CE6D7D" w:rsidRDefault="00410CC1" w:rsidP="00075F79">
            <w:pPr>
              <w:keepNext/>
              <w:tabs>
                <w:tab w:val="clear" w:pos="567"/>
              </w:tabs>
              <w:ind w:right="-2"/>
              <w:rPr>
                <w:b/>
                <w:bCs/>
              </w:rPr>
            </w:pPr>
            <w:r w:rsidRPr="00CE6D7D">
              <w:rPr>
                <w:b/>
                <w:bCs/>
              </w:rPr>
              <w:t>Age or body weight</w:t>
            </w:r>
          </w:p>
        </w:tc>
        <w:tc>
          <w:tcPr>
            <w:tcW w:w="3210" w:type="dxa"/>
          </w:tcPr>
          <w:p w14:paraId="2EB2DA98" w14:textId="77777777" w:rsidR="001C1892" w:rsidRPr="00CE6D7D" w:rsidRDefault="00410CC1" w:rsidP="00075F79">
            <w:pPr>
              <w:keepNext/>
              <w:tabs>
                <w:tab w:val="clear" w:pos="567"/>
              </w:tabs>
              <w:ind w:right="-2"/>
              <w:rPr>
                <w:b/>
                <w:bCs/>
              </w:rPr>
            </w:pPr>
            <w:r w:rsidRPr="00CE6D7D">
              <w:rPr>
                <w:b/>
                <w:bCs/>
              </w:rPr>
              <w:t>How much and how often to take?</w:t>
            </w:r>
          </w:p>
        </w:tc>
        <w:tc>
          <w:tcPr>
            <w:tcW w:w="3021" w:type="dxa"/>
          </w:tcPr>
          <w:p w14:paraId="1E78B4F0" w14:textId="77777777" w:rsidR="001C1892" w:rsidRPr="00CE6D7D" w:rsidRDefault="00410CC1" w:rsidP="00075F79">
            <w:pPr>
              <w:keepNext/>
              <w:tabs>
                <w:tab w:val="clear" w:pos="567"/>
              </w:tabs>
              <w:ind w:right="-2"/>
              <w:rPr>
                <w:b/>
                <w:bCs/>
              </w:rPr>
            </w:pPr>
            <w:r w:rsidRPr="00CE6D7D">
              <w:rPr>
                <w:b/>
                <w:bCs/>
              </w:rPr>
              <w:t>Notes</w:t>
            </w:r>
          </w:p>
        </w:tc>
      </w:tr>
      <w:tr w:rsidR="00C31608" w14:paraId="60D34D80" w14:textId="77777777" w:rsidTr="0039252B">
        <w:tc>
          <w:tcPr>
            <w:tcW w:w="2830" w:type="dxa"/>
          </w:tcPr>
          <w:p w14:paraId="0F230E9C" w14:textId="77777777" w:rsidR="001C1892" w:rsidRPr="00CE6D7D" w:rsidRDefault="00410CC1" w:rsidP="00075F79">
            <w:pPr>
              <w:keepNext/>
              <w:tabs>
                <w:tab w:val="clear" w:pos="567"/>
              </w:tabs>
              <w:autoSpaceDE w:val="0"/>
              <w:autoSpaceDN w:val="0"/>
              <w:adjustRightInd w:val="0"/>
              <w:rPr>
                <w:lang w:eastAsia="en-GB"/>
              </w:rPr>
            </w:pPr>
            <w:r w:rsidRPr="00CE6D7D">
              <w:rPr>
                <w:lang w:eastAsia="en-GB"/>
              </w:rPr>
              <w:t>Adults</w:t>
            </w:r>
          </w:p>
        </w:tc>
        <w:tc>
          <w:tcPr>
            <w:tcW w:w="3210" w:type="dxa"/>
          </w:tcPr>
          <w:p w14:paraId="4EF42161" w14:textId="026446F0" w:rsidR="001C1892" w:rsidRPr="00CE6D7D" w:rsidRDefault="00410CC1" w:rsidP="00075F79">
            <w:pPr>
              <w:keepNext/>
              <w:tabs>
                <w:tab w:val="clear" w:pos="567"/>
              </w:tabs>
              <w:ind w:right="-2"/>
              <w:rPr>
                <w:b/>
                <w:bCs/>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after the first dose.</w:t>
            </w:r>
          </w:p>
        </w:tc>
        <w:tc>
          <w:tcPr>
            <w:tcW w:w="3021" w:type="dxa"/>
          </w:tcPr>
          <w:p w14:paraId="06B1749D" w14:textId="6A831BE9" w:rsidR="001C1892" w:rsidRPr="00CE6D7D" w:rsidRDefault="00410CC1" w:rsidP="00075F79">
            <w:pPr>
              <w:keepNext/>
              <w:tabs>
                <w:tab w:val="clear" w:pos="567"/>
              </w:tabs>
              <w:ind w:right="-2"/>
              <w:rPr>
                <w:b/>
                <w:bCs/>
              </w:rPr>
            </w:pPr>
            <w:r w:rsidRPr="00CE6D7D">
              <w:rPr>
                <w:lang w:eastAsia="en-GB"/>
              </w:rPr>
              <w:t xml:space="preserve">If you have an inadequate response, 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07CF5486" w14:textId="77777777" w:rsidTr="0039252B">
        <w:tc>
          <w:tcPr>
            <w:tcW w:w="2830" w:type="dxa"/>
          </w:tcPr>
          <w:p w14:paraId="2551169F" w14:textId="29A38655" w:rsidR="001C1892" w:rsidRPr="00CE6D7D" w:rsidRDefault="00410CC1" w:rsidP="00075F79">
            <w:pPr>
              <w:tabs>
                <w:tab w:val="clear" w:pos="567"/>
              </w:tabs>
              <w:autoSpaceDE w:val="0"/>
              <w:autoSpaceDN w:val="0"/>
              <w:adjustRightInd w:val="0"/>
              <w:rPr>
                <w:lang w:eastAsia="en-GB"/>
              </w:rPr>
            </w:pPr>
            <w:r w:rsidRPr="00CE6D7D">
              <w:rPr>
                <w:lang w:eastAsia="en-GB"/>
              </w:rPr>
              <w:t>Children and adolescents from 4 to 17</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32DD938D" w14:textId="2343ECF3" w:rsidR="001C1892" w:rsidRPr="00CE6D7D" w:rsidRDefault="00410CC1" w:rsidP="00075F79">
            <w:pPr>
              <w:tabs>
                <w:tab w:val="clear" w:pos="567"/>
              </w:tabs>
              <w:autoSpaceDE w:val="0"/>
              <w:autoSpaceDN w:val="0"/>
              <w:adjustRightInd w:val="0"/>
              <w:rPr>
                <w:lang w:eastAsia="en-GB"/>
              </w:rPr>
            </w:pPr>
            <w:r w:rsidRPr="00CE6D7D">
              <w:rPr>
                <w:lang w:eastAsia="en-GB"/>
              </w:rPr>
              <w:t>First dose of 40</w:t>
            </w:r>
            <w:r w:rsidR="00EE3241">
              <w:rPr>
                <w:lang w:eastAsia="en-GB"/>
              </w:rPr>
              <w:t> mg</w:t>
            </w:r>
            <w:r w:rsidRPr="00CE6D7D">
              <w:rPr>
                <w:lang w:eastAsia="en-GB"/>
              </w:rPr>
              <w:t>, followed by 40</w:t>
            </w:r>
            <w:r w:rsidR="00EE3241">
              <w:rPr>
                <w:lang w:eastAsia="en-GB"/>
              </w:rPr>
              <w:t> mg</w:t>
            </w:r>
            <w:r w:rsidRPr="00CE6D7D">
              <w:rPr>
                <w:lang w:eastAsia="en-GB"/>
              </w:rPr>
              <w:t xml:space="preserve"> one week later.</w:t>
            </w:r>
          </w:p>
          <w:p w14:paraId="79724E21" w14:textId="7FE5FE9E" w:rsidR="001C1892" w:rsidRPr="00CE6D7D" w:rsidRDefault="00410CC1" w:rsidP="00075F79">
            <w:pPr>
              <w:tabs>
                <w:tab w:val="clear" w:pos="567"/>
              </w:tabs>
              <w:autoSpaceDE w:val="0"/>
              <w:autoSpaceDN w:val="0"/>
              <w:adjustRightInd w:val="0"/>
              <w:rPr>
                <w:lang w:eastAsia="en-GB"/>
              </w:rPr>
            </w:pPr>
            <w:r w:rsidRPr="00CE6D7D">
              <w:rPr>
                <w:lang w:eastAsia="en-GB"/>
              </w:rPr>
              <w:t>Thereafter, the usual dose is 40</w:t>
            </w:r>
            <w:r w:rsidR="00EE3241">
              <w:rPr>
                <w:lang w:eastAsia="en-GB"/>
              </w:rPr>
              <w:t> mg</w:t>
            </w:r>
            <w:r w:rsidRPr="00CE6D7D">
              <w:rPr>
                <w:lang w:eastAsia="en-GB"/>
              </w:rPr>
              <w:t xml:space="preserve"> every other week.</w:t>
            </w:r>
          </w:p>
        </w:tc>
        <w:tc>
          <w:tcPr>
            <w:tcW w:w="3021" w:type="dxa"/>
          </w:tcPr>
          <w:p w14:paraId="312C33E3" w14:textId="77777777" w:rsidR="001C1892" w:rsidRPr="00CE6D7D" w:rsidRDefault="00410CC1" w:rsidP="00075F79">
            <w:pPr>
              <w:tabs>
                <w:tab w:val="clear" w:pos="567"/>
              </w:tabs>
              <w:autoSpaceDE w:val="0"/>
              <w:autoSpaceDN w:val="0"/>
              <w:adjustRightInd w:val="0"/>
            </w:pPr>
            <w:r w:rsidRPr="00CE6D7D">
              <w:t>Not applicable</w:t>
            </w:r>
          </w:p>
        </w:tc>
      </w:tr>
    </w:tbl>
    <w:p w14:paraId="37EA4FFA" w14:textId="77777777" w:rsidR="001C1892" w:rsidRPr="00CE6D7D" w:rsidRDefault="001C1892"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48E2F8B4" w14:textId="77777777" w:rsidTr="0039252B">
        <w:tc>
          <w:tcPr>
            <w:tcW w:w="9061" w:type="dxa"/>
            <w:gridSpan w:val="3"/>
          </w:tcPr>
          <w:p w14:paraId="330B059C" w14:textId="77777777" w:rsidR="001C1892" w:rsidRPr="00CE6D7D" w:rsidRDefault="00410CC1" w:rsidP="00075F79">
            <w:pPr>
              <w:tabs>
                <w:tab w:val="clear" w:pos="567"/>
              </w:tabs>
              <w:ind w:right="-2"/>
              <w:rPr>
                <w:b/>
                <w:bCs/>
              </w:rPr>
            </w:pPr>
            <w:r w:rsidRPr="00CE6D7D">
              <w:rPr>
                <w:b/>
                <w:bCs/>
              </w:rPr>
              <w:t>Hidradenitis suppurativa</w:t>
            </w:r>
          </w:p>
        </w:tc>
      </w:tr>
      <w:tr w:rsidR="00C31608" w14:paraId="757F4007" w14:textId="77777777" w:rsidTr="0039252B">
        <w:tc>
          <w:tcPr>
            <w:tcW w:w="2830" w:type="dxa"/>
          </w:tcPr>
          <w:p w14:paraId="466BF2B9" w14:textId="77777777" w:rsidR="001C1892" w:rsidRPr="00CE6D7D" w:rsidRDefault="00410CC1" w:rsidP="00075F79">
            <w:pPr>
              <w:tabs>
                <w:tab w:val="clear" w:pos="567"/>
              </w:tabs>
              <w:ind w:right="-2"/>
              <w:rPr>
                <w:b/>
                <w:bCs/>
              </w:rPr>
            </w:pPr>
            <w:r w:rsidRPr="00CE6D7D">
              <w:rPr>
                <w:b/>
                <w:bCs/>
              </w:rPr>
              <w:t>Age or body weight</w:t>
            </w:r>
          </w:p>
        </w:tc>
        <w:tc>
          <w:tcPr>
            <w:tcW w:w="3210" w:type="dxa"/>
          </w:tcPr>
          <w:p w14:paraId="364B7B2C" w14:textId="77777777" w:rsidR="001C1892" w:rsidRPr="00CE6D7D" w:rsidRDefault="00410CC1" w:rsidP="00075F79">
            <w:pPr>
              <w:tabs>
                <w:tab w:val="clear" w:pos="567"/>
              </w:tabs>
              <w:ind w:right="-2"/>
              <w:rPr>
                <w:b/>
                <w:bCs/>
              </w:rPr>
            </w:pPr>
            <w:r w:rsidRPr="00CE6D7D">
              <w:rPr>
                <w:b/>
                <w:bCs/>
              </w:rPr>
              <w:t>How much and how often to take?</w:t>
            </w:r>
          </w:p>
        </w:tc>
        <w:tc>
          <w:tcPr>
            <w:tcW w:w="3021" w:type="dxa"/>
          </w:tcPr>
          <w:p w14:paraId="08C12A45" w14:textId="77777777" w:rsidR="001C1892" w:rsidRPr="00CE6D7D" w:rsidRDefault="00410CC1" w:rsidP="00075F79">
            <w:pPr>
              <w:tabs>
                <w:tab w:val="clear" w:pos="567"/>
              </w:tabs>
              <w:ind w:right="-2"/>
              <w:rPr>
                <w:b/>
                <w:bCs/>
              </w:rPr>
            </w:pPr>
            <w:r w:rsidRPr="00CE6D7D">
              <w:rPr>
                <w:b/>
                <w:bCs/>
              </w:rPr>
              <w:t>Notes</w:t>
            </w:r>
          </w:p>
        </w:tc>
      </w:tr>
      <w:tr w:rsidR="00C31608" w14:paraId="3F47A499" w14:textId="77777777" w:rsidTr="0039252B">
        <w:tc>
          <w:tcPr>
            <w:tcW w:w="2830" w:type="dxa"/>
          </w:tcPr>
          <w:p w14:paraId="2DC837C4" w14:textId="77777777" w:rsidR="001C1892"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75103158" w14:textId="72DE29E4" w:rsidR="001C1892" w:rsidRPr="00CE6D7D" w:rsidRDefault="00410CC1" w:rsidP="00075F79">
            <w:pPr>
              <w:tabs>
                <w:tab w:val="clear" w:pos="567"/>
              </w:tabs>
              <w:autoSpaceDE w:val="0"/>
              <w:autoSpaceDN w:val="0"/>
              <w:adjustRightInd w:val="0"/>
              <w:rPr>
                <w:b/>
                <w:bCs/>
              </w:rPr>
            </w:pPr>
            <w:r w:rsidRPr="00CE6D7D">
              <w:rPr>
                <w:lang w:eastAsia="en-GB"/>
              </w:rPr>
              <w:t>First dose of 160</w:t>
            </w:r>
            <w:r w:rsidR="00EE3241">
              <w:rPr>
                <w:lang w:eastAsia="en-GB"/>
              </w:rPr>
              <w:t> mg</w:t>
            </w:r>
            <w:r w:rsidRPr="00CE6D7D">
              <w:rPr>
                <w:lang w:eastAsia="en-GB"/>
              </w:rPr>
              <w:t xml:space="preserve"> (four 40 mg injections in one day or two 40 mg injections per day for two consecutive days), followed by an 80</w:t>
            </w:r>
            <w:r w:rsidR="00EE3241">
              <w:rPr>
                <w:lang w:eastAsia="en-GB"/>
              </w:rPr>
              <w:t> mg</w:t>
            </w:r>
            <w:r w:rsidRPr="00CE6D7D">
              <w:rPr>
                <w:lang w:eastAsia="en-GB"/>
              </w:rPr>
              <w:t xml:space="preserve"> dose (two 40</w:t>
            </w:r>
            <w:r w:rsidR="00EE3241">
              <w:rPr>
                <w:lang w:eastAsia="en-GB"/>
              </w:rPr>
              <w:t> mg</w:t>
            </w:r>
            <w:r w:rsidRPr="00CE6D7D">
              <w:rPr>
                <w:lang w:eastAsia="en-GB"/>
              </w:rPr>
              <w:t xml:space="preserve"> injections in one day) two weeks later. After two further weeks, continue with a dose of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 as prescribed by your doctor.</w:t>
            </w:r>
          </w:p>
        </w:tc>
        <w:tc>
          <w:tcPr>
            <w:tcW w:w="3021" w:type="dxa"/>
          </w:tcPr>
          <w:p w14:paraId="0941E054" w14:textId="77777777" w:rsidR="001C1892" w:rsidRPr="00CE6D7D" w:rsidRDefault="00410CC1" w:rsidP="00075F79">
            <w:pPr>
              <w:tabs>
                <w:tab w:val="clear" w:pos="567"/>
              </w:tabs>
              <w:ind w:right="-2"/>
              <w:rPr>
                <w:b/>
                <w:bCs/>
              </w:rPr>
            </w:pPr>
            <w:r w:rsidRPr="00CE6D7D">
              <w:rPr>
                <w:lang w:eastAsia="en-GB"/>
              </w:rPr>
              <w:t>It is recommended that you use an antiseptic wash daily on the affected areas.</w:t>
            </w:r>
          </w:p>
        </w:tc>
      </w:tr>
      <w:tr w:rsidR="00C31608" w14:paraId="3F6C0BE4" w14:textId="77777777" w:rsidTr="0039252B">
        <w:tc>
          <w:tcPr>
            <w:tcW w:w="2830" w:type="dxa"/>
          </w:tcPr>
          <w:p w14:paraId="3A825042" w14:textId="42C248A4" w:rsidR="001C1892" w:rsidRPr="00CE6D7D" w:rsidRDefault="00410CC1" w:rsidP="00075F79">
            <w:pPr>
              <w:tabs>
                <w:tab w:val="clear" w:pos="567"/>
              </w:tabs>
              <w:autoSpaceDE w:val="0"/>
              <w:autoSpaceDN w:val="0"/>
              <w:adjustRightInd w:val="0"/>
              <w:rPr>
                <w:lang w:eastAsia="en-GB"/>
              </w:rPr>
            </w:pPr>
            <w:r w:rsidRPr="00CE6D7D">
              <w:rPr>
                <w:lang w:eastAsia="en-GB"/>
              </w:rPr>
              <w:t>Adolescents from 12 to 17</w:t>
            </w:r>
            <w:r w:rsidR="00362455">
              <w:rPr>
                <w:lang w:eastAsia="en-GB"/>
              </w:rPr>
              <w:t> </w:t>
            </w:r>
            <w:r w:rsidRPr="00CE6D7D">
              <w:rPr>
                <w:lang w:eastAsia="en-GB"/>
              </w:rPr>
              <w:t>years of age weighing 30</w:t>
            </w:r>
            <w:r w:rsidR="00366B96">
              <w:rPr>
                <w:lang w:eastAsia="en-GB"/>
              </w:rPr>
              <w:t> kg</w:t>
            </w:r>
            <w:r w:rsidRPr="00CE6D7D">
              <w:rPr>
                <w:lang w:eastAsia="en-GB"/>
              </w:rPr>
              <w:t xml:space="preserve"> or more</w:t>
            </w:r>
          </w:p>
        </w:tc>
        <w:tc>
          <w:tcPr>
            <w:tcW w:w="3210" w:type="dxa"/>
          </w:tcPr>
          <w:p w14:paraId="344DC32D" w14:textId="67A8BB18" w:rsidR="001C1892"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later.</w:t>
            </w:r>
          </w:p>
        </w:tc>
        <w:tc>
          <w:tcPr>
            <w:tcW w:w="3021" w:type="dxa"/>
          </w:tcPr>
          <w:p w14:paraId="26456EF7" w14:textId="2FCFD6C3" w:rsidR="001C1892" w:rsidRPr="00CE6D7D" w:rsidRDefault="00410CC1" w:rsidP="00075F79">
            <w:pPr>
              <w:tabs>
                <w:tab w:val="clear" w:pos="567"/>
              </w:tabs>
              <w:autoSpaceDE w:val="0"/>
              <w:autoSpaceDN w:val="0"/>
              <w:adjustRightInd w:val="0"/>
              <w:rPr>
                <w:lang w:eastAsia="en-GB"/>
              </w:rPr>
            </w:pPr>
            <w:r w:rsidRPr="00CE6D7D">
              <w:rPr>
                <w:lang w:eastAsia="en-GB"/>
              </w:rPr>
              <w:t xml:space="preserve">If you have an inadequate response to </w:t>
            </w:r>
            <w:r w:rsidR="00D47D72">
              <w:t>Libmyris</w:t>
            </w:r>
            <w:r w:rsidRPr="00CE6D7D">
              <w:t xml:space="preserve"> </w:t>
            </w:r>
            <w:r w:rsidRPr="00CE6D7D">
              <w:rPr>
                <w:lang w:eastAsia="en-GB"/>
              </w:rPr>
              <w:t>40</w:t>
            </w:r>
            <w:r w:rsidR="00EE3241">
              <w:rPr>
                <w:lang w:eastAsia="en-GB"/>
              </w:rPr>
              <w:t> mg</w:t>
            </w:r>
            <w:r w:rsidRPr="00CE6D7D">
              <w:rPr>
                <w:lang w:eastAsia="en-GB"/>
              </w:rPr>
              <w:t xml:space="preserve"> every other week, your doctor may increase the </w:t>
            </w:r>
            <w:r w:rsidR="001A7C55">
              <w:rPr>
                <w:lang w:eastAsia="en-GB"/>
              </w:rPr>
              <w:t>dose</w:t>
            </w:r>
            <w:r w:rsidRPr="00CE6D7D">
              <w:rPr>
                <w:lang w:eastAsia="en-GB"/>
              </w:rPr>
              <w:t xml:space="preserve"> to 40 mg every week or 80</w:t>
            </w:r>
            <w:r w:rsidR="00EE3241">
              <w:rPr>
                <w:lang w:eastAsia="en-GB"/>
              </w:rPr>
              <w:t> mg</w:t>
            </w:r>
            <w:r w:rsidRPr="00CE6D7D">
              <w:rPr>
                <w:lang w:eastAsia="en-GB"/>
              </w:rPr>
              <w:t xml:space="preserve"> every other week.</w:t>
            </w:r>
          </w:p>
          <w:p w14:paraId="50BEB67F" w14:textId="77777777" w:rsidR="001C1892" w:rsidRPr="00CE6D7D" w:rsidRDefault="00410CC1" w:rsidP="00075F79">
            <w:pPr>
              <w:tabs>
                <w:tab w:val="clear" w:pos="567"/>
              </w:tabs>
              <w:autoSpaceDE w:val="0"/>
              <w:autoSpaceDN w:val="0"/>
              <w:adjustRightInd w:val="0"/>
            </w:pPr>
            <w:r w:rsidRPr="00CE6D7D">
              <w:rPr>
                <w:lang w:eastAsia="en-GB"/>
              </w:rPr>
              <w:t>It is recommended that you use an antiseptic wash daily on the affected areas.</w:t>
            </w:r>
          </w:p>
        </w:tc>
      </w:tr>
    </w:tbl>
    <w:p w14:paraId="2F10F6EE" w14:textId="77777777" w:rsidR="001C1892" w:rsidRPr="00CE6D7D" w:rsidRDefault="001C1892"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32B85BB9" w14:textId="77777777" w:rsidTr="0039252B">
        <w:tc>
          <w:tcPr>
            <w:tcW w:w="9061" w:type="dxa"/>
            <w:gridSpan w:val="3"/>
          </w:tcPr>
          <w:p w14:paraId="38DDDEC7" w14:textId="77777777" w:rsidR="001C1892" w:rsidRPr="00CE6D7D" w:rsidRDefault="00410CC1" w:rsidP="00654D6E">
            <w:pPr>
              <w:keepNext/>
              <w:tabs>
                <w:tab w:val="clear" w:pos="567"/>
              </w:tabs>
              <w:rPr>
                <w:b/>
                <w:bCs/>
              </w:rPr>
            </w:pPr>
            <w:r w:rsidRPr="00CE6D7D">
              <w:rPr>
                <w:b/>
                <w:bCs/>
              </w:rPr>
              <w:lastRenderedPageBreak/>
              <w:t>Crohn’s disease</w:t>
            </w:r>
          </w:p>
        </w:tc>
      </w:tr>
      <w:tr w:rsidR="00C31608" w14:paraId="0786B9B1" w14:textId="77777777" w:rsidTr="0039252B">
        <w:tc>
          <w:tcPr>
            <w:tcW w:w="2830" w:type="dxa"/>
          </w:tcPr>
          <w:p w14:paraId="65A3A378" w14:textId="77777777" w:rsidR="001C1892" w:rsidRPr="00CE6D7D" w:rsidRDefault="00410CC1" w:rsidP="00654D6E">
            <w:pPr>
              <w:keepNext/>
              <w:tabs>
                <w:tab w:val="clear" w:pos="567"/>
              </w:tabs>
              <w:rPr>
                <w:b/>
                <w:bCs/>
              </w:rPr>
            </w:pPr>
            <w:r w:rsidRPr="00CE6D7D">
              <w:rPr>
                <w:b/>
                <w:bCs/>
              </w:rPr>
              <w:t>Age or body weight</w:t>
            </w:r>
          </w:p>
        </w:tc>
        <w:tc>
          <w:tcPr>
            <w:tcW w:w="3210" w:type="dxa"/>
          </w:tcPr>
          <w:p w14:paraId="51C31593" w14:textId="77777777" w:rsidR="001C1892" w:rsidRPr="00CE6D7D" w:rsidRDefault="00410CC1" w:rsidP="00654D6E">
            <w:pPr>
              <w:keepNext/>
              <w:tabs>
                <w:tab w:val="clear" w:pos="567"/>
              </w:tabs>
              <w:rPr>
                <w:b/>
                <w:bCs/>
              </w:rPr>
            </w:pPr>
            <w:r w:rsidRPr="00CE6D7D">
              <w:rPr>
                <w:b/>
                <w:bCs/>
              </w:rPr>
              <w:t>How much and how often to take?</w:t>
            </w:r>
          </w:p>
        </w:tc>
        <w:tc>
          <w:tcPr>
            <w:tcW w:w="3021" w:type="dxa"/>
          </w:tcPr>
          <w:p w14:paraId="441F8038" w14:textId="77777777" w:rsidR="001C1892" w:rsidRPr="00CE6D7D" w:rsidRDefault="00410CC1" w:rsidP="00654D6E">
            <w:pPr>
              <w:keepNext/>
              <w:tabs>
                <w:tab w:val="clear" w:pos="567"/>
              </w:tabs>
              <w:rPr>
                <w:b/>
                <w:bCs/>
              </w:rPr>
            </w:pPr>
            <w:r w:rsidRPr="00CE6D7D">
              <w:rPr>
                <w:b/>
                <w:bCs/>
              </w:rPr>
              <w:t>Notes</w:t>
            </w:r>
          </w:p>
        </w:tc>
      </w:tr>
      <w:tr w:rsidR="00C31608" w14:paraId="771D7C50" w14:textId="77777777" w:rsidTr="00654D6E">
        <w:trPr>
          <w:cantSplit/>
        </w:trPr>
        <w:tc>
          <w:tcPr>
            <w:tcW w:w="2830" w:type="dxa"/>
          </w:tcPr>
          <w:p w14:paraId="568E6A81" w14:textId="7C4AB769" w:rsidR="001C1892" w:rsidRPr="00CE6D7D" w:rsidRDefault="00410CC1" w:rsidP="00075F79">
            <w:pPr>
              <w:tabs>
                <w:tab w:val="clear" w:pos="567"/>
              </w:tabs>
              <w:autoSpaceDE w:val="0"/>
              <w:autoSpaceDN w:val="0"/>
              <w:adjustRightInd w:val="0"/>
              <w:rPr>
                <w:lang w:eastAsia="en-GB"/>
              </w:rPr>
            </w:pPr>
            <w:r w:rsidRPr="00CE6D7D">
              <w:rPr>
                <w:lang w:eastAsia="en-GB"/>
              </w:rPr>
              <w:t>Children, adolescents and adults from 6</w:t>
            </w:r>
            <w:r w:rsidR="00362455">
              <w:rPr>
                <w:lang w:eastAsia="en-GB"/>
              </w:rPr>
              <w:t> </w:t>
            </w:r>
            <w:r w:rsidRPr="00CE6D7D">
              <w:rPr>
                <w:lang w:eastAsia="en-GB"/>
              </w:rPr>
              <w:t>years of age weighing 40</w:t>
            </w:r>
            <w:r w:rsidR="00366B96">
              <w:rPr>
                <w:lang w:eastAsia="en-GB"/>
              </w:rPr>
              <w:t> kg</w:t>
            </w:r>
            <w:r w:rsidRPr="00CE6D7D">
              <w:rPr>
                <w:lang w:eastAsia="en-GB"/>
              </w:rPr>
              <w:t xml:space="preserve"> or more</w:t>
            </w:r>
          </w:p>
        </w:tc>
        <w:tc>
          <w:tcPr>
            <w:tcW w:w="3210" w:type="dxa"/>
          </w:tcPr>
          <w:p w14:paraId="3098C156" w14:textId="353A72FC" w:rsidR="001C1892"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two weeks later.</w:t>
            </w:r>
          </w:p>
          <w:p w14:paraId="6F3DDE59" w14:textId="77777777" w:rsidR="001C1892" w:rsidRPr="00CE6D7D" w:rsidRDefault="001C1892" w:rsidP="00075F79">
            <w:pPr>
              <w:tabs>
                <w:tab w:val="clear" w:pos="567"/>
              </w:tabs>
              <w:autoSpaceDE w:val="0"/>
              <w:autoSpaceDN w:val="0"/>
              <w:adjustRightInd w:val="0"/>
              <w:rPr>
                <w:lang w:eastAsia="en-GB"/>
              </w:rPr>
            </w:pPr>
          </w:p>
          <w:p w14:paraId="338801EE" w14:textId="54CB8FC5" w:rsidR="001C1892" w:rsidRPr="00CE6D7D" w:rsidRDefault="00410CC1" w:rsidP="00075F79">
            <w:pPr>
              <w:tabs>
                <w:tab w:val="clear" w:pos="567"/>
              </w:tabs>
              <w:autoSpaceDE w:val="0"/>
              <w:autoSpaceDN w:val="0"/>
              <w:adjustRightInd w:val="0"/>
              <w:rPr>
                <w:lang w:eastAsia="en-GB"/>
              </w:rPr>
            </w:pPr>
            <w:r w:rsidRPr="00CE6D7D">
              <w:rPr>
                <w:lang w:eastAsia="en-GB"/>
              </w:rPr>
              <w:t>If a faster response is required, the doctor may prescribe a first dose of 160</w:t>
            </w:r>
            <w:r w:rsidR="00EE3241">
              <w:rPr>
                <w:lang w:eastAsia="en-GB"/>
              </w:rPr>
              <w:t> mg</w:t>
            </w:r>
            <w:r w:rsidRPr="00CE6D7D">
              <w:rPr>
                <w:lang w:eastAsia="en-GB"/>
              </w:rPr>
              <w:t xml:space="preserve"> (four 40</w:t>
            </w:r>
            <w:r w:rsidR="00EE3241">
              <w:rPr>
                <w:lang w:eastAsia="en-GB"/>
              </w:rPr>
              <w:t> mg</w:t>
            </w:r>
            <w:r w:rsidRPr="00CE6D7D">
              <w:rPr>
                <w:lang w:eastAsia="en-GB"/>
              </w:rPr>
              <w:t xml:space="preserve"> injections in one day or two 40 mg injections per day for two consecutive days), followed by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two weeks later.</w:t>
            </w:r>
          </w:p>
          <w:p w14:paraId="03BEDC35" w14:textId="77777777" w:rsidR="001C1892" w:rsidRPr="00CE6D7D" w:rsidRDefault="001C1892" w:rsidP="00075F79">
            <w:pPr>
              <w:tabs>
                <w:tab w:val="clear" w:pos="567"/>
              </w:tabs>
              <w:autoSpaceDE w:val="0"/>
              <w:autoSpaceDN w:val="0"/>
              <w:adjustRightInd w:val="0"/>
              <w:rPr>
                <w:lang w:eastAsia="en-GB"/>
              </w:rPr>
            </w:pPr>
          </w:p>
          <w:p w14:paraId="4C12A170" w14:textId="77777777" w:rsidR="001C1892" w:rsidRPr="00CE6D7D" w:rsidRDefault="00410CC1" w:rsidP="00075F79">
            <w:pPr>
              <w:tabs>
                <w:tab w:val="clear" w:pos="567"/>
              </w:tabs>
              <w:autoSpaceDE w:val="0"/>
              <w:autoSpaceDN w:val="0"/>
              <w:adjustRightInd w:val="0"/>
              <w:rPr>
                <w:b/>
                <w:bCs/>
              </w:rPr>
            </w:pPr>
            <w:r w:rsidRPr="00CE6D7D">
              <w:rPr>
                <w:lang w:eastAsia="en-GB"/>
              </w:rPr>
              <w:t>Thereafter, the usual dose is 40 mg every other week.</w:t>
            </w:r>
          </w:p>
        </w:tc>
        <w:tc>
          <w:tcPr>
            <w:tcW w:w="3021" w:type="dxa"/>
          </w:tcPr>
          <w:p w14:paraId="01C82AC5" w14:textId="6E8F58C5" w:rsidR="001C1892" w:rsidRPr="00CE6D7D" w:rsidRDefault="00410CC1" w:rsidP="00075F79">
            <w:pPr>
              <w:tabs>
                <w:tab w:val="clear" w:pos="567"/>
              </w:tabs>
              <w:ind w:right="-2"/>
              <w:rPr>
                <w:b/>
                <w:bCs/>
              </w:rPr>
            </w:pPr>
            <w:r w:rsidRPr="00CE6D7D">
              <w:rPr>
                <w:lang w:eastAsia="en-GB"/>
              </w:rPr>
              <w:t xml:space="preserve">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30F64E6A" w14:textId="77777777" w:rsidTr="0039252B">
        <w:tc>
          <w:tcPr>
            <w:tcW w:w="2830" w:type="dxa"/>
          </w:tcPr>
          <w:p w14:paraId="41370479" w14:textId="11CDD81D" w:rsidR="001C1892" w:rsidRPr="00CE6D7D" w:rsidRDefault="00410CC1" w:rsidP="00075F79">
            <w:pPr>
              <w:tabs>
                <w:tab w:val="clear" w:pos="567"/>
              </w:tabs>
              <w:autoSpaceDE w:val="0"/>
              <w:autoSpaceDN w:val="0"/>
              <w:adjustRightInd w:val="0"/>
              <w:rPr>
                <w:lang w:eastAsia="en-GB"/>
              </w:rPr>
            </w:pPr>
            <w:r w:rsidRPr="00CE6D7D">
              <w:rPr>
                <w:lang w:eastAsia="en-GB"/>
              </w:rPr>
              <w:t>Children and adolescents from 6 to 17</w:t>
            </w:r>
            <w:r w:rsidR="00362455">
              <w:rPr>
                <w:lang w:eastAsia="en-GB"/>
              </w:rPr>
              <w:t> </w:t>
            </w:r>
            <w:r w:rsidRPr="00CE6D7D">
              <w:rPr>
                <w:lang w:eastAsia="en-GB"/>
              </w:rPr>
              <w:t>years of age weighing less than 40</w:t>
            </w:r>
            <w:r w:rsidR="00366B96">
              <w:rPr>
                <w:lang w:eastAsia="en-GB"/>
              </w:rPr>
              <w:t> kg</w:t>
            </w:r>
          </w:p>
        </w:tc>
        <w:tc>
          <w:tcPr>
            <w:tcW w:w="3210" w:type="dxa"/>
          </w:tcPr>
          <w:p w14:paraId="76B366A7" w14:textId="12BE5D08" w:rsidR="001C1892" w:rsidRPr="00CE6D7D" w:rsidRDefault="00410CC1" w:rsidP="00075F79">
            <w:pPr>
              <w:tabs>
                <w:tab w:val="clear" w:pos="567"/>
              </w:tabs>
              <w:autoSpaceDE w:val="0"/>
              <w:autoSpaceDN w:val="0"/>
              <w:adjustRightInd w:val="0"/>
              <w:rPr>
                <w:lang w:eastAsia="en-GB"/>
              </w:rPr>
            </w:pPr>
            <w:r w:rsidRPr="00CE6D7D">
              <w:rPr>
                <w:lang w:eastAsia="en-GB"/>
              </w:rPr>
              <w:t>First dose of 40</w:t>
            </w:r>
            <w:r w:rsidR="00EE3241">
              <w:rPr>
                <w:lang w:eastAsia="en-GB"/>
              </w:rPr>
              <w:t> mg</w:t>
            </w:r>
            <w:r w:rsidRPr="00CE6D7D">
              <w:rPr>
                <w:lang w:eastAsia="en-GB"/>
              </w:rPr>
              <w:t>, followed by 20</w:t>
            </w:r>
            <w:r w:rsidR="00EE3241">
              <w:rPr>
                <w:lang w:eastAsia="en-GB"/>
              </w:rPr>
              <w:t> mg</w:t>
            </w:r>
            <w:r w:rsidRPr="00CE6D7D">
              <w:rPr>
                <w:lang w:eastAsia="en-GB"/>
              </w:rPr>
              <w:t xml:space="preserve"> two weeks later.</w:t>
            </w:r>
          </w:p>
          <w:p w14:paraId="5B76068F" w14:textId="77777777" w:rsidR="001C1892" w:rsidRPr="00CE6D7D" w:rsidRDefault="001C1892" w:rsidP="00075F79">
            <w:pPr>
              <w:tabs>
                <w:tab w:val="clear" w:pos="567"/>
              </w:tabs>
              <w:autoSpaceDE w:val="0"/>
              <w:autoSpaceDN w:val="0"/>
              <w:adjustRightInd w:val="0"/>
              <w:rPr>
                <w:lang w:eastAsia="en-GB"/>
              </w:rPr>
            </w:pPr>
          </w:p>
          <w:p w14:paraId="59E67962" w14:textId="7A6986F8" w:rsidR="001C1892" w:rsidRPr="00CE6D7D" w:rsidRDefault="00410CC1" w:rsidP="00075F79">
            <w:pPr>
              <w:tabs>
                <w:tab w:val="clear" w:pos="567"/>
              </w:tabs>
              <w:autoSpaceDE w:val="0"/>
              <w:autoSpaceDN w:val="0"/>
              <w:adjustRightInd w:val="0"/>
              <w:rPr>
                <w:lang w:eastAsia="en-GB"/>
              </w:rPr>
            </w:pPr>
            <w:r w:rsidRPr="00CE6D7D">
              <w:rPr>
                <w:lang w:eastAsia="en-GB"/>
              </w:rPr>
              <w:t>If a faster response is required, the doctor may prescribe a 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two weeks later.</w:t>
            </w:r>
          </w:p>
          <w:p w14:paraId="79CB91D8" w14:textId="77777777" w:rsidR="001C1892" w:rsidRPr="00CE6D7D" w:rsidRDefault="001C1892" w:rsidP="00075F79">
            <w:pPr>
              <w:tabs>
                <w:tab w:val="clear" w:pos="567"/>
              </w:tabs>
              <w:autoSpaceDE w:val="0"/>
              <w:autoSpaceDN w:val="0"/>
              <w:adjustRightInd w:val="0"/>
              <w:rPr>
                <w:lang w:eastAsia="en-GB"/>
              </w:rPr>
            </w:pPr>
          </w:p>
          <w:p w14:paraId="11A7053B" w14:textId="76DB4D9D" w:rsidR="001C1892" w:rsidRPr="00CE6D7D" w:rsidRDefault="00410CC1" w:rsidP="00075F79">
            <w:pPr>
              <w:tabs>
                <w:tab w:val="clear" w:pos="567"/>
              </w:tabs>
              <w:autoSpaceDE w:val="0"/>
              <w:autoSpaceDN w:val="0"/>
              <w:adjustRightInd w:val="0"/>
              <w:rPr>
                <w:lang w:eastAsia="en-GB"/>
              </w:rPr>
            </w:pPr>
            <w:r w:rsidRPr="00CE6D7D">
              <w:rPr>
                <w:lang w:eastAsia="en-GB"/>
              </w:rPr>
              <w:t>Thereafter, the usual dose is 20 mg every other week.</w:t>
            </w:r>
            <w:r w:rsidR="005958F5">
              <w:rPr>
                <w:lang w:eastAsia="en-GB"/>
              </w:rPr>
              <w:t>*</w:t>
            </w:r>
          </w:p>
        </w:tc>
        <w:tc>
          <w:tcPr>
            <w:tcW w:w="3021" w:type="dxa"/>
          </w:tcPr>
          <w:p w14:paraId="0B4A0033" w14:textId="69AC9784" w:rsidR="001C1892" w:rsidRPr="00CE6D7D" w:rsidRDefault="00410CC1" w:rsidP="00075F79">
            <w:pPr>
              <w:tabs>
                <w:tab w:val="clear" w:pos="567"/>
              </w:tabs>
              <w:autoSpaceDE w:val="0"/>
              <w:autoSpaceDN w:val="0"/>
              <w:adjustRightInd w:val="0"/>
            </w:pPr>
            <w:r w:rsidRPr="00CE6D7D">
              <w:rPr>
                <w:lang w:eastAsia="en-GB"/>
              </w:rPr>
              <w:t>Your doctor may increase the</w:t>
            </w:r>
            <w:r w:rsidR="00A91955">
              <w:rPr>
                <w:lang w:eastAsia="en-GB"/>
              </w:rPr>
              <w:t xml:space="preserve"> </w:t>
            </w:r>
            <w:r w:rsidRPr="00CE6D7D">
              <w:rPr>
                <w:lang w:eastAsia="en-GB"/>
              </w:rPr>
              <w:t>dose frequency to 20</w:t>
            </w:r>
            <w:r w:rsidR="00EE3241">
              <w:rPr>
                <w:lang w:eastAsia="en-GB"/>
              </w:rPr>
              <w:t> mg</w:t>
            </w:r>
            <w:r w:rsidRPr="00CE6D7D">
              <w:rPr>
                <w:lang w:eastAsia="en-GB"/>
              </w:rPr>
              <w:t xml:space="preserve"> every week.</w:t>
            </w:r>
            <w:r w:rsidR="00253D8E" w:rsidRPr="00F3338C">
              <w:t xml:space="preserve"> *</w:t>
            </w:r>
          </w:p>
        </w:tc>
      </w:tr>
    </w:tbl>
    <w:p w14:paraId="742B0096" w14:textId="7FC8D15D" w:rsidR="001C1892" w:rsidRDefault="005958F5" w:rsidP="005958F5">
      <w:bookmarkStart w:id="48" w:name="_Hlk78549852"/>
      <w:r>
        <w:t xml:space="preserve">* </w:t>
      </w:r>
      <w:r w:rsidR="00D47D72">
        <w:t>Libmyris</w:t>
      </w:r>
      <w:r>
        <w:t xml:space="preserve"> is only available as 40 mg pre-filled syringe, 40 mg pre-filled pen</w:t>
      </w:r>
      <w:r w:rsidR="005D02EA">
        <w:t>,</w:t>
      </w:r>
      <w:r>
        <w:t xml:space="preserve"> 80 mg pre-filled syringe</w:t>
      </w:r>
      <w:r w:rsidR="005D02EA" w:rsidRPr="005D02EA">
        <w:t xml:space="preserve"> and 80 mg pre-filled pen</w:t>
      </w:r>
      <w:r>
        <w:t xml:space="preserve">. </w:t>
      </w:r>
      <w:r w:rsidRPr="19508A4C">
        <w:rPr>
          <w:color w:val="000000" w:themeColor="text1"/>
        </w:rPr>
        <w:t xml:space="preserve">Thus, it is not possible to administer </w:t>
      </w:r>
      <w:r w:rsidR="00D47D72">
        <w:rPr>
          <w:color w:val="000000" w:themeColor="text1"/>
        </w:rPr>
        <w:t>Libmyris</w:t>
      </w:r>
      <w:r w:rsidRPr="19508A4C">
        <w:rPr>
          <w:color w:val="000000" w:themeColor="text1"/>
        </w:rPr>
        <w:t xml:space="preserve"> to patients that require less than a full 40 mg dose.</w:t>
      </w:r>
    </w:p>
    <w:bookmarkEnd w:id="48"/>
    <w:p w14:paraId="0624F00A" w14:textId="77777777" w:rsidR="005958F5" w:rsidRPr="00CE6D7D" w:rsidRDefault="005958F5" w:rsidP="00075F79">
      <w:pPr>
        <w:tabs>
          <w:tab w:val="clear" w:pos="567"/>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2E68A1BE" w14:textId="77777777" w:rsidTr="005958F5">
        <w:trPr>
          <w:cantSplit/>
        </w:trPr>
        <w:tc>
          <w:tcPr>
            <w:tcW w:w="9061" w:type="dxa"/>
            <w:gridSpan w:val="3"/>
          </w:tcPr>
          <w:p w14:paraId="30C270A8" w14:textId="77777777" w:rsidR="001C1892" w:rsidRPr="00CE6D7D" w:rsidRDefault="00410CC1" w:rsidP="00075F79">
            <w:pPr>
              <w:tabs>
                <w:tab w:val="clear" w:pos="567"/>
              </w:tabs>
              <w:ind w:right="-2"/>
              <w:rPr>
                <w:b/>
                <w:bCs/>
              </w:rPr>
            </w:pPr>
            <w:r w:rsidRPr="00CE6D7D">
              <w:rPr>
                <w:b/>
                <w:bCs/>
              </w:rPr>
              <w:t>Ulcerative colitis</w:t>
            </w:r>
          </w:p>
        </w:tc>
      </w:tr>
      <w:tr w:rsidR="00C31608" w14:paraId="0B9AF593" w14:textId="77777777" w:rsidTr="005958F5">
        <w:trPr>
          <w:cantSplit/>
        </w:trPr>
        <w:tc>
          <w:tcPr>
            <w:tcW w:w="2830" w:type="dxa"/>
          </w:tcPr>
          <w:p w14:paraId="7F11BF26" w14:textId="77777777" w:rsidR="001C1892" w:rsidRPr="00CE6D7D" w:rsidRDefault="00410CC1" w:rsidP="00075F79">
            <w:pPr>
              <w:tabs>
                <w:tab w:val="clear" w:pos="567"/>
              </w:tabs>
              <w:ind w:right="-2"/>
              <w:rPr>
                <w:b/>
                <w:bCs/>
              </w:rPr>
            </w:pPr>
            <w:r w:rsidRPr="00CE6D7D">
              <w:rPr>
                <w:b/>
                <w:bCs/>
              </w:rPr>
              <w:t>Age or body weight</w:t>
            </w:r>
          </w:p>
        </w:tc>
        <w:tc>
          <w:tcPr>
            <w:tcW w:w="3210" w:type="dxa"/>
          </w:tcPr>
          <w:p w14:paraId="66DF1FCB" w14:textId="77777777" w:rsidR="001C1892" w:rsidRPr="00CE6D7D" w:rsidRDefault="00410CC1" w:rsidP="00075F79">
            <w:pPr>
              <w:tabs>
                <w:tab w:val="clear" w:pos="567"/>
              </w:tabs>
              <w:ind w:right="-2"/>
              <w:rPr>
                <w:b/>
                <w:bCs/>
              </w:rPr>
            </w:pPr>
            <w:r w:rsidRPr="00CE6D7D">
              <w:rPr>
                <w:b/>
                <w:bCs/>
              </w:rPr>
              <w:t>How much and how often to take?</w:t>
            </w:r>
          </w:p>
        </w:tc>
        <w:tc>
          <w:tcPr>
            <w:tcW w:w="3021" w:type="dxa"/>
          </w:tcPr>
          <w:p w14:paraId="18D3ACDA" w14:textId="77777777" w:rsidR="001C1892" w:rsidRPr="00CE6D7D" w:rsidRDefault="00410CC1" w:rsidP="00075F79">
            <w:pPr>
              <w:tabs>
                <w:tab w:val="clear" w:pos="567"/>
              </w:tabs>
              <w:ind w:right="-2"/>
              <w:rPr>
                <w:b/>
                <w:bCs/>
              </w:rPr>
            </w:pPr>
            <w:r w:rsidRPr="00CE6D7D">
              <w:rPr>
                <w:b/>
                <w:bCs/>
              </w:rPr>
              <w:t>Notes</w:t>
            </w:r>
          </w:p>
        </w:tc>
      </w:tr>
      <w:tr w:rsidR="00C31608" w14:paraId="28A16999" w14:textId="77777777" w:rsidTr="005958F5">
        <w:trPr>
          <w:cantSplit/>
        </w:trPr>
        <w:tc>
          <w:tcPr>
            <w:tcW w:w="2830" w:type="dxa"/>
          </w:tcPr>
          <w:p w14:paraId="52CBBBBA" w14:textId="77777777" w:rsidR="001C1892"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6CEDB8AB" w14:textId="12EE949A" w:rsidR="001C1892" w:rsidRPr="00CE6D7D" w:rsidRDefault="00410CC1" w:rsidP="00075F79">
            <w:pPr>
              <w:tabs>
                <w:tab w:val="clear" w:pos="567"/>
              </w:tabs>
              <w:autoSpaceDE w:val="0"/>
              <w:autoSpaceDN w:val="0"/>
              <w:adjustRightInd w:val="0"/>
              <w:rPr>
                <w:lang w:eastAsia="en-GB"/>
              </w:rPr>
            </w:pPr>
            <w:r w:rsidRPr="00CE6D7D">
              <w:rPr>
                <w:lang w:eastAsia="en-GB"/>
              </w:rPr>
              <w:t>First dose of 160</w:t>
            </w:r>
            <w:r w:rsidR="00EE3241">
              <w:rPr>
                <w:lang w:eastAsia="en-GB"/>
              </w:rPr>
              <w:t> mg</w:t>
            </w:r>
            <w:r w:rsidRPr="00CE6D7D">
              <w:rPr>
                <w:lang w:eastAsia="en-GB"/>
              </w:rPr>
              <w:t xml:space="preserve"> (four 40 mg injections in one day or two 40</w:t>
            </w:r>
            <w:r w:rsidR="00EE3241">
              <w:rPr>
                <w:lang w:eastAsia="en-GB"/>
              </w:rPr>
              <w:t> mg</w:t>
            </w:r>
            <w:r w:rsidRPr="00CE6D7D">
              <w:rPr>
                <w:lang w:eastAsia="en-GB"/>
              </w:rPr>
              <w:t xml:space="preserve"> injections per day for two consecutive days), followed by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two weeks later.</w:t>
            </w:r>
          </w:p>
          <w:p w14:paraId="76D259C0" w14:textId="65C79A7B" w:rsidR="001C1892" w:rsidRPr="00CE6D7D" w:rsidRDefault="00410CC1" w:rsidP="00075F79">
            <w:pPr>
              <w:tabs>
                <w:tab w:val="clear" w:pos="567"/>
              </w:tabs>
              <w:autoSpaceDE w:val="0"/>
              <w:autoSpaceDN w:val="0"/>
              <w:adjustRightInd w:val="0"/>
              <w:rPr>
                <w:b/>
                <w:bCs/>
              </w:rPr>
            </w:pPr>
            <w:r w:rsidRPr="00CE6D7D">
              <w:rPr>
                <w:lang w:eastAsia="en-GB"/>
              </w:rPr>
              <w:t>Thereafter, the usual dose is 40</w:t>
            </w:r>
            <w:r w:rsidR="00EE3241">
              <w:rPr>
                <w:lang w:eastAsia="en-GB"/>
              </w:rPr>
              <w:t> mg</w:t>
            </w:r>
            <w:r w:rsidRPr="00CE6D7D">
              <w:rPr>
                <w:lang w:eastAsia="en-GB"/>
              </w:rPr>
              <w:t xml:space="preserve"> every other week.</w:t>
            </w:r>
          </w:p>
        </w:tc>
        <w:tc>
          <w:tcPr>
            <w:tcW w:w="3021" w:type="dxa"/>
          </w:tcPr>
          <w:p w14:paraId="7ECA0EA9" w14:textId="48EE4D77" w:rsidR="001C1892" w:rsidRPr="00CE6D7D" w:rsidRDefault="00410CC1" w:rsidP="00075F79">
            <w:pPr>
              <w:tabs>
                <w:tab w:val="clear" w:pos="567"/>
              </w:tabs>
              <w:ind w:right="-2"/>
              <w:rPr>
                <w:b/>
                <w:bCs/>
              </w:rPr>
            </w:pPr>
            <w:r w:rsidRPr="00CE6D7D">
              <w:rPr>
                <w:lang w:eastAsia="en-GB"/>
              </w:rPr>
              <w:t xml:space="preserve">Your doctor may increase the </w:t>
            </w:r>
            <w:r w:rsidR="001A7C55">
              <w:rPr>
                <w:lang w:eastAsia="en-GB"/>
              </w:rPr>
              <w:t>dose</w:t>
            </w:r>
            <w:r w:rsidRPr="00CE6D7D">
              <w:rPr>
                <w:lang w:eastAsia="en-GB"/>
              </w:rPr>
              <w:t xml:space="preserve"> to 40</w:t>
            </w:r>
            <w:r w:rsidR="00EE3241">
              <w:rPr>
                <w:lang w:eastAsia="en-GB"/>
              </w:rPr>
              <w:t> mg</w:t>
            </w:r>
            <w:r w:rsidRPr="00CE6D7D">
              <w:rPr>
                <w:lang w:eastAsia="en-GB"/>
              </w:rPr>
              <w:t xml:space="preserve"> every week or 80</w:t>
            </w:r>
            <w:r w:rsidR="00EE3241">
              <w:rPr>
                <w:lang w:eastAsia="en-GB"/>
              </w:rPr>
              <w:t> mg</w:t>
            </w:r>
            <w:r w:rsidRPr="00CE6D7D">
              <w:rPr>
                <w:lang w:eastAsia="en-GB"/>
              </w:rPr>
              <w:t xml:space="preserve"> every other week.</w:t>
            </w:r>
          </w:p>
        </w:tc>
      </w:tr>
      <w:tr w:rsidR="00C31608" w14:paraId="5A45EB18" w14:textId="77777777" w:rsidTr="005958F5">
        <w:trPr>
          <w:cantSplit/>
        </w:trPr>
        <w:tc>
          <w:tcPr>
            <w:tcW w:w="2830" w:type="dxa"/>
            <w:tcBorders>
              <w:top w:val="single" w:sz="4" w:space="0" w:color="auto"/>
              <w:left w:val="single" w:sz="4" w:space="0" w:color="auto"/>
              <w:bottom w:val="single" w:sz="4" w:space="0" w:color="auto"/>
              <w:right w:val="single" w:sz="4" w:space="0" w:color="auto"/>
            </w:tcBorders>
          </w:tcPr>
          <w:p w14:paraId="535CE454" w14:textId="292DE02F" w:rsidR="00AF63B0" w:rsidRPr="00CE6D7D" w:rsidRDefault="00410CC1" w:rsidP="00075F79">
            <w:pPr>
              <w:tabs>
                <w:tab w:val="clear" w:pos="567"/>
              </w:tabs>
              <w:autoSpaceDE w:val="0"/>
              <w:autoSpaceDN w:val="0"/>
              <w:adjustRightInd w:val="0"/>
              <w:rPr>
                <w:lang w:eastAsia="en-GB"/>
              </w:rPr>
            </w:pPr>
            <w:r w:rsidRPr="00CE6D7D">
              <w:rPr>
                <w:lang w:eastAsia="en-GB"/>
              </w:rPr>
              <w:t>Children and adolescents from 6</w:t>
            </w:r>
            <w:r w:rsidR="00362455">
              <w:rPr>
                <w:lang w:eastAsia="en-GB"/>
              </w:rPr>
              <w:t> </w:t>
            </w:r>
            <w:r w:rsidRPr="00CE6D7D">
              <w:rPr>
                <w:lang w:eastAsia="en-GB"/>
              </w:rPr>
              <w:t>years of age weighing less than 40</w:t>
            </w:r>
            <w:r w:rsidR="00366B96">
              <w:rPr>
                <w:lang w:eastAsia="en-GB"/>
              </w:rPr>
              <w:t> kg</w:t>
            </w:r>
          </w:p>
        </w:tc>
        <w:tc>
          <w:tcPr>
            <w:tcW w:w="3210" w:type="dxa"/>
            <w:tcBorders>
              <w:top w:val="single" w:sz="4" w:space="0" w:color="auto"/>
              <w:left w:val="single" w:sz="4" w:space="0" w:color="auto"/>
              <w:bottom w:val="single" w:sz="4" w:space="0" w:color="auto"/>
              <w:right w:val="single" w:sz="4" w:space="0" w:color="auto"/>
            </w:tcBorders>
          </w:tcPr>
          <w:p w14:paraId="2DB04AE0" w14:textId="20D9642C" w:rsidR="00AF63B0"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(one 40</w:t>
            </w:r>
            <w:r w:rsidR="00EE3241">
              <w:rPr>
                <w:lang w:eastAsia="en-GB"/>
              </w:rPr>
              <w:t> mg</w:t>
            </w:r>
            <w:r w:rsidRPr="00CE6D7D">
              <w:rPr>
                <w:lang w:eastAsia="en-GB"/>
              </w:rPr>
              <w:t xml:space="preserve"> injection) two weeks later.</w:t>
            </w:r>
          </w:p>
          <w:p w14:paraId="188463D0" w14:textId="4E7C7F8A" w:rsidR="00AF63B0" w:rsidRPr="00CE6D7D" w:rsidRDefault="00410CC1" w:rsidP="00075F79">
            <w:pPr>
              <w:tabs>
                <w:tab w:val="clear" w:pos="567"/>
              </w:tabs>
              <w:autoSpaceDE w:val="0"/>
              <w:autoSpaceDN w:val="0"/>
              <w:adjustRightInd w:val="0"/>
              <w:rPr>
                <w:lang w:eastAsia="en-GB"/>
              </w:rPr>
            </w:pPr>
            <w:r w:rsidRPr="00CE6D7D">
              <w:rPr>
                <w:lang w:eastAsia="en-GB"/>
              </w:rPr>
              <w:t>Thereafter, the usual dose is 40</w:t>
            </w:r>
            <w:r w:rsidR="00EE3241">
              <w:rPr>
                <w:lang w:eastAsia="en-GB"/>
              </w:rPr>
              <w:t> mg</w:t>
            </w:r>
            <w:r w:rsidRPr="00CE6D7D">
              <w:rPr>
                <w:lang w:eastAsia="en-GB"/>
              </w:rPr>
              <w:t xml:space="preserve"> every other week.</w:t>
            </w:r>
          </w:p>
        </w:tc>
        <w:tc>
          <w:tcPr>
            <w:tcW w:w="3021" w:type="dxa"/>
            <w:tcBorders>
              <w:top w:val="single" w:sz="4" w:space="0" w:color="auto"/>
              <w:left w:val="single" w:sz="4" w:space="0" w:color="auto"/>
              <w:bottom w:val="single" w:sz="4" w:space="0" w:color="auto"/>
              <w:right w:val="single" w:sz="4" w:space="0" w:color="auto"/>
            </w:tcBorders>
          </w:tcPr>
          <w:p w14:paraId="29F5EB05" w14:textId="376999A3" w:rsidR="00AF63B0"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r w:rsidR="00C31608" w14:paraId="4CA13A78" w14:textId="77777777" w:rsidTr="005958F5">
        <w:trPr>
          <w:cantSplit/>
        </w:trPr>
        <w:tc>
          <w:tcPr>
            <w:tcW w:w="2830" w:type="dxa"/>
            <w:tcBorders>
              <w:top w:val="single" w:sz="4" w:space="0" w:color="auto"/>
              <w:left w:val="single" w:sz="4" w:space="0" w:color="auto"/>
              <w:bottom w:val="single" w:sz="4" w:space="0" w:color="auto"/>
              <w:right w:val="single" w:sz="4" w:space="0" w:color="auto"/>
            </w:tcBorders>
          </w:tcPr>
          <w:p w14:paraId="4758CE1C" w14:textId="20100A9A" w:rsidR="00AF63B0" w:rsidRPr="00CE6D7D" w:rsidRDefault="00410CC1" w:rsidP="00075F79">
            <w:pPr>
              <w:tabs>
                <w:tab w:val="clear" w:pos="567"/>
              </w:tabs>
              <w:autoSpaceDE w:val="0"/>
              <w:autoSpaceDN w:val="0"/>
              <w:adjustRightInd w:val="0"/>
              <w:rPr>
                <w:lang w:eastAsia="en-GB"/>
              </w:rPr>
            </w:pPr>
            <w:r w:rsidRPr="00CE6D7D">
              <w:rPr>
                <w:lang w:eastAsia="en-GB"/>
              </w:rPr>
              <w:lastRenderedPageBreak/>
              <w:t>Children and adolescents from 6</w:t>
            </w:r>
            <w:r w:rsidR="00362455">
              <w:rPr>
                <w:lang w:eastAsia="en-GB"/>
              </w:rPr>
              <w:t> </w:t>
            </w:r>
            <w:r w:rsidRPr="00CE6D7D">
              <w:rPr>
                <w:lang w:eastAsia="en-GB"/>
              </w:rPr>
              <w:t>years of age weighing 40</w:t>
            </w:r>
            <w:r w:rsidR="00366B96">
              <w:rPr>
                <w:lang w:eastAsia="en-GB"/>
              </w:rPr>
              <w:t> kg</w:t>
            </w:r>
            <w:r w:rsidRPr="00CE6D7D">
              <w:rPr>
                <w:lang w:eastAsia="en-GB"/>
              </w:rPr>
              <w:t xml:space="preserve"> or more</w:t>
            </w:r>
          </w:p>
        </w:tc>
        <w:tc>
          <w:tcPr>
            <w:tcW w:w="3210" w:type="dxa"/>
            <w:tcBorders>
              <w:top w:val="single" w:sz="4" w:space="0" w:color="auto"/>
              <w:left w:val="single" w:sz="4" w:space="0" w:color="auto"/>
              <w:bottom w:val="single" w:sz="4" w:space="0" w:color="auto"/>
              <w:right w:val="single" w:sz="4" w:space="0" w:color="auto"/>
            </w:tcBorders>
          </w:tcPr>
          <w:p w14:paraId="34E7F292" w14:textId="01F77423" w:rsidR="00AF63B0" w:rsidRPr="00CE6D7D" w:rsidRDefault="00410CC1" w:rsidP="00075F79">
            <w:pPr>
              <w:tabs>
                <w:tab w:val="clear" w:pos="567"/>
              </w:tabs>
              <w:autoSpaceDE w:val="0"/>
              <w:autoSpaceDN w:val="0"/>
              <w:adjustRightInd w:val="0"/>
              <w:rPr>
                <w:lang w:eastAsia="en-GB"/>
              </w:rPr>
            </w:pPr>
            <w:r w:rsidRPr="00CE6D7D">
              <w:rPr>
                <w:lang w:eastAsia="en-GB"/>
              </w:rPr>
              <w:t>First dose of 160</w:t>
            </w:r>
            <w:r w:rsidR="00EE3241">
              <w:rPr>
                <w:lang w:eastAsia="en-GB"/>
              </w:rPr>
              <w:t> mg</w:t>
            </w:r>
            <w:r w:rsidRPr="00CE6D7D">
              <w:rPr>
                <w:lang w:eastAsia="en-GB"/>
              </w:rPr>
              <w:t xml:space="preserve"> (four 40</w:t>
            </w:r>
            <w:r w:rsidR="00EE3241">
              <w:rPr>
                <w:lang w:eastAsia="en-GB"/>
              </w:rPr>
              <w:t> mg</w:t>
            </w:r>
            <w:r w:rsidRPr="00CE6D7D">
              <w:rPr>
                <w:lang w:eastAsia="en-GB"/>
              </w:rPr>
              <w:t xml:space="preserve"> injections in one day or two </w:t>
            </w:r>
            <w:r w:rsidR="00E06AE7" w:rsidRPr="00CE6D7D">
              <w:rPr>
                <w:lang w:eastAsia="en-GB"/>
              </w:rPr>
              <w:t>4</w:t>
            </w:r>
            <w:r w:rsidRPr="00CE6D7D">
              <w:rPr>
                <w:lang w:eastAsia="en-GB"/>
              </w:rPr>
              <w:t>0</w:t>
            </w:r>
            <w:r w:rsidR="00EE3241">
              <w:rPr>
                <w:lang w:eastAsia="en-GB"/>
              </w:rPr>
              <w:t> mg</w:t>
            </w:r>
            <w:r w:rsidRPr="00CE6D7D">
              <w:rPr>
                <w:lang w:eastAsia="en-GB"/>
              </w:rPr>
              <w:t xml:space="preserve"> injections per day for two consecutive days), followed by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two weeks later.</w:t>
            </w:r>
          </w:p>
          <w:p w14:paraId="4151A22E" w14:textId="0D2F0B55" w:rsidR="00AF63B0" w:rsidRPr="00CE6D7D" w:rsidRDefault="00410CC1" w:rsidP="00075F79">
            <w:pPr>
              <w:tabs>
                <w:tab w:val="clear" w:pos="567"/>
              </w:tabs>
              <w:autoSpaceDE w:val="0"/>
              <w:autoSpaceDN w:val="0"/>
              <w:adjustRightInd w:val="0"/>
              <w:rPr>
                <w:lang w:eastAsia="en-GB"/>
              </w:rPr>
            </w:pPr>
            <w:r w:rsidRPr="00CE6D7D">
              <w:rPr>
                <w:lang w:eastAsia="en-GB"/>
              </w:rPr>
              <w:t>Thereafter, the usual dose is 80</w:t>
            </w:r>
            <w:r w:rsidR="00EE3241">
              <w:rPr>
                <w:lang w:eastAsia="en-GB"/>
              </w:rPr>
              <w:t> mg</w:t>
            </w:r>
            <w:r w:rsidRPr="00CE6D7D">
              <w:rPr>
                <w:lang w:eastAsia="en-GB"/>
              </w:rPr>
              <w:t xml:space="preserve"> every other week.</w:t>
            </w:r>
          </w:p>
        </w:tc>
        <w:tc>
          <w:tcPr>
            <w:tcW w:w="3021" w:type="dxa"/>
            <w:tcBorders>
              <w:top w:val="single" w:sz="4" w:space="0" w:color="auto"/>
              <w:left w:val="single" w:sz="4" w:space="0" w:color="auto"/>
              <w:bottom w:val="single" w:sz="4" w:space="0" w:color="auto"/>
              <w:right w:val="single" w:sz="4" w:space="0" w:color="auto"/>
            </w:tcBorders>
          </w:tcPr>
          <w:p w14:paraId="73C7A210" w14:textId="60D265B9" w:rsidR="00AF63B0"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bl>
    <w:p w14:paraId="604CF4C5" w14:textId="77777777" w:rsidR="0039252B" w:rsidRPr="00CE6D7D" w:rsidRDefault="0039252B" w:rsidP="00075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31608" w14:paraId="3CD9D691" w14:textId="77777777" w:rsidTr="0039252B">
        <w:tc>
          <w:tcPr>
            <w:tcW w:w="9061" w:type="dxa"/>
            <w:gridSpan w:val="3"/>
          </w:tcPr>
          <w:p w14:paraId="035707FB" w14:textId="77777777" w:rsidR="001C1892" w:rsidRPr="00CE6D7D" w:rsidRDefault="00410CC1" w:rsidP="00075F79">
            <w:pPr>
              <w:tabs>
                <w:tab w:val="clear" w:pos="567"/>
              </w:tabs>
              <w:ind w:right="-2"/>
              <w:rPr>
                <w:b/>
                <w:bCs/>
              </w:rPr>
            </w:pPr>
            <w:r w:rsidRPr="00CE6D7D">
              <w:br w:type="page"/>
            </w:r>
            <w:r w:rsidRPr="00CE6D7D">
              <w:rPr>
                <w:b/>
                <w:bCs/>
              </w:rPr>
              <w:t>Non-infectious uveitis</w:t>
            </w:r>
          </w:p>
        </w:tc>
      </w:tr>
      <w:tr w:rsidR="00C31608" w14:paraId="54786D94" w14:textId="77777777" w:rsidTr="0039252B">
        <w:tc>
          <w:tcPr>
            <w:tcW w:w="2830" w:type="dxa"/>
          </w:tcPr>
          <w:p w14:paraId="0C093CDD" w14:textId="77777777" w:rsidR="001C1892" w:rsidRPr="00CE6D7D" w:rsidRDefault="00410CC1" w:rsidP="00075F79">
            <w:pPr>
              <w:tabs>
                <w:tab w:val="clear" w:pos="567"/>
              </w:tabs>
              <w:ind w:right="-2"/>
              <w:rPr>
                <w:b/>
                <w:bCs/>
              </w:rPr>
            </w:pPr>
            <w:r w:rsidRPr="00CE6D7D">
              <w:rPr>
                <w:b/>
                <w:bCs/>
              </w:rPr>
              <w:t>Age or body weight</w:t>
            </w:r>
          </w:p>
        </w:tc>
        <w:tc>
          <w:tcPr>
            <w:tcW w:w="3210" w:type="dxa"/>
          </w:tcPr>
          <w:p w14:paraId="5970A900" w14:textId="77777777" w:rsidR="001C1892" w:rsidRPr="00CE6D7D" w:rsidRDefault="00410CC1" w:rsidP="00075F79">
            <w:pPr>
              <w:tabs>
                <w:tab w:val="clear" w:pos="567"/>
              </w:tabs>
              <w:ind w:right="-2"/>
              <w:rPr>
                <w:b/>
                <w:bCs/>
              </w:rPr>
            </w:pPr>
            <w:r w:rsidRPr="00CE6D7D">
              <w:rPr>
                <w:b/>
                <w:bCs/>
              </w:rPr>
              <w:t>How much and how often to take?</w:t>
            </w:r>
          </w:p>
        </w:tc>
        <w:tc>
          <w:tcPr>
            <w:tcW w:w="3021" w:type="dxa"/>
          </w:tcPr>
          <w:p w14:paraId="5210401D" w14:textId="77777777" w:rsidR="001C1892" w:rsidRPr="00CE6D7D" w:rsidRDefault="00410CC1" w:rsidP="00075F79">
            <w:pPr>
              <w:tabs>
                <w:tab w:val="clear" w:pos="567"/>
              </w:tabs>
              <w:ind w:right="-2"/>
              <w:rPr>
                <w:b/>
                <w:bCs/>
              </w:rPr>
            </w:pPr>
            <w:r w:rsidRPr="00CE6D7D">
              <w:rPr>
                <w:b/>
                <w:bCs/>
              </w:rPr>
              <w:t>Notes</w:t>
            </w:r>
          </w:p>
        </w:tc>
      </w:tr>
      <w:tr w:rsidR="00C31608" w14:paraId="60787775" w14:textId="77777777" w:rsidTr="0039252B">
        <w:tc>
          <w:tcPr>
            <w:tcW w:w="2830" w:type="dxa"/>
          </w:tcPr>
          <w:p w14:paraId="2B10A6D3" w14:textId="77777777" w:rsidR="001C1892" w:rsidRPr="00CE6D7D" w:rsidRDefault="00410CC1" w:rsidP="00075F79">
            <w:pPr>
              <w:tabs>
                <w:tab w:val="clear" w:pos="567"/>
              </w:tabs>
              <w:autoSpaceDE w:val="0"/>
              <w:autoSpaceDN w:val="0"/>
              <w:adjustRightInd w:val="0"/>
              <w:rPr>
                <w:lang w:eastAsia="en-GB"/>
              </w:rPr>
            </w:pPr>
            <w:r w:rsidRPr="00CE6D7D">
              <w:rPr>
                <w:lang w:eastAsia="en-GB"/>
              </w:rPr>
              <w:t>Adults</w:t>
            </w:r>
          </w:p>
        </w:tc>
        <w:tc>
          <w:tcPr>
            <w:tcW w:w="3210" w:type="dxa"/>
          </w:tcPr>
          <w:p w14:paraId="38DCC13F" w14:textId="14D2B325" w:rsidR="001C1892" w:rsidRPr="00CE6D7D" w:rsidRDefault="00410CC1" w:rsidP="00075F79">
            <w:pPr>
              <w:tabs>
                <w:tab w:val="clear" w:pos="567"/>
              </w:tabs>
              <w:autoSpaceDE w:val="0"/>
              <w:autoSpaceDN w:val="0"/>
              <w:adjustRightInd w:val="0"/>
              <w:rPr>
                <w:b/>
                <w:bCs/>
              </w:rPr>
            </w:pPr>
            <w:r w:rsidRPr="00CE6D7D">
              <w:rPr>
                <w:lang w:eastAsia="en-GB"/>
              </w:rPr>
              <w:t>First dose of 80</w:t>
            </w:r>
            <w:r w:rsidR="00EE3241">
              <w:rPr>
                <w:lang w:eastAsia="en-GB"/>
              </w:rPr>
              <w:t> mg</w:t>
            </w:r>
            <w:r w:rsidRPr="00CE6D7D">
              <w:rPr>
                <w:lang w:eastAsia="en-GB"/>
              </w:rPr>
              <w:t xml:space="preserve"> (two 40</w:t>
            </w:r>
            <w:r w:rsidR="00EE3241">
              <w:rPr>
                <w:lang w:eastAsia="en-GB"/>
              </w:rPr>
              <w:t> mg</w:t>
            </w:r>
            <w:r w:rsidRPr="00CE6D7D">
              <w:rPr>
                <w:lang w:eastAsia="en-GB"/>
              </w:rPr>
              <w:t xml:space="preserve"> injections in one day), followed by 40</w:t>
            </w:r>
            <w:r w:rsidR="00EE3241">
              <w:rPr>
                <w:lang w:eastAsia="en-GB"/>
              </w:rPr>
              <w:t> mg</w:t>
            </w:r>
            <w:r w:rsidRPr="00CE6D7D">
              <w:rPr>
                <w:lang w:eastAsia="en-GB"/>
              </w:rPr>
              <w:t xml:space="preserve"> every other week starting one week after the first dose.</w:t>
            </w:r>
          </w:p>
        </w:tc>
        <w:tc>
          <w:tcPr>
            <w:tcW w:w="3021" w:type="dxa"/>
          </w:tcPr>
          <w:p w14:paraId="07EE6A80" w14:textId="234D32C4" w:rsidR="001C1892" w:rsidRPr="00CE6D7D" w:rsidRDefault="00410CC1" w:rsidP="00075F79">
            <w:pPr>
              <w:tabs>
                <w:tab w:val="clear" w:pos="567"/>
              </w:tabs>
              <w:autoSpaceDE w:val="0"/>
              <w:autoSpaceDN w:val="0"/>
              <w:adjustRightInd w:val="0"/>
              <w:rPr>
                <w:lang w:eastAsia="en-GB"/>
              </w:rPr>
            </w:pPr>
            <w:r w:rsidRPr="00CE6D7D">
              <w:rPr>
                <w:lang w:eastAsia="en-GB"/>
              </w:rPr>
              <w:t xml:space="preserve">Corticosteroids or other medicines that influence the immune system may be continued while using </w:t>
            </w:r>
            <w:r w:rsidR="00D47D72">
              <w:t>Libmyris</w:t>
            </w:r>
            <w:r w:rsidRPr="00CE6D7D">
              <w:rPr>
                <w:lang w:eastAsia="en-GB"/>
              </w:rPr>
              <w:t xml:space="preserve">. </w:t>
            </w:r>
            <w:r w:rsidR="00D47D72">
              <w:t>Libmyris</w:t>
            </w:r>
            <w:r w:rsidRPr="00CE6D7D">
              <w:t xml:space="preserve"> </w:t>
            </w:r>
            <w:r w:rsidRPr="00CE6D7D">
              <w:rPr>
                <w:lang w:eastAsia="en-GB"/>
              </w:rPr>
              <w:t>can also be given alone.</w:t>
            </w:r>
          </w:p>
        </w:tc>
      </w:tr>
      <w:tr w:rsidR="00C31608" w14:paraId="12C513F9" w14:textId="77777777" w:rsidTr="0039252B">
        <w:tc>
          <w:tcPr>
            <w:tcW w:w="2830" w:type="dxa"/>
          </w:tcPr>
          <w:p w14:paraId="6F3429BC" w14:textId="653DD1F5" w:rsidR="001C1892" w:rsidRPr="00CE6D7D" w:rsidRDefault="00410CC1" w:rsidP="00075F79">
            <w:pPr>
              <w:tabs>
                <w:tab w:val="clear" w:pos="567"/>
              </w:tabs>
              <w:autoSpaceDE w:val="0"/>
              <w:autoSpaceDN w:val="0"/>
              <w:adjustRightInd w:val="0"/>
              <w:rPr>
                <w:lang w:eastAsia="en-GB"/>
              </w:rPr>
            </w:pPr>
            <w:r w:rsidRPr="00CE6D7D">
              <w:rPr>
                <w:lang w:eastAsia="en-GB"/>
              </w:rPr>
              <w:t>Children and adolescents from</w:t>
            </w:r>
            <w:r w:rsidR="00272E21">
              <w:rPr>
                <w:lang w:eastAsia="en-GB"/>
              </w:rPr>
              <w:t xml:space="preserve"> </w:t>
            </w:r>
            <w:r w:rsidRPr="00CE6D7D">
              <w:rPr>
                <w:lang w:eastAsia="en-GB"/>
              </w:rPr>
              <w:t>2</w:t>
            </w:r>
            <w:r w:rsidR="004B281E">
              <w:rPr>
                <w:lang w:eastAsia="en-GB"/>
              </w:rPr>
              <w:t> </w:t>
            </w:r>
            <w:r w:rsidRPr="00CE6D7D">
              <w:rPr>
                <w:lang w:eastAsia="en-GB"/>
              </w:rPr>
              <w:t>years of age weighing at least 30</w:t>
            </w:r>
            <w:r w:rsidR="00366B96">
              <w:rPr>
                <w:lang w:eastAsia="en-GB"/>
              </w:rPr>
              <w:t> kg</w:t>
            </w:r>
          </w:p>
        </w:tc>
        <w:tc>
          <w:tcPr>
            <w:tcW w:w="3210" w:type="dxa"/>
          </w:tcPr>
          <w:p w14:paraId="3F31F434" w14:textId="0FAC869D" w:rsidR="001C1892" w:rsidRPr="00CE6D7D" w:rsidRDefault="00410CC1" w:rsidP="00075F79">
            <w:pPr>
              <w:tabs>
                <w:tab w:val="clear" w:pos="567"/>
              </w:tabs>
              <w:autoSpaceDE w:val="0"/>
              <w:autoSpaceDN w:val="0"/>
              <w:adjustRightInd w:val="0"/>
              <w:rPr>
                <w:b/>
                <w:bCs/>
              </w:rPr>
            </w:pPr>
            <w:r w:rsidRPr="00CE6D7D">
              <w:rPr>
                <w:lang w:eastAsia="en-GB"/>
              </w:rPr>
              <w:t>40</w:t>
            </w:r>
            <w:r w:rsidR="00EE3241">
              <w:rPr>
                <w:lang w:eastAsia="en-GB"/>
              </w:rPr>
              <w:t> mg</w:t>
            </w:r>
            <w:r w:rsidRPr="00CE6D7D">
              <w:rPr>
                <w:lang w:eastAsia="en-GB"/>
              </w:rPr>
              <w:t xml:space="preserve"> every other week</w:t>
            </w:r>
          </w:p>
        </w:tc>
        <w:tc>
          <w:tcPr>
            <w:tcW w:w="3021" w:type="dxa"/>
          </w:tcPr>
          <w:p w14:paraId="7A723FBC" w14:textId="7F8238AC" w:rsidR="001C1892" w:rsidRPr="00CE6D7D" w:rsidRDefault="00410CC1" w:rsidP="00075F79">
            <w:pPr>
              <w:tabs>
                <w:tab w:val="clear" w:pos="567"/>
              </w:tabs>
              <w:autoSpaceDE w:val="0"/>
              <w:autoSpaceDN w:val="0"/>
              <w:adjustRightInd w:val="0"/>
              <w:rPr>
                <w:lang w:eastAsia="en-GB"/>
              </w:rPr>
            </w:pPr>
            <w:r w:rsidRPr="00CE6D7D">
              <w:rPr>
                <w:lang w:eastAsia="en-GB"/>
              </w:rPr>
              <w:t>Your doctor may prescribe an initial dose of 80</w:t>
            </w:r>
            <w:r w:rsidR="00EE3241">
              <w:rPr>
                <w:lang w:eastAsia="en-GB"/>
              </w:rPr>
              <w:t> mg</w:t>
            </w:r>
            <w:r w:rsidRPr="00CE6D7D">
              <w:rPr>
                <w:lang w:eastAsia="en-GB"/>
              </w:rPr>
              <w:t xml:space="preserve"> to be administered one week prior to the start of the usual dose of 40</w:t>
            </w:r>
            <w:r w:rsidR="00EE3241">
              <w:rPr>
                <w:lang w:eastAsia="en-GB"/>
              </w:rPr>
              <w:t> mg</w:t>
            </w:r>
            <w:r w:rsidRPr="00CE6D7D">
              <w:rPr>
                <w:lang w:eastAsia="en-GB"/>
              </w:rPr>
              <w:t xml:space="preserve"> every other week.</w:t>
            </w:r>
          </w:p>
          <w:p w14:paraId="0C040F21" w14:textId="3EDAC2C5" w:rsidR="001C1892" w:rsidRPr="00CE6D7D" w:rsidRDefault="00D47D72" w:rsidP="00075F79">
            <w:pPr>
              <w:tabs>
                <w:tab w:val="clear" w:pos="567"/>
              </w:tabs>
              <w:autoSpaceDE w:val="0"/>
              <w:autoSpaceDN w:val="0"/>
              <w:adjustRightInd w:val="0"/>
              <w:rPr>
                <w:b/>
                <w:bCs/>
              </w:rPr>
            </w:pPr>
            <w:r>
              <w:t>Libmyris</w:t>
            </w:r>
            <w:r w:rsidR="00410CC1" w:rsidRPr="00CE6D7D">
              <w:rPr>
                <w:lang w:eastAsia="en-GB"/>
              </w:rPr>
              <w:t xml:space="preserve"> is recommended for use in combination with methotrexate.</w:t>
            </w:r>
          </w:p>
        </w:tc>
      </w:tr>
    </w:tbl>
    <w:p w14:paraId="2D9BE6AA" w14:textId="77777777" w:rsidR="001C1892" w:rsidRPr="00CE6D7D" w:rsidRDefault="001C1892" w:rsidP="00075F79">
      <w:pPr>
        <w:tabs>
          <w:tab w:val="clear" w:pos="567"/>
        </w:tabs>
        <w:ind w:right="-2"/>
      </w:pPr>
    </w:p>
    <w:p w14:paraId="50ECCBDE" w14:textId="77777777" w:rsidR="001C1892" w:rsidRPr="00CE6D7D" w:rsidRDefault="00410CC1" w:rsidP="00075F79">
      <w:pPr>
        <w:tabs>
          <w:tab w:val="clear" w:pos="567"/>
        </w:tabs>
        <w:ind w:right="-2"/>
        <w:rPr>
          <w:b/>
          <w:bCs/>
        </w:rPr>
      </w:pPr>
      <w:r w:rsidRPr="00CE6D7D">
        <w:rPr>
          <w:b/>
          <w:bCs/>
        </w:rPr>
        <w:t>Method and route of administration</w:t>
      </w:r>
    </w:p>
    <w:p w14:paraId="2755E1C3" w14:textId="5C2441A0" w:rsidR="001C1892" w:rsidRPr="00CE6D7D" w:rsidRDefault="00D47D72" w:rsidP="00075F79">
      <w:pPr>
        <w:tabs>
          <w:tab w:val="clear" w:pos="567"/>
        </w:tabs>
        <w:ind w:right="-2"/>
      </w:pPr>
      <w:r>
        <w:t>Libmyris</w:t>
      </w:r>
      <w:r w:rsidR="00410CC1" w:rsidRPr="00CE6D7D">
        <w:t xml:space="preserve"> is administered by injection under the skin (by subcutaneous injection).</w:t>
      </w:r>
    </w:p>
    <w:p w14:paraId="24C2AEB6" w14:textId="77777777" w:rsidR="001C1892" w:rsidRPr="00CE6D7D" w:rsidRDefault="001C1892" w:rsidP="00075F79">
      <w:pPr>
        <w:tabs>
          <w:tab w:val="clear" w:pos="567"/>
        </w:tabs>
        <w:ind w:right="-2"/>
      </w:pPr>
    </w:p>
    <w:p w14:paraId="5BB550C9" w14:textId="0BFC3286" w:rsidR="001C1892" w:rsidRPr="00CE6D7D" w:rsidRDefault="00410CC1" w:rsidP="00075F79">
      <w:pPr>
        <w:tabs>
          <w:tab w:val="clear" w:pos="567"/>
        </w:tabs>
        <w:ind w:right="-2"/>
        <w:rPr>
          <w:b/>
          <w:bCs/>
        </w:rPr>
      </w:pPr>
      <w:r w:rsidRPr="00CE6D7D">
        <w:rPr>
          <w:b/>
          <w:bCs/>
        </w:rPr>
        <w:t xml:space="preserve">Detailed instructions on how to inject </w:t>
      </w:r>
      <w:r w:rsidR="00D47D72">
        <w:rPr>
          <w:b/>
          <w:bCs/>
        </w:rPr>
        <w:t>Libmyris</w:t>
      </w:r>
      <w:r w:rsidRPr="00CE6D7D">
        <w:rPr>
          <w:b/>
          <w:bCs/>
        </w:rPr>
        <w:t xml:space="preserve"> are provided in section 7, “</w:t>
      </w:r>
      <w:r w:rsidR="00272E21">
        <w:rPr>
          <w:b/>
          <w:bCs/>
        </w:rPr>
        <w:t>Instructions for use</w:t>
      </w:r>
      <w:r w:rsidRPr="00CE6D7D">
        <w:rPr>
          <w:b/>
          <w:bCs/>
        </w:rPr>
        <w:t>”.</w:t>
      </w:r>
    </w:p>
    <w:p w14:paraId="55E91299" w14:textId="77777777" w:rsidR="001C1892" w:rsidRPr="00CE6D7D" w:rsidRDefault="001C1892" w:rsidP="00075F79"/>
    <w:p w14:paraId="697B60C7" w14:textId="3D592607" w:rsidR="001C1892" w:rsidRPr="00CE6D7D" w:rsidRDefault="00410CC1" w:rsidP="00075F79">
      <w:pPr>
        <w:keepNext/>
        <w:keepLines/>
        <w:tabs>
          <w:tab w:val="clear" w:pos="567"/>
        </w:tabs>
      </w:pPr>
      <w:r w:rsidRPr="00CE6D7D">
        <w:rPr>
          <w:b/>
          <w:bCs/>
        </w:rPr>
        <w:t xml:space="preserve">If you use more </w:t>
      </w:r>
      <w:r w:rsidR="00D47D72">
        <w:rPr>
          <w:b/>
          <w:bCs/>
        </w:rPr>
        <w:t>Libmyris</w:t>
      </w:r>
      <w:r w:rsidRPr="00CE6D7D">
        <w:rPr>
          <w:b/>
          <w:bCs/>
        </w:rPr>
        <w:t xml:space="preserve"> than you should</w:t>
      </w:r>
    </w:p>
    <w:p w14:paraId="3D3CB365" w14:textId="56AC1603" w:rsidR="001C1892" w:rsidRPr="00CE6D7D" w:rsidRDefault="00410CC1" w:rsidP="00075F79">
      <w:pPr>
        <w:keepNext/>
        <w:keepLines/>
        <w:tabs>
          <w:tab w:val="clear" w:pos="567"/>
        </w:tabs>
      </w:pPr>
      <w:r w:rsidRPr="00CE6D7D">
        <w:t xml:space="preserve">If you accidentally inject </w:t>
      </w:r>
      <w:r w:rsidR="00D47D72">
        <w:t>Libmyris</w:t>
      </w:r>
      <w:r w:rsidRPr="00CE6D7D">
        <w:t xml:space="preserve"> more frequently than told to by your doctor or pharmacist, call your doctor or pharmacist and tell them that you have taken more. Always take the outer carton of the medicine with you, even if it is empty.</w:t>
      </w:r>
    </w:p>
    <w:p w14:paraId="5CBB0241" w14:textId="77777777" w:rsidR="001C1892" w:rsidRPr="00CE6D7D" w:rsidRDefault="001C1892" w:rsidP="00075F79"/>
    <w:p w14:paraId="0D526C48" w14:textId="6D744970" w:rsidR="001C1892" w:rsidRPr="00CE6D7D" w:rsidRDefault="00410CC1" w:rsidP="00075F79">
      <w:pPr>
        <w:tabs>
          <w:tab w:val="clear" w:pos="567"/>
        </w:tabs>
        <w:ind w:right="-2"/>
      </w:pPr>
      <w:r w:rsidRPr="00CE6D7D">
        <w:rPr>
          <w:b/>
          <w:bCs/>
        </w:rPr>
        <w:t xml:space="preserve">If you forget to use </w:t>
      </w:r>
      <w:r w:rsidR="00D47D72">
        <w:rPr>
          <w:b/>
          <w:bCs/>
        </w:rPr>
        <w:t>Libmyris</w:t>
      </w:r>
    </w:p>
    <w:p w14:paraId="2E10B284" w14:textId="20BDC2C5" w:rsidR="001C1892" w:rsidRPr="00CE6D7D" w:rsidRDefault="00410CC1" w:rsidP="00075F79">
      <w:pPr>
        <w:tabs>
          <w:tab w:val="clear" w:pos="567"/>
        </w:tabs>
        <w:ind w:right="-2"/>
      </w:pPr>
      <w:r w:rsidRPr="00CE6D7D">
        <w:t xml:space="preserve">If you forget to give yourself an injection, you should inject the next dose of </w:t>
      </w:r>
      <w:r w:rsidR="00D47D72">
        <w:t>Libmyris</w:t>
      </w:r>
      <w:r w:rsidRPr="00CE6D7D">
        <w:t xml:space="preserve"> as soon as you remember. Then take your next dose as you would have on your originally scheduled day, had you not forgotten a dose.</w:t>
      </w:r>
    </w:p>
    <w:p w14:paraId="519D39CF" w14:textId="77777777" w:rsidR="001C1892" w:rsidRPr="00CE6D7D" w:rsidRDefault="001C1892" w:rsidP="00075F79">
      <w:pPr>
        <w:tabs>
          <w:tab w:val="clear" w:pos="567"/>
        </w:tabs>
        <w:ind w:right="-2"/>
      </w:pPr>
    </w:p>
    <w:p w14:paraId="17BF9B75" w14:textId="49CD5643" w:rsidR="001C1892" w:rsidRPr="00CE6D7D" w:rsidRDefault="00410CC1" w:rsidP="00075F79">
      <w:pPr>
        <w:tabs>
          <w:tab w:val="clear" w:pos="567"/>
        </w:tabs>
        <w:ind w:right="-2"/>
        <w:rPr>
          <w:b/>
          <w:bCs/>
        </w:rPr>
      </w:pPr>
      <w:r w:rsidRPr="00CE6D7D">
        <w:rPr>
          <w:b/>
          <w:bCs/>
        </w:rPr>
        <w:t xml:space="preserve">If you stop using </w:t>
      </w:r>
      <w:r w:rsidR="00D47D72">
        <w:rPr>
          <w:b/>
          <w:bCs/>
        </w:rPr>
        <w:t>Libmyris</w:t>
      </w:r>
    </w:p>
    <w:p w14:paraId="2CBBA881" w14:textId="21EFC71C" w:rsidR="001C1892" w:rsidRPr="00CE6D7D" w:rsidRDefault="00410CC1" w:rsidP="00075F79">
      <w:pPr>
        <w:tabs>
          <w:tab w:val="clear" w:pos="567"/>
        </w:tabs>
        <w:ind w:right="-29"/>
      </w:pPr>
      <w:r w:rsidRPr="00CE6D7D">
        <w:t xml:space="preserve">The decision to stop using </w:t>
      </w:r>
      <w:r w:rsidR="00D47D72">
        <w:t>Libmyris</w:t>
      </w:r>
      <w:r w:rsidRPr="00CE6D7D">
        <w:t xml:space="preserve"> should be discussed with your doctor. Your symptoms may return if you stop using </w:t>
      </w:r>
      <w:r w:rsidR="00D47D72">
        <w:t>Libmyris</w:t>
      </w:r>
      <w:r w:rsidRPr="00CE6D7D">
        <w:t>.</w:t>
      </w:r>
    </w:p>
    <w:p w14:paraId="363C1DE7" w14:textId="77777777" w:rsidR="001C1892" w:rsidRPr="00CE6D7D" w:rsidRDefault="001C1892" w:rsidP="00075F79">
      <w:pPr>
        <w:tabs>
          <w:tab w:val="clear" w:pos="567"/>
        </w:tabs>
        <w:ind w:right="-29"/>
      </w:pPr>
    </w:p>
    <w:p w14:paraId="3B53F3DF" w14:textId="77777777" w:rsidR="001C1892" w:rsidRPr="00CE6D7D" w:rsidRDefault="00410CC1" w:rsidP="00075F79">
      <w:pPr>
        <w:tabs>
          <w:tab w:val="clear" w:pos="567"/>
        </w:tabs>
        <w:ind w:right="-29"/>
      </w:pPr>
      <w:r w:rsidRPr="00CE6D7D">
        <w:t>If you have any further questions on the use of this medicine, ask your doctor or pharmacist.</w:t>
      </w:r>
    </w:p>
    <w:p w14:paraId="1EBF7A65" w14:textId="77777777" w:rsidR="001C1892" w:rsidRPr="00CE6D7D" w:rsidRDefault="001C1892" w:rsidP="00075F79">
      <w:pPr>
        <w:tabs>
          <w:tab w:val="clear" w:pos="567"/>
        </w:tabs>
      </w:pPr>
    </w:p>
    <w:p w14:paraId="32C73A00" w14:textId="77777777" w:rsidR="001C1892" w:rsidRPr="00CE6D7D" w:rsidRDefault="001C1892" w:rsidP="00075F79">
      <w:pPr>
        <w:tabs>
          <w:tab w:val="clear" w:pos="567"/>
        </w:tabs>
      </w:pPr>
    </w:p>
    <w:p w14:paraId="2008EC84" w14:textId="77777777" w:rsidR="001C1892" w:rsidRPr="00CE6D7D" w:rsidRDefault="00410CC1" w:rsidP="00075F79">
      <w:pPr>
        <w:tabs>
          <w:tab w:val="clear" w:pos="567"/>
        </w:tabs>
        <w:ind w:left="567" w:right="-2" w:hanging="567"/>
        <w:rPr>
          <w:b/>
          <w:bCs/>
        </w:rPr>
      </w:pPr>
      <w:r w:rsidRPr="00CE6D7D">
        <w:rPr>
          <w:b/>
          <w:bCs/>
        </w:rPr>
        <w:t>4.</w:t>
      </w:r>
      <w:r w:rsidRPr="00CE6D7D">
        <w:rPr>
          <w:b/>
          <w:szCs w:val="22"/>
        </w:rPr>
        <w:tab/>
      </w:r>
      <w:r w:rsidRPr="00CE6D7D">
        <w:rPr>
          <w:b/>
          <w:bCs/>
        </w:rPr>
        <w:t>Possible side effects</w:t>
      </w:r>
    </w:p>
    <w:p w14:paraId="1166479E" w14:textId="77777777" w:rsidR="001C1892" w:rsidRPr="00CE6D7D" w:rsidRDefault="001C1892" w:rsidP="00075F79">
      <w:pPr>
        <w:tabs>
          <w:tab w:val="clear" w:pos="567"/>
        </w:tabs>
      </w:pPr>
    </w:p>
    <w:p w14:paraId="1BD62CB3" w14:textId="18832A50" w:rsidR="001C1892" w:rsidRPr="00CE6D7D" w:rsidRDefault="00410CC1" w:rsidP="00075F79">
      <w:pPr>
        <w:tabs>
          <w:tab w:val="clear" w:pos="567"/>
        </w:tabs>
        <w:ind w:right="-29"/>
      </w:pPr>
      <w:r w:rsidRPr="00CE6D7D">
        <w:t>Like all medicines, this medicine can cause side effects, although not everybody gets them. Most side effects are mild to moderate. However, some may be serious and require treatment. Side effects may occur at least up to 4</w:t>
      </w:r>
      <w:r w:rsidR="00F26425">
        <w:t> months</w:t>
      </w:r>
      <w:r w:rsidRPr="00CE6D7D">
        <w:t xml:space="preserve"> after the last </w:t>
      </w:r>
      <w:r w:rsidR="00D47D72">
        <w:t>Libmyris</w:t>
      </w:r>
      <w:r w:rsidRPr="00CE6D7D">
        <w:t xml:space="preserve"> injection.</w:t>
      </w:r>
    </w:p>
    <w:p w14:paraId="027DA0A1" w14:textId="77777777" w:rsidR="001C1892" w:rsidRPr="00CE6D7D" w:rsidRDefault="001C1892" w:rsidP="00075F79">
      <w:pPr>
        <w:tabs>
          <w:tab w:val="clear" w:pos="567"/>
        </w:tabs>
        <w:ind w:right="-29"/>
      </w:pPr>
    </w:p>
    <w:p w14:paraId="2887EC8C" w14:textId="77777777" w:rsidR="001C1892" w:rsidRPr="00CE6D7D" w:rsidRDefault="00410CC1" w:rsidP="00075F79">
      <w:pPr>
        <w:tabs>
          <w:tab w:val="clear" w:pos="567"/>
        </w:tabs>
        <w:ind w:right="-2"/>
        <w:rPr>
          <w:b/>
          <w:bCs/>
        </w:rPr>
      </w:pPr>
      <w:r w:rsidRPr="00CE6D7D">
        <w:rPr>
          <w:b/>
          <w:bCs/>
        </w:rPr>
        <w:t>Tell your doctor immediately if you notice any of the following</w:t>
      </w:r>
    </w:p>
    <w:p w14:paraId="018A8936" w14:textId="77777777" w:rsidR="001C1892" w:rsidRPr="00CE6D7D" w:rsidRDefault="00410CC1" w:rsidP="005D02EA">
      <w:pPr>
        <w:pStyle w:val="Listenabsatz"/>
        <w:numPr>
          <w:ilvl w:val="0"/>
          <w:numId w:val="14"/>
        </w:numPr>
        <w:tabs>
          <w:tab w:val="clear" w:pos="567"/>
        </w:tabs>
        <w:ind w:left="567" w:right="-2" w:hanging="567"/>
      </w:pPr>
      <w:r w:rsidRPr="00CE6D7D">
        <w:t>severe rash, hives or other signs of allergic reaction</w:t>
      </w:r>
    </w:p>
    <w:p w14:paraId="3ABE98A3" w14:textId="77777777" w:rsidR="001C1892" w:rsidRPr="00CE6D7D" w:rsidRDefault="00410CC1" w:rsidP="005D02EA">
      <w:pPr>
        <w:pStyle w:val="Listenabsatz"/>
        <w:numPr>
          <w:ilvl w:val="0"/>
          <w:numId w:val="14"/>
        </w:numPr>
        <w:tabs>
          <w:tab w:val="clear" w:pos="567"/>
        </w:tabs>
        <w:ind w:left="567" w:right="-2" w:hanging="567"/>
      </w:pPr>
      <w:r w:rsidRPr="00CE6D7D">
        <w:lastRenderedPageBreak/>
        <w:t>swollen face, hands, feet</w:t>
      </w:r>
    </w:p>
    <w:p w14:paraId="3CF26BA6" w14:textId="77777777" w:rsidR="001C1892" w:rsidRPr="00CE6D7D" w:rsidRDefault="00410CC1" w:rsidP="005D02EA">
      <w:pPr>
        <w:pStyle w:val="Listenabsatz"/>
        <w:numPr>
          <w:ilvl w:val="0"/>
          <w:numId w:val="14"/>
        </w:numPr>
        <w:tabs>
          <w:tab w:val="clear" w:pos="567"/>
        </w:tabs>
        <w:ind w:left="567" w:right="-2" w:hanging="567"/>
      </w:pPr>
      <w:r w:rsidRPr="00CE6D7D">
        <w:t>trouble breathing, swallowing</w:t>
      </w:r>
    </w:p>
    <w:p w14:paraId="3B189AB8" w14:textId="77777777" w:rsidR="001C1892" w:rsidRPr="00CE6D7D" w:rsidRDefault="00410CC1" w:rsidP="005D02EA">
      <w:pPr>
        <w:pStyle w:val="Listenabsatz"/>
        <w:numPr>
          <w:ilvl w:val="0"/>
          <w:numId w:val="14"/>
        </w:numPr>
        <w:tabs>
          <w:tab w:val="clear" w:pos="567"/>
        </w:tabs>
        <w:ind w:left="567" w:right="-2" w:hanging="567"/>
      </w:pPr>
      <w:r w:rsidRPr="00CE6D7D">
        <w:t>shortness of breath with physical activity or upon lying down or swelling of the feet</w:t>
      </w:r>
    </w:p>
    <w:p w14:paraId="39F44F66" w14:textId="77777777" w:rsidR="001C1892" w:rsidRPr="00CE6D7D" w:rsidRDefault="001C1892" w:rsidP="00075F79">
      <w:pPr>
        <w:tabs>
          <w:tab w:val="clear" w:pos="567"/>
        </w:tabs>
        <w:ind w:left="567" w:right="-29" w:hanging="567"/>
      </w:pPr>
    </w:p>
    <w:p w14:paraId="6C96CBA0" w14:textId="77777777" w:rsidR="001C1892" w:rsidRPr="00CE6D7D" w:rsidRDefault="00410CC1" w:rsidP="00075F79">
      <w:pPr>
        <w:tabs>
          <w:tab w:val="clear" w:pos="567"/>
        </w:tabs>
        <w:ind w:right="-29"/>
      </w:pPr>
      <w:r w:rsidRPr="00CE6D7D">
        <w:rPr>
          <w:b/>
          <w:bCs/>
        </w:rPr>
        <w:t>Tell your doctor as soon as possible</w:t>
      </w:r>
      <w:r w:rsidRPr="00CE6D7D">
        <w:t xml:space="preserve">, </w:t>
      </w:r>
      <w:r w:rsidRPr="00CE6D7D">
        <w:rPr>
          <w:b/>
          <w:bCs/>
        </w:rPr>
        <w:t>if you notice any of the following</w:t>
      </w:r>
    </w:p>
    <w:p w14:paraId="700EB594" w14:textId="77777777" w:rsidR="001C1892" w:rsidRPr="00CE6D7D" w:rsidRDefault="00410CC1" w:rsidP="005D02EA">
      <w:pPr>
        <w:pStyle w:val="Listenabsatz"/>
        <w:numPr>
          <w:ilvl w:val="0"/>
          <w:numId w:val="14"/>
        </w:numPr>
        <w:tabs>
          <w:tab w:val="clear" w:pos="567"/>
        </w:tabs>
        <w:ind w:left="567" w:right="-2" w:hanging="567"/>
      </w:pPr>
      <w:r w:rsidRPr="00CE6D7D">
        <w:t>signs of infection such as fever, feeling sick, wounds, dental problems, burning on urination</w:t>
      </w:r>
    </w:p>
    <w:p w14:paraId="7F58E3BA" w14:textId="77777777" w:rsidR="001C1892" w:rsidRPr="00CE6D7D" w:rsidRDefault="00410CC1" w:rsidP="005D02EA">
      <w:pPr>
        <w:pStyle w:val="Listenabsatz"/>
        <w:numPr>
          <w:ilvl w:val="0"/>
          <w:numId w:val="14"/>
        </w:numPr>
        <w:tabs>
          <w:tab w:val="clear" w:pos="567"/>
        </w:tabs>
        <w:ind w:left="567" w:right="-2" w:hanging="567"/>
      </w:pPr>
      <w:r w:rsidRPr="00CE6D7D">
        <w:t>feeling weak or tired</w:t>
      </w:r>
    </w:p>
    <w:p w14:paraId="1025453E" w14:textId="77777777" w:rsidR="001C1892" w:rsidRPr="00CE6D7D" w:rsidRDefault="00410CC1" w:rsidP="005D02EA">
      <w:pPr>
        <w:pStyle w:val="Listenabsatz"/>
        <w:numPr>
          <w:ilvl w:val="0"/>
          <w:numId w:val="14"/>
        </w:numPr>
        <w:tabs>
          <w:tab w:val="clear" w:pos="567"/>
        </w:tabs>
        <w:ind w:left="567" w:right="-2" w:hanging="567"/>
      </w:pPr>
      <w:r w:rsidRPr="00CE6D7D">
        <w:t>coughing</w:t>
      </w:r>
    </w:p>
    <w:p w14:paraId="00DE19F1" w14:textId="77777777" w:rsidR="001C1892" w:rsidRPr="00CE6D7D" w:rsidRDefault="00410CC1" w:rsidP="005D02EA">
      <w:pPr>
        <w:pStyle w:val="Listenabsatz"/>
        <w:numPr>
          <w:ilvl w:val="0"/>
          <w:numId w:val="14"/>
        </w:numPr>
        <w:tabs>
          <w:tab w:val="clear" w:pos="567"/>
        </w:tabs>
        <w:ind w:left="567" w:right="-2" w:hanging="567"/>
      </w:pPr>
      <w:r w:rsidRPr="00CE6D7D">
        <w:t>tingling</w:t>
      </w:r>
    </w:p>
    <w:p w14:paraId="6395F1CA" w14:textId="77777777" w:rsidR="001C1892" w:rsidRPr="00CE6D7D" w:rsidRDefault="00410CC1" w:rsidP="005D02EA">
      <w:pPr>
        <w:pStyle w:val="Listenabsatz"/>
        <w:numPr>
          <w:ilvl w:val="0"/>
          <w:numId w:val="14"/>
        </w:numPr>
        <w:tabs>
          <w:tab w:val="clear" w:pos="567"/>
        </w:tabs>
        <w:ind w:left="567" w:right="-2" w:hanging="567"/>
      </w:pPr>
      <w:r w:rsidRPr="00CE6D7D">
        <w:t>numbness</w:t>
      </w:r>
    </w:p>
    <w:p w14:paraId="0A69B7EA" w14:textId="77777777" w:rsidR="001C1892" w:rsidRPr="00CE6D7D" w:rsidRDefault="00410CC1" w:rsidP="005D02EA">
      <w:pPr>
        <w:pStyle w:val="Listenabsatz"/>
        <w:numPr>
          <w:ilvl w:val="0"/>
          <w:numId w:val="14"/>
        </w:numPr>
        <w:tabs>
          <w:tab w:val="clear" w:pos="567"/>
        </w:tabs>
        <w:ind w:left="567" w:right="-2" w:hanging="567"/>
      </w:pPr>
      <w:r w:rsidRPr="00CE6D7D">
        <w:t>double vision</w:t>
      </w:r>
    </w:p>
    <w:p w14:paraId="14C14FAC" w14:textId="77777777" w:rsidR="001C1892" w:rsidRPr="00CE6D7D" w:rsidRDefault="00410CC1" w:rsidP="005D02EA">
      <w:pPr>
        <w:pStyle w:val="Listenabsatz"/>
        <w:numPr>
          <w:ilvl w:val="0"/>
          <w:numId w:val="14"/>
        </w:numPr>
        <w:tabs>
          <w:tab w:val="clear" w:pos="567"/>
        </w:tabs>
        <w:ind w:left="567" w:right="-2" w:hanging="567"/>
      </w:pPr>
      <w:r w:rsidRPr="00CE6D7D">
        <w:t>arm or leg weakness</w:t>
      </w:r>
    </w:p>
    <w:p w14:paraId="571A2DC9" w14:textId="77777777" w:rsidR="001C1892" w:rsidRPr="00CE6D7D" w:rsidRDefault="00410CC1" w:rsidP="005D02EA">
      <w:pPr>
        <w:pStyle w:val="Listenabsatz"/>
        <w:numPr>
          <w:ilvl w:val="0"/>
          <w:numId w:val="14"/>
        </w:numPr>
        <w:tabs>
          <w:tab w:val="clear" w:pos="567"/>
        </w:tabs>
        <w:ind w:left="567" w:right="-2" w:hanging="567"/>
      </w:pPr>
      <w:r w:rsidRPr="00CE6D7D">
        <w:t>a bump or open sore that doesn't heal</w:t>
      </w:r>
    </w:p>
    <w:p w14:paraId="225B499E" w14:textId="77777777" w:rsidR="001C1892" w:rsidRPr="00CE6D7D" w:rsidRDefault="00410CC1" w:rsidP="005D02EA">
      <w:pPr>
        <w:pStyle w:val="Listenabsatz"/>
        <w:numPr>
          <w:ilvl w:val="0"/>
          <w:numId w:val="14"/>
        </w:numPr>
        <w:tabs>
          <w:tab w:val="clear" w:pos="567"/>
        </w:tabs>
        <w:ind w:left="567" w:right="-2" w:hanging="567"/>
      </w:pPr>
      <w:r w:rsidRPr="00CE6D7D">
        <w:t>signs and symptoms suggestive of blood disorders such as persistent fever, bruising, bleeding, paleness</w:t>
      </w:r>
    </w:p>
    <w:p w14:paraId="232404D2" w14:textId="77777777" w:rsidR="001C1892" w:rsidRPr="00CE6D7D" w:rsidRDefault="001C1892" w:rsidP="00075F79">
      <w:pPr>
        <w:tabs>
          <w:tab w:val="clear" w:pos="567"/>
        </w:tabs>
        <w:ind w:right="-29"/>
      </w:pPr>
    </w:p>
    <w:p w14:paraId="37D9BEA3" w14:textId="77777777" w:rsidR="001C1892" w:rsidRPr="00CE6D7D" w:rsidRDefault="00410CC1" w:rsidP="00075F79">
      <w:pPr>
        <w:tabs>
          <w:tab w:val="clear" w:pos="567"/>
        </w:tabs>
        <w:ind w:right="-29"/>
      </w:pPr>
      <w:r w:rsidRPr="00CE6D7D">
        <w:t>The symptoms described above can be signs of the below listed side effects, which have been observed with adalimumab:</w:t>
      </w:r>
    </w:p>
    <w:p w14:paraId="37733E98" w14:textId="77777777" w:rsidR="001C1892" w:rsidRPr="00CE6D7D" w:rsidRDefault="001C1892" w:rsidP="00075F79">
      <w:pPr>
        <w:tabs>
          <w:tab w:val="clear" w:pos="567"/>
        </w:tabs>
        <w:ind w:right="-29"/>
      </w:pPr>
    </w:p>
    <w:p w14:paraId="5B351CB7" w14:textId="040689E7" w:rsidR="001C1892" w:rsidRPr="00CE6D7D" w:rsidRDefault="00410CC1" w:rsidP="00075F79">
      <w:pPr>
        <w:tabs>
          <w:tab w:val="clear" w:pos="567"/>
        </w:tabs>
        <w:ind w:right="-29"/>
      </w:pPr>
      <w:r w:rsidRPr="00CE6D7D">
        <w:rPr>
          <w:b/>
          <w:bCs/>
        </w:rPr>
        <w:t>Very common</w:t>
      </w:r>
      <w:r w:rsidRPr="00CE6D7D">
        <w:t xml:space="preserve"> (may affect more than 1 in 10</w:t>
      </w:r>
      <w:r w:rsidR="00EA53EE">
        <w:t> people</w:t>
      </w:r>
      <w:r w:rsidRPr="00CE6D7D">
        <w:t>)</w:t>
      </w:r>
    </w:p>
    <w:p w14:paraId="1F9B8DF8" w14:textId="77777777" w:rsidR="001C1892" w:rsidRPr="00CE6D7D" w:rsidRDefault="00410CC1" w:rsidP="005D02EA">
      <w:pPr>
        <w:pStyle w:val="Listenabsatz"/>
        <w:numPr>
          <w:ilvl w:val="0"/>
          <w:numId w:val="14"/>
        </w:numPr>
        <w:tabs>
          <w:tab w:val="clear" w:pos="567"/>
        </w:tabs>
        <w:ind w:left="567" w:right="-2" w:hanging="567"/>
      </w:pPr>
      <w:r w:rsidRPr="00CE6D7D">
        <w:t>injection site reactions (including pain, swelling, redness or itching)</w:t>
      </w:r>
    </w:p>
    <w:p w14:paraId="2DA235BE" w14:textId="77777777" w:rsidR="001C1892" w:rsidRPr="00CE6D7D" w:rsidRDefault="00410CC1" w:rsidP="005D02EA">
      <w:pPr>
        <w:pStyle w:val="Listenabsatz"/>
        <w:numPr>
          <w:ilvl w:val="0"/>
          <w:numId w:val="14"/>
        </w:numPr>
        <w:tabs>
          <w:tab w:val="clear" w:pos="567"/>
        </w:tabs>
        <w:ind w:left="567" w:right="-2" w:hanging="567"/>
      </w:pPr>
      <w:r w:rsidRPr="00CE6D7D">
        <w:t>respiratory tract infections (including cold, runny nose, sinus infection, pneumonia)</w:t>
      </w:r>
    </w:p>
    <w:p w14:paraId="42F47AE9" w14:textId="77777777" w:rsidR="001C1892" w:rsidRPr="00CE6D7D" w:rsidRDefault="00410CC1" w:rsidP="005D02EA">
      <w:pPr>
        <w:pStyle w:val="Listenabsatz"/>
        <w:numPr>
          <w:ilvl w:val="0"/>
          <w:numId w:val="14"/>
        </w:numPr>
        <w:tabs>
          <w:tab w:val="clear" w:pos="567"/>
        </w:tabs>
        <w:ind w:left="567" w:right="-2" w:hanging="567"/>
      </w:pPr>
      <w:r w:rsidRPr="00CE6D7D">
        <w:t>headache</w:t>
      </w:r>
    </w:p>
    <w:p w14:paraId="381C2206" w14:textId="77777777" w:rsidR="001C1892" w:rsidRPr="00CE6D7D" w:rsidRDefault="00410CC1" w:rsidP="005D02EA">
      <w:pPr>
        <w:pStyle w:val="Listenabsatz"/>
        <w:numPr>
          <w:ilvl w:val="0"/>
          <w:numId w:val="14"/>
        </w:numPr>
        <w:tabs>
          <w:tab w:val="clear" w:pos="567"/>
        </w:tabs>
        <w:ind w:left="567" w:right="-2" w:hanging="567"/>
      </w:pPr>
      <w:r w:rsidRPr="00CE6D7D">
        <w:t>abdominal pain</w:t>
      </w:r>
    </w:p>
    <w:p w14:paraId="2A5210CE" w14:textId="77777777" w:rsidR="001C1892" w:rsidRPr="00CE6D7D" w:rsidRDefault="00410CC1" w:rsidP="005D02EA">
      <w:pPr>
        <w:pStyle w:val="Listenabsatz"/>
        <w:numPr>
          <w:ilvl w:val="0"/>
          <w:numId w:val="14"/>
        </w:numPr>
        <w:tabs>
          <w:tab w:val="clear" w:pos="567"/>
        </w:tabs>
        <w:ind w:left="567" w:right="-2" w:hanging="567"/>
      </w:pPr>
      <w:r w:rsidRPr="00CE6D7D">
        <w:t>nausea and vomiting</w:t>
      </w:r>
    </w:p>
    <w:p w14:paraId="295B7366" w14:textId="77777777" w:rsidR="001C1892" w:rsidRPr="00CE6D7D" w:rsidRDefault="00410CC1" w:rsidP="005D02EA">
      <w:pPr>
        <w:pStyle w:val="Listenabsatz"/>
        <w:numPr>
          <w:ilvl w:val="0"/>
          <w:numId w:val="14"/>
        </w:numPr>
        <w:tabs>
          <w:tab w:val="clear" w:pos="567"/>
        </w:tabs>
        <w:ind w:left="567" w:right="-2" w:hanging="567"/>
      </w:pPr>
      <w:r w:rsidRPr="00CE6D7D">
        <w:t>rash</w:t>
      </w:r>
    </w:p>
    <w:p w14:paraId="3466CB40" w14:textId="77777777" w:rsidR="001C1892" w:rsidRPr="00CE6D7D" w:rsidRDefault="00410CC1" w:rsidP="005D02EA">
      <w:pPr>
        <w:pStyle w:val="Listenabsatz"/>
        <w:numPr>
          <w:ilvl w:val="0"/>
          <w:numId w:val="14"/>
        </w:numPr>
        <w:tabs>
          <w:tab w:val="clear" w:pos="567"/>
        </w:tabs>
        <w:ind w:left="567" w:right="-2" w:hanging="567"/>
      </w:pPr>
      <w:r w:rsidRPr="00CE6D7D">
        <w:t>musculoskeletal pain</w:t>
      </w:r>
    </w:p>
    <w:p w14:paraId="66901CC1" w14:textId="77777777" w:rsidR="001C1892" w:rsidRPr="00CE6D7D" w:rsidRDefault="001C1892" w:rsidP="00075F79">
      <w:pPr>
        <w:tabs>
          <w:tab w:val="clear" w:pos="567"/>
        </w:tabs>
        <w:ind w:left="567" w:right="-29" w:hanging="567"/>
      </w:pPr>
    </w:p>
    <w:p w14:paraId="41AC1565" w14:textId="09E50E4E" w:rsidR="001C1892" w:rsidRPr="00CE6D7D" w:rsidRDefault="00410CC1" w:rsidP="00075F79">
      <w:pPr>
        <w:tabs>
          <w:tab w:val="clear" w:pos="567"/>
        </w:tabs>
        <w:ind w:right="-29"/>
      </w:pPr>
      <w:r w:rsidRPr="00CE6D7D">
        <w:rPr>
          <w:b/>
          <w:bCs/>
        </w:rPr>
        <w:t>Common</w:t>
      </w:r>
      <w:r w:rsidRPr="00CE6D7D">
        <w:t xml:space="preserve"> (may affect up to 1 in 10</w:t>
      </w:r>
      <w:r w:rsidR="00EA53EE">
        <w:t> people</w:t>
      </w:r>
      <w:r w:rsidRPr="00CE6D7D">
        <w:t>)</w:t>
      </w:r>
    </w:p>
    <w:p w14:paraId="01BD9225" w14:textId="77777777" w:rsidR="001C1892" w:rsidRPr="00CE6D7D" w:rsidRDefault="00410CC1" w:rsidP="005D02EA">
      <w:pPr>
        <w:pStyle w:val="Listenabsatz"/>
        <w:numPr>
          <w:ilvl w:val="0"/>
          <w:numId w:val="14"/>
        </w:numPr>
        <w:tabs>
          <w:tab w:val="clear" w:pos="567"/>
        </w:tabs>
        <w:ind w:left="567" w:right="-2" w:hanging="567"/>
      </w:pPr>
      <w:r w:rsidRPr="00CE6D7D">
        <w:t>serious infections (including blood poisoning and influenza)</w:t>
      </w:r>
    </w:p>
    <w:p w14:paraId="609C4FBC" w14:textId="77777777" w:rsidR="001C1892" w:rsidRPr="00CE6D7D" w:rsidRDefault="00410CC1" w:rsidP="005D02EA">
      <w:pPr>
        <w:pStyle w:val="Listenabsatz"/>
        <w:numPr>
          <w:ilvl w:val="0"/>
          <w:numId w:val="14"/>
        </w:numPr>
        <w:tabs>
          <w:tab w:val="clear" w:pos="567"/>
        </w:tabs>
        <w:ind w:left="567" w:right="-2" w:hanging="567"/>
      </w:pPr>
      <w:r w:rsidRPr="00CE6D7D">
        <w:t>intestinal infections (including gastroenteritis)</w:t>
      </w:r>
    </w:p>
    <w:p w14:paraId="67ABC546" w14:textId="77777777" w:rsidR="001C1892" w:rsidRPr="00CE6D7D" w:rsidRDefault="00410CC1" w:rsidP="005D02EA">
      <w:pPr>
        <w:pStyle w:val="Listenabsatz"/>
        <w:numPr>
          <w:ilvl w:val="0"/>
          <w:numId w:val="14"/>
        </w:numPr>
        <w:tabs>
          <w:tab w:val="clear" w:pos="567"/>
        </w:tabs>
        <w:ind w:left="567" w:right="-2" w:hanging="567"/>
      </w:pPr>
      <w:r w:rsidRPr="00CE6D7D">
        <w:t>skin infections (including cellulitis and shingles)</w:t>
      </w:r>
    </w:p>
    <w:p w14:paraId="43BC0770" w14:textId="77777777" w:rsidR="001C1892" w:rsidRPr="00CE6D7D" w:rsidRDefault="00410CC1" w:rsidP="005D02EA">
      <w:pPr>
        <w:pStyle w:val="Listenabsatz"/>
        <w:numPr>
          <w:ilvl w:val="0"/>
          <w:numId w:val="14"/>
        </w:numPr>
        <w:tabs>
          <w:tab w:val="clear" w:pos="567"/>
        </w:tabs>
        <w:ind w:left="567" w:right="-2" w:hanging="567"/>
      </w:pPr>
      <w:r w:rsidRPr="00CE6D7D">
        <w:t>ear infections</w:t>
      </w:r>
    </w:p>
    <w:p w14:paraId="1F763AF1" w14:textId="77777777" w:rsidR="001C1892" w:rsidRPr="00CE6D7D" w:rsidRDefault="00410CC1" w:rsidP="005D02EA">
      <w:pPr>
        <w:pStyle w:val="Listenabsatz"/>
        <w:numPr>
          <w:ilvl w:val="0"/>
          <w:numId w:val="14"/>
        </w:numPr>
        <w:tabs>
          <w:tab w:val="clear" w:pos="567"/>
        </w:tabs>
        <w:ind w:left="567" w:right="-2" w:hanging="567"/>
      </w:pPr>
      <w:r w:rsidRPr="00CE6D7D">
        <w:t>oral infections (including tooth infections and cold sores)</w:t>
      </w:r>
    </w:p>
    <w:p w14:paraId="15BFEE92" w14:textId="77777777" w:rsidR="001C1892" w:rsidRPr="00CE6D7D" w:rsidRDefault="00410CC1" w:rsidP="005D02EA">
      <w:pPr>
        <w:pStyle w:val="Listenabsatz"/>
        <w:numPr>
          <w:ilvl w:val="0"/>
          <w:numId w:val="14"/>
        </w:numPr>
        <w:tabs>
          <w:tab w:val="clear" w:pos="567"/>
        </w:tabs>
        <w:ind w:left="567" w:right="-2" w:hanging="567"/>
      </w:pPr>
      <w:r w:rsidRPr="00CE6D7D">
        <w:t>reproductive tract infections</w:t>
      </w:r>
    </w:p>
    <w:p w14:paraId="7F30014C" w14:textId="77777777" w:rsidR="001C1892" w:rsidRPr="00CE6D7D" w:rsidRDefault="00410CC1" w:rsidP="005D02EA">
      <w:pPr>
        <w:pStyle w:val="Listenabsatz"/>
        <w:numPr>
          <w:ilvl w:val="0"/>
          <w:numId w:val="14"/>
        </w:numPr>
        <w:tabs>
          <w:tab w:val="clear" w:pos="567"/>
        </w:tabs>
        <w:ind w:left="567" w:right="-2" w:hanging="567"/>
      </w:pPr>
      <w:r w:rsidRPr="00CE6D7D">
        <w:t>urinary tract infection</w:t>
      </w:r>
    </w:p>
    <w:p w14:paraId="6FAEAB88" w14:textId="77777777" w:rsidR="001C1892" w:rsidRPr="00CE6D7D" w:rsidRDefault="00410CC1" w:rsidP="005D02EA">
      <w:pPr>
        <w:pStyle w:val="Listenabsatz"/>
        <w:numPr>
          <w:ilvl w:val="0"/>
          <w:numId w:val="14"/>
        </w:numPr>
        <w:tabs>
          <w:tab w:val="clear" w:pos="567"/>
        </w:tabs>
        <w:ind w:left="567" w:right="-2" w:hanging="567"/>
      </w:pPr>
      <w:r w:rsidRPr="00CE6D7D">
        <w:t>fungal infections</w:t>
      </w:r>
    </w:p>
    <w:p w14:paraId="1AF7620A" w14:textId="77777777" w:rsidR="001C1892" w:rsidRPr="00CE6D7D" w:rsidRDefault="00410CC1" w:rsidP="005D02EA">
      <w:pPr>
        <w:pStyle w:val="Listenabsatz"/>
        <w:numPr>
          <w:ilvl w:val="0"/>
          <w:numId w:val="14"/>
        </w:numPr>
        <w:tabs>
          <w:tab w:val="clear" w:pos="567"/>
        </w:tabs>
        <w:ind w:left="567" w:right="-2" w:hanging="567"/>
      </w:pPr>
      <w:r w:rsidRPr="00CE6D7D">
        <w:t>joint infections</w:t>
      </w:r>
    </w:p>
    <w:p w14:paraId="1F78E730" w14:textId="77777777" w:rsidR="001C1892" w:rsidRPr="00CE6D7D" w:rsidRDefault="00410CC1" w:rsidP="005D02EA">
      <w:pPr>
        <w:pStyle w:val="Listenabsatz"/>
        <w:numPr>
          <w:ilvl w:val="0"/>
          <w:numId w:val="14"/>
        </w:numPr>
        <w:tabs>
          <w:tab w:val="clear" w:pos="567"/>
        </w:tabs>
        <w:ind w:left="567" w:right="-2" w:hanging="567"/>
      </w:pPr>
      <w:r w:rsidRPr="00CE6D7D">
        <w:t>benign tumours</w:t>
      </w:r>
    </w:p>
    <w:p w14:paraId="7C49CFD6" w14:textId="77777777" w:rsidR="001C1892" w:rsidRPr="00CE6D7D" w:rsidRDefault="00410CC1" w:rsidP="005D02EA">
      <w:pPr>
        <w:pStyle w:val="Listenabsatz"/>
        <w:numPr>
          <w:ilvl w:val="0"/>
          <w:numId w:val="14"/>
        </w:numPr>
        <w:tabs>
          <w:tab w:val="clear" w:pos="567"/>
        </w:tabs>
        <w:ind w:left="567" w:right="-2" w:hanging="567"/>
      </w:pPr>
      <w:r w:rsidRPr="00CE6D7D">
        <w:t>skin cancer</w:t>
      </w:r>
    </w:p>
    <w:p w14:paraId="36B735CF" w14:textId="77777777" w:rsidR="001C1892" w:rsidRPr="00CE6D7D" w:rsidRDefault="00410CC1" w:rsidP="005D02EA">
      <w:pPr>
        <w:pStyle w:val="Listenabsatz"/>
        <w:numPr>
          <w:ilvl w:val="0"/>
          <w:numId w:val="14"/>
        </w:numPr>
        <w:tabs>
          <w:tab w:val="clear" w:pos="567"/>
        </w:tabs>
        <w:ind w:left="567" w:right="-2" w:hanging="567"/>
      </w:pPr>
      <w:r w:rsidRPr="00CE6D7D">
        <w:t>allergic reactions (including seasonal allergy)</w:t>
      </w:r>
    </w:p>
    <w:p w14:paraId="2D9823C9" w14:textId="77777777" w:rsidR="001C1892" w:rsidRPr="00CE6D7D" w:rsidRDefault="00410CC1" w:rsidP="005D02EA">
      <w:pPr>
        <w:pStyle w:val="Listenabsatz"/>
        <w:numPr>
          <w:ilvl w:val="0"/>
          <w:numId w:val="14"/>
        </w:numPr>
        <w:tabs>
          <w:tab w:val="clear" w:pos="567"/>
        </w:tabs>
        <w:ind w:left="567" w:right="-2" w:hanging="567"/>
      </w:pPr>
      <w:r w:rsidRPr="00CE6D7D">
        <w:t>dehydration</w:t>
      </w:r>
    </w:p>
    <w:p w14:paraId="40A1AAD7" w14:textId="77777777" w:rsidR="001C1892" w:rsidRPr="00CE6D7D" w:rsidRDefault="00410CC1" w:rsidP="005D02EA">
      <w:pPr>
        <w:pStyle w:val="Listenabsatz"/>
        <w:numPr>
          <w:ilvl w:val="0"/>
          <w:numId w:val="14"/>
        </w:numPr>
        <w:tabs>
          <w:tab w:val="clear" w:pos="567"/>
        </w:tabs>
        <w:ind w:left="567" w:right="-2" w:hanging="567"/>
      </w:pPr>
      <w:r w:rsidRPr="00CE6D7D">
        <w:t>mood swings (including depression)</w:t>
      </w:r>
    </w:p>
    <w:p w14:paraId="1523C543" w14:textId="77777777" w:rsidR="001C1892" w:rsidRPr="00CE6D7D" w:rsidRDefault="00410CC1" w:rsidP="005D02EA">
      <w:pPr>
        <w:pStyle w:val="Listenabsatz"/>
        <w:numPr>
          <w:ilvl w:val="0"/>
          <w:numId w:val="14"/>
        </w:numPr>
        <w:tabs>
          <w:tab w:val="clear" w:pos="567"/>
        </w:tabs>
        <w:ind w:left="567" w:right="-2" w:hanging="567"/>
      </w:pPr>
      <w:r w:rsidRPr="00CE6D7D">
        <w:t>anxiety</w:t>
      </w:r>
    </w:p>
    <w:p w14:paraId="185355F0" w14:textId="77777777" w:rsidR="001C1892" w:rsidRPr="00CE6D7D" w:rsidRDefault="00410CC1" w:rsidP="005D02EA">
      <w:pPr>
        <w:pStyle w:val="Listenabsatz"/>
        <w:numPr>
          <w:ilvl w:val="0"/>
          <w:numId w:val="14"/>
        </w:numPr>
        <w:tabs>
          <w:tab w:val="clear" w:pos="567"/>
        </w:tabs>
        <w:ind w:left="567" w:right="-2" w:hanging="567"/>
      </w:pPr>
      <w:r w:rsidRPr="00CE6D7D">
        <w:t>difficulty sleeping</w:t>
      </w:r>
    </w:p>
    <w:p w14:paraId="50148D50" w14:textId="77777777" w:rsidR="001C1892" w:rsidRPr="00CE6D7D" w:rsidRDefault="00410CC1" w:rsidP="005D02EA">
      <w:pPr>
        <w:pStyle w:val="Listenabsatz"/>
        <w:numPr>
          <w:ilvl w:val="0"/>
          <w:numId w:val="14"/>
        </w:numPr>
        <w:tabs>
          <w:tab w:val="clear" w:pos="567"/>
        </w:tabs>
        <w:ind w:left="567" w:right="-2" w:hanging="567"/>
      </w:pPr>
      <w:r w:rsidRPr="00CE6D7D">
        <w:t>sensation disorders such as tingling, prickling or numbness</w:t>
      </w:r>
    </w:p>
    <w:p w14:paraId="3F7E0796" w14:textId="77777777" w:rsidR="001C1892" w:rsidRPr="00CE6D7D" w:rsidRDefault="00410CC1" w:rsidP="005D02EA">
      <w:pPr>
        <w:pStyle w:val="Listenabsatz"/>
        <w:numPr>
          <w:ilvl w:val="0"/>
          <w:numId w:val="14"/>
        </w:numPr>
        <w:tabs>
          <w:tab w:val="clear" w:pos="567"/>
        </w:tabs>
        <w:ind w:left="567" w:right="-2" w:hanging="567"/>
      </w:pPr>
      <w:r w:rsidRPr="00CE6D7D">
        <w:t>migraine</w:t>
      </w:r>
    </w:p>
    <w:p w14:paraId="60F5D0F1" w14:textId="77777777" w:rsidR="001C1892" w:rsidRPr="00CE6D7D" w:rsidRDefault="00410CC1" w:rsidP="005D02EA">
      <w:pPr>
        <w:pStyle w:val="Listenabsatz"/>
        <w:numPr>
          <w:ilvl w:val="0"/>
          <w:numId w:val="14"/>
        </w:numPr>
        <w:tabs>
          <w:tab w:val="clear" w:pos="567"/>
        </w:tabs>
        <w:ind w:left="567" w:right="-2" w:hanging="567"/>
      </w:pPr>
      <w:r w:rsidRPr="00CE6D7D">
        <w:t>nerve root compression (including low back pain and leg pain)</w:t>
      </w:r>
    </w:p>
    <w:p w14:paraId="515DAA61" w14:textId="77777777" w:rsidR="001C1892" w:rsidRPr="00CE6D7D" w:rsidRDefault="00410CC1" w:rsidP="005D02EA">
      <w:pPr>
        <w:pStyle w:val="Listenabsatz"/>
        <w:numPr>
          <w:ilvl w:val="0"/>
          <w:numId w:val="14"/>
        </w:numPr>
        <w:tabs>
          <w:tab w:val="clear" w:pos="567"/>
        </w:tabs>
        <w:ind w:left="567" w:right="-2" w:hanging="567"/>
      </w:pPr>
      <w:r w:rsidRPr="00CE6D7D">
        <w:t>vision disturbances</w:t>
      </w:r>
    </w:p>
    <w:p w14:paraId="115E3C9C" w14:textId="77777777" w:rsidR="001C1892" w:rsidRPr="00CE6D7D" w:rsidRDefault="00410CC1" w:rsidP="005D02EA">
      <w:pPr>
        <w:pStyle w:val="Listenabsatz"/>
        <w:numPr>
          <w:ilvl w:val="0"/>
          <w:numId w:val="14"/>
        </w:numPr>
        <w:tabs>
          <w:tab w:val="clear" w:pos="567"/>
        </w:tabs>
        <w:ind w:left="567" w:right="-2" w:hanging="567"/>
      </w:pPr>
      <w:r w:rsidRPr="00CE6D7D">
        <w:t>eye inflammation</w:t>
      </w:r>
    </w:p>
    <w:p w14:paraId="6747D954" w14:textId="77777777" w:rsidR="001C1892" w:rsidRPr="00CE6D7D" w:rsidRDefault="00410CC1" w:rsidP="005D02EA">
      <w:pPr>
        <w:pStyle w:val="Listenabsatz"/>
        <w:numPr>
          <w:ilvl w:val="0"/>
          <w:numId w:val="14"/>
        </w:numPr>
        <w:tabs>
          <w:tab w:val="clear" w:pos="567"/>
        </w:tabs>
        <w:ind w:left="567" w:right="-2" w:hanging="567"/>
      </w:pPr>
      <w:r w:rsidRPr="00CE6D7D">
        <w:t>inflammation of the eye lid and eye swelling</w:t>
      </w:r>
    </w:p>
    <w:p w14:paraId="4A694F3F" w14:textId="77777777" w:rsidR="001C1892" w:rsidRPr="00CE6D7D" w:rsidRDefault="00410CC1" w:rsidP="005D02EA">
      <w:pPr>
        <w:pStyle w:val="Listenabsatz"/>
        <w:numPr>
          <w:ilvl w:val="0"/>
          <w:numId w:val="14"/>
        </w:numPr>
        <w:tabs>
          <w:tab w:val="clear" w:pos="567"/>
        </w:tabs>
        <w:ind w:left="567" w:right="-2" w:hanging="567"/>
      </w:pPr>
      <w:r w:rsidRPr="00CE6D7D">
        <w:t>vertigo (feeling of dizziness or spinning)</w:t>
      </w:r>
    </w:p>
    <w:p w14:paraId="4511F4A9" w14:textId="77777777" w:rsidR="001C1892" w:rsidRPr="00CE6D7D" w:rsidRDefault="00410CC1" w:rsidP="005D02EA">
      <w:pPr>
        <w:pStyle w:val="Listenabsatz"/>
        <w:numPr>
          <w:ilvl w:val="0"/>
          <w:numId w:val="14"/>
        </w:numPr>
        <w:tabs>
          <w:tab w:val="clear" w:pos="567"/>
        </w:tabs>
        <w:ind w:left="567" w:right="-2" w:hanging="567"/>
      </w:pPr>
      <w:r w:rsidRPr="00CE6D7D">
        <w:t>sensation of heart beating rapidly</w:t>
      </w:r>
    </w:p>
    <w:p w14:paraId="5CE3C9E4" w14:textId="77777777" w:rsidR="001C1892" w:rsidRPr="00CE6D7D" w:rsidRDefault="00410CC1" w:rsidP="005D02EA">
      <w:pPr>
        <w:pStyle w:val="Listenabsatz"/>
        <w:numPr>
          <w:ilvl w:val="0"/>
          <w:numId w:val="14"/>
        </w:numPr>
        <w:tabs>
          <w:tab w:val="clear" w:pos="567"/>
        </w:tabs>
        <w:ind w:left="567" w:right="-2" w:hanging="567"/>
      </w:pPr>
      <w:r w:rsidRPr="00CE6D7D">
        <w:t>high blood pressure</w:t>
      </w:r>
    </w:p>
    <w:p w14:paraId="29C50925" w14:textId="77777777" w:rsidR="001C1892" w:rsidRPr="00CE6D7D" w:rsidRDefault="00410CC1" w:rsidP="005D02EA">
      <w:pPr>
        <w:pStyle w:val="Listenabsatz"/>
        <w:numPr>
          <w:ilvl w:val="0"/>
          <w:numId w:val="14"/>
        </w:numPr>
        <w:tabs>
          <w:tab w:val="clear" w:pos="567"/>
        </w:tabs>
        <w:ind w:left="567" w:right="-2" w:hanging="567"/>
      </w:pPr>
      <w:r w:rsidRPr="00CE6D7D">
        <w:lastRenderedPageBreak/>
        <w:t>flushing</w:t>
      </w:r>
    </w:p>
    <w:p w14:paraId="06FC97B4" w14:textId="77777777" w:rsidR="001C1892" w:rsidRPr="00CE6D7D" w:rsidRDefault="00410CC1" w:rsidP="005D02EA">
      <w:pPr>
        <w:pStyle w:val="Listenabsatz"/>
        <w:numPr>
          <w:ilvl w:val="0"/>
          <w:numId w:val="14"/>
        </w:numPr>
        <w:tabs>
          <w:tab w:val="clear" w:pos="567"/>
        </w:tabs>
        <w:ind w:left="567" w:right="-2" w:hanging="567"/>
      </w:pPr>
      <w:r w:rsidRPr="00CE6D7D">
        <w:t>haematoma (collection of blood outside of blood vessels)</w:t>
      </w:r>
    </w:p>
    <w:p w14:paraId="23547DE7" w14:textId="77777777" w:rsidR="001C1892" w:rsidRPr="00CE6D7D" w:rsidRDefault="00410CC1" w:rsidP="005D02EA">
      <w:pPr>
        <w:pStyle w:val="Listenabsatz"/>
        <w:numPr>
          <w:ilvl w:val="0"/>
          <w:numId w:val="14"/>
        </w:numPr>
        <w:tabs>
          <w:tab w:val="clear" w:pos="567"/>
        </w:tabs>
        <w:ind w:left="567" w:right="-2" w:hanging="567"/>
      </w:pPr>
      <w:r w:rsidRPr="00CE6D7D">
        <w:t>cough</w:t>
      </w:r>
    </w:p>
    <w:p w14:paraId="7B6ED284" w14:textId="77777777" w:rsidR="001C1892" w:rsidRPr="00CE6D7D" w:rsidRDefault="00410CC1" w:rsidP="005D02EA">
      <w:pPr>
        <w:pStyle w:val="Listenabsatz"/>
        <w:numPr>
          <w:ilvl w:val="0"/>
          <w:numId w:val="14"/>
        </w:numPr>
        <w:tabs>
          <w:tab w:val="clear" w:pos="567"/>
        </w:tabs>
        <w:ind w:left="567" w:right="-2" w:hanging="567"/>
      </w:pPr>
      <w:r w:rsidRPr="00CE6D7D">
        <w:t>asthma</w:t>
      </w:r>
    </w:p>
    <w:p w14:paraId="658F1CB8" w14:textId="77777777" w:rsidR="001C1892" w:rsidRPr="00CE6D7D" w:rsidRDefault="00410CC1" w:rsidP="005D02EA">
      <w:pPr>
        <w:pStyle w:val="Listenabsatz"/>
        <w:numPr>
          <w:ilvl w:val="0"/>
          <w:numId w:val="14"/>
        </w:numPr>
        <w:tabs>
          <w:tab w:val="clear" w:pos="567"/>
        </w:tabs>
        <w:ind w:left="567" w:right="-2" w:hanging="567"/>
      </w:pPr>
      <w:r w:rsidRPr="00CE6D7D">
        <w:t>shortness of breath</w:t>
      </w:r>
    </w:p>
    <w:p w14:paraId="3E4DA7F8" w14:textId="77777777" w:rsidR="001C1892" w:rsidRPr="00CE6D7D" w:rsidRDefault="00410CC1" w:rsidP="005D02EA">
      <w:pPr>
        <w:pStyle w:val="Listenabsatz"/>
        <w:numPr>
          <w:ilvl w:val="0"/>
          <w:numId w:val="14"/>
        </w:numPr>
        <w:tabs>
          <w:tab w:val="clear" w:pos="567"/>
        </w:tabs>
        <w:ind w:left="567" w:right="-2" w:hanging="567"/>
      </w:pPr>
      <w:r w:rsidRPr="00CE6D7D">
        <w:t>gastrointestinal bleeding</w:t>
      </w:r>
    </w:p>
    <w:p w14:paraId="4431A8DD" w14:textId="77777777" w:rsidR="001C1892" w:rsidRPr="00CE6D7D" w:rsidRDefault="00410CC1" w:rsidP="005D02EA">
      <w:pPr>
        <w:pStyle w:val="Listenabsatz"/>
        <w:numPr>
          <w:ilvl w:val="0"/>
          <w:numId w:val="14"/>
        </w:numPr>
        <w:tabs>
          <w:tab w:val="clear" w:pos="567"/>
        </w:tabs>
        <w:ind w:left="567" w:right="-2" w:hanging="567"/>
      </w:pPr>
      <w:r w:rsidRPr="00CE6D7D">
        <w:t>dyspepsia (indigestion, bloating, heart burn)</w:t>
      </w:r>
    </w:p>
    <w:p w14:paraId="402802F9" w14:textId="77777777" w:rsidR="001C1892" w:rsidRPr="00CE6D7D" w:rsidRDefault="00410CC1" w:rsidP="005D02EA">
      <w:pPr>
        <w:pStyle w:val="Listenabsatz"/>
        <w:numPr>
          <w:ilvl w:val="0"/>
          <w:numId w:val="14"/>
        </w:numPr>
        <w:tabs>
          <w:tab w:val="clear" w:pos="567"/>
        </w:tabs>
        <w:ind w:left="567" w:right="-2" w:hanging="567"/>
      </w:pPr>
      <w:r w:rsidRPr="00CE6D7D">
        <w:t>acid reflux disease</w:t>
      </w:r>
    </w:p>
    <w:p w14:paraId="5A06D862" w14:textId="77777777" w:rsidR="001C1892" w:rsidRPr="00CE6D7D" w:rsidRDefault="00410CC1" w:rsidP="005D02EA">
      <w:pPr>
        <w:pStyle w:val="Listenabsatz"/>
        <w:numPr>
          <w:ilvl w:val="0"/>
          <w:numId w:val="14"/>
        </w:numPr>
        <w:tabs>
          <w:tab w:val="clear" w:pos="567"/>
        </w:tabs>
        <w:ind w:left="567" w:right="-2" w:hanging="567"/>
      </w:pPr>
      <w:r w:rsidRPr="00CE6D7D">
        <w:t>sicca syndrome (including dry eyes and dry mouth)</w:t>
      </w:r>
    </w:p>
    <w:p w14:paraId="53A7FDD8" w14:textId="77777777" w:rsidR="001C1892" w:rsidRPr="00CE6D7D" w:rsidRDefault="00410CC1" w:rsidP="005D02EA">
      <w:pPr>
        <w:pStyle w:val="Listenabsatz"/>
        <w:numPr>
          <w:ilvl w:val="0"/>
          <w:numId w:val="14"/>
        </w:numPr>
        <w:tabs>
          <w:tab w:val="clear" w:pos="567"/>
        </w:tabs>
        <w:ind w:left="567" w:right="-2" w:hanging="567"/>
      </w:pPr>
      <w:r w:rsidRPr="00CE6D7D">
        <w:t>itching</w:t>
      </w:r>
    </w:p>
    <w:p w14:paraId="6EC223ED" w14:textId="77777777" w:rsidR="001C1892" w:rsidRPr="00CE6D7D" w:rsidRDefault="00410CC1" w:rsidP="005D02EA">
      <w:pPr>
        <w:pStyle w:val="Listenabsatz"/>
        <w:numPr>
          <w:ilvl w:val="0"/>
          <w:numId w:val="14"/>
        </w:numPr>
        <w:tabs>
          <w:tab w:val="clear" w:pos="567"/>
        </w:tabs>
        <w:ind w:left="567" w:right="-2" w:hanging="567"/>
      </w:pPr>
      <w:r w:rsidRPr="00CE6D7D">
        <w:t>itchy rash</w:t>
      </w:r>
    </w:p>
    <w:p w14:paraId="28E940D9" w14:textId="77777777" w:rsidR="001C1892" w:rsidRPr="00CE6D7D" w:rsidRDefault="00410CC1" w:rsidP="005D02EA">
      <w:pPr>
        <w:pStyle w:val="Listenabsatz"/>
        <w:numPr>
          <w:ilvl w:val="0"/>
          <w:numId w:val="14"/>
        </w:numPr>
        <w:tabs>
          <w:tab w:val="clear" w:pos="567"/>
        </w:tabs>
        <w:ind w:left="567" w:right="-2" w:hanging="567"/>
      </w:pPr>
      <w:r w:rsidRPr="00CE6D7D">
        <w:t>bruising</w:t>
      </w:r>
    </w:p>
    <w:p w14:paraId="17698127" w14:textId="77777777" w:rsidR="001C1892" w:rsidRPr="00CE6D7D" w:rsidRDefault="00410CC1" w:rsidP="005D02EA">
      <w:pPr>
        <w:pStyle w:val="Listenabsatz"/>
        <w:numPr>
          <w:ilvl w:val="0"/>
          <w:numId w:val="14"/>
        </w:numPr>
        <w:tabs>
          <w:tab w:val="clear" w:pos="567"/>
        </w:tabs>
        <w:ind w:left="567" w:right="-2" w:hanging="567"/>
      </w:pPr>
      <w:r w:rsidRPr="00CE6D7D">
        <w:t>inflammation of the skin (such as eczema)</w:t>
      </w:r>
    </w:p>
    <w:p w14:paraId="458C711C" w14:textId="77777777" w:rsidR="001C1892" w:rsidRPr="00CE6D7D" w:rsidRDefault="00410CC1" w:rsidP="005D02EA">
      <w:pPr>
        <w:pStyle w:val="Listenabsatz"/>
        <w:numPr>
          <w:ilvl w:val="0"/>
          <w:numId w:val="14"/>
        </w:numPr>
        <w:tabs>
          <w:tab w:val="clear" w:pos="567"/>
        </w:tabs>
        <w:ind w:left="567" w:right="-2" w:hanging="567"/>
      </w:pPr>
      <w:r w:rsidRPr="00CE6D7D">
        <w:t>breaking of finger nails and toe nails</w:t>
      </w:r>
    </w:p>
    <w:p w14:paraId="37DC2500" w14:textId="77777777" w:rsidR="001C1892" w:rsidRPr="00CE6D7D" w:rsidRDefault="00410CC1" w:rsidP="005D02EA">
      <w:pPr>
        <w:pStyle w:val="Listenabsatz"/>
        <w:numPr>
          <w:ilvl w:val="0"/>
          <w:numId w:val="14"/>
        </w:numPr>
        <w:tabs>
          <w:tab w:val="clear" w:pos="567"/>
        </w:tabs>
        <w:ind w:left="567" w:right="-2" w:hanging="567"/>
      </w:pPr>
      <w:r w:rsidRPr="00CE6D7D">
        <w:t>increased sweating</w:t>
      </w:r>
    </w:p>
    <w:p w14:paraId="13844513" w14:textId="77777777" w:rsidR="001C1892" w:rsidRPr="00CE6D7D" w:rsidRDefault="00410CC1" w:rsidP="005D02EA">
      <w:pPr>
        <w:pStyle w:val="Listenabsatz"/>
        <w:numPr>
          <w:ilvl w:val="0"/>
          <w:numId w:val="14"/>
        </w:numPr>
        <w:tabs>
          <w:tab w:val="clear" w:pos="567"/>
        </w:tabs>
        <w:ind w:left="567" w:right="-2" w:hanging="567"/>
      </w:pPr>
      <w:r w:rsidRPr="00CE6D7D">
        <w:t>hair loss</w:t>
      </w:r>
    </w:p>
    <w:p w14:paraId="545A95BC" w14:textId="77777777" w:rsidR="001C1892" w:rsidRPr="00CE6D7D" w:rsidRDefault="00410CC1" w:rsidP="005D02EA">
      <w:pPr>
        <w:pStyle w:val="Listenabsatz"/>
        <w:numPr>
          <w:ilvl w:val="0"/>
          <w:numId w:val="14"/>
        </w:numPr>
        <w:tabs>
          <w:tab w:val="clear" w:pos="567"/>
        </w:tabs>
        <w:ind w:left="567" w:right="-2" w:hanging="567"/>
      </w:pPr>
      <w:r w:rsidRPr="00CE6D7D">
        <w:t>new onset or worsening of psoriasis</w:t>
      </w:r>
    </w:p>
    <w:p w14:paraId="322F311A" w14:textId="77777777" w:rsidR="001C1892" w:rsidRPr="00CE6D7D" w:rsidRDefault="00410CC1" w:rsidP="005D02EA">
      <w:pPr>
        <w:pStyle w:val="Listenabsatz"/>
        <w:numPr>
          <w:ilvl w:val="0"/>
          <w:numId w:val="14"/>
        </w:numPr>
        <w:tabs>
          <w:tab w:val="clear" w:pos="567"/>
        </w:tabs>
        <w:ind w:left="567" w:right="-2" w:hanging="567"/>
      </w:pPr>
      <w:r w:rsidRPr="00CE6D7D">
        <w:t>muscle spasms</w:t>
      </w:r>
    </w:p>
    <w:p w14:paraId="577B8A2F" w14:textId="77777777" w:rsidR="001C1892" w:rsidRPr="00CE6D7D" w:rsidRDefault="00410CC1" w:rsidP="005D02EA">
      <w:pPr>
        <w:pStyle w:val="Listenabsatz"/>
        <w:numPr>
          <w:ilvl w:val="0"/>
          <w:numId w:val="14"/>
        </w:numPr>
        <w:tabs>
          <w:tab w:val="clear" w:pos="567"/>
        </w:tabs>
        <w:ind w:left="567" w:right="-2" w:hanging="567"/>
      </w:pPr>
      <w:r w:rsidRPr="00CE6D7D">
        <w:t>blood in urine</w:t>
      </w:r>
    </w:p>
    <w:p w14:paraId="397121D0" w14:textId="77777777" w:rsidR="001C1892" w:rsidRPr="00CE6D7D" w:rsidRDefault="00410CC1" w:rsidP="005D02EA">
      <w:pPr>
        <w:pStyle w:val="Listenabsatz"/>
        <w:numPr>
          <w:ilvl w:val="0"/>
          <w:numId w:val="14"/>
        </w:numPr>
        <w:tabs>
          <w:tab w:val="clear" w:pos="567"/>
        </w:tabs>
        <w:ind w:left="567" w:right="-2" w:hanging="567"/>
      </w:pPr>
      <w:r w:rsidRPr="00CE6D7D">
        <w:t>kidney problems</w:t>
      </w:r>
    </w:p>
    <w:p w14:paraId="442B0240" w14:textId="77777777" w:rsidR="001C1892" w:rsidRPr="00CE6D7D" w:rsidRDefault="00410CC1" w:rsidP="005D02EA">
      <w:pPr>
        <w:pStyle w:val="Listenabsatz"/>
        <w:numPr>
          <w:ilvl w:val="0"/>
          <w:numId w:val="14"/>
        </w:numPr>
        <w:tabs>
          <w:tab w:val="clear" w:pos="567"/>
        </w:tabs>
        <w:ind w:left="567" w:right="-2" w:hanging="567"/>
      </w:pPr>
      <w:r w:rsidRPr="00CE6D7D">
        <w:t>chest pain</w:t>
      </w:r>
    </w:p>
    <w:p w14:paraId="41023B59" w14:textId="77777777" w:rsidR="001C1892" w:rsidRPr="00CE6D7D" w:rsidRDefault="00410CC1" w:rsidP="005D02EA">
      <w:pPr>
        <w:pStyle w:val="Listenabsatz"/>
        <w:numPr>
          <w:ilvl w:val="0"/>
          <w:numId w:val="14"/>
        </w:numPr>
        <w:tabs>
          <w:tab w:val="clear" w:pos="567"/>
        </w:tabs>
        <w:ind w:left="567" w:right="-2" w:hanging="567"/>
      </w:pPr>
      <w:r w:rsidRPr="00CE6D7D">
        <w:t>oedema (swelling)</w:t>
      </w:r>
    </w:p>
    <w:p w14:paraId="0DABA6F8" w14:textId="77777777" w:rsidR="001C1892" w:rsidRPr="00CE6D7D" w:rsidRDefault="00410CC1" w:rsidP="005D02EA">
      <w:pPr>
        <w:pStyle w:val="Listenabsatz"/>
        <w:numPr>
          <w:ilvl w:val="0"/>
          <w:numId w:val="14"/>
        </w:numPr>
        <w:tabs>
          <w:tab w:val="clear" w:pos="567"/>
        </w:tabs>
        <w:ind w:left="567" w:right="-2" w:hanging="567"/>
      </w:pPr>
      <w:r w:rsidRPr="00CE6D7D">
        <w:t>fever</w:t>
      </w:r>
    </w:p>
    <w:p w14:paraId="0D311F36" w14:textId="77777777" w:rsidR="001C1892" w:rsidRPr="00CE6D7D" w:rsidRDefault="00410CC1" w:rsidP="005D02EA">
      <w:pPr>
        <w:pStyle w:val="Listenabsatz"/>
        <w:numPr>
          <w:ilvl w:val="0"/>
          <w:numId w:val="14"/>
        </w:numPr>
        <w:tabs>
          <w:tab w:val="clear" w:pos="567"/>
        </w:tabs>
        <w:ind w:left="567" w:right="-2" w:hanging="567"/>
      </w:pPr>
      <w:r w:rsidRPr="00CE6D7D">
        <w:t>reduction in blood platelets which increases risk of bleeding or bruising</w:t>
      </w:r>
    </w:p>
    <w:p w14:paraId="3087070D" w14:textId="77777777" w:rsidR="001C1892" w:rsidRPr="00CE6D7D" w:rsidRDefault="00410CC1" w:rsidP="005D02EA">
      <w:pPr>
        <w:pStyle w:val="Listenabsatz"/>
        <w:numPr>
          <w:ilvl w:val="0"/>
          <w:numId w:val="14"/>
        </w:numPr>
        <w:tabs>
          <w:tab w:val="clear" w:pos="567"/>
        </w:tabs>
        <w:ind w:left="567" w:right="-2" w:hanging="567"/>
      </w:pPr>
      <w:r w:rsidRPr="00CE6D7D">
        <w:t>impaired healing</w:t>
      </w:r>
    </w:p>
    <w:p w14:paraId="47264C8C" w14:textId="77777777" w:rsidR="001C1892" w:rsidRPr="00CE6D7D" w:rsidRDefault="001C1892" w:rsidP="00075F79">
      <w:pPr>
        <w:tabs>
          <w:tab w:val="clear" w:pos="567"/>
        </w:tabs>
        <w:ind w:right="-29"/>
      </w:pPr>
    </w:p>
    <w:p w14:paraId="235373FF" w14:textId="33628055" w:rsidR="001C1892" w:rsidRPr="00CE6D7D" w:rsidRDefault="00410CC1" w:rsidP="00075F79">
      <w:pPr>
        <w:tabs>
          <w:tab w:val="clear" w:pos="567"/>
        </w:tabs>
        <w:ind w:right="-29"/>
      </w:pPr>
      <w:r w:rsidRPr="00CE6D7D">
        <w:rPr>
          <w:b/>
          <w:bCs/>
        </w:rPr>
        <w:t>Uncommon</w:t>
      </w:r>
      <w:r w:rsidRPr="00CE6D7D">
        <w:t xml:space="preserve"> (may affect up to 1 in 100</w:t>
      </w:r>
      <w:r w:rsidR="00EA53EE">
        <w:t> people</w:t>
      </w:r>
      <w:r w:rsidRPr="00CE6D7D">
        <w:t>)</w:t>
      </w:r>
    </w:p>
    <w:p w14:paraId="5395CF02" w14:textId="77777777" w:rsidR="001C1892" w:rsidRPr="00CE6D7D" w:rsidRDefault="00410CC1" w:rsidP="005D02EA">
      <w:pPr>
        <w:pStyle w:val="Listenabsatz"/>
        <w:numPr>
          <w:ilvl w:val="0"/>
          <w:numId w:val="14"/>
        </w:numPr>
        <w:tabs>
          <w:tab w:val="clear" w:pos="567"/>
        </w:tabs>
        <w:ind w:left="567" w:right="-2" w:hanging="567"/>
      </w:pPr>
      <w:r w:rsidRPr="00CE6D7D">
        <w:t>opportunistic infections (which include tuberculosis and other infections that occur when resistance to disease is lowered)</w:t>
      </w:r>
    </w:p>
    <w:p w14:paraId="3533639B" w14:textId="77777777" w:rsidR="001C1892" w:rsidRPr="00CE6D7D" w:rsidRDefault="00410CC1" w:rsidP="005D02EA">
      <w:pPr>
        <w:pStyle w:val="Listenabsatz"/>
        <w:numPr>
          <w:ilvl w:val="0"/>
          <w:numId w:val="14"/>
        </w:numPr>
        <w:tabs>
          <w:tab w:val="clear" w:pos="567"/>
        </w:tabs>
        <w:ind w:left="567" w:right="-2" w:hanging="567"/>
      </w:pPr>
      <w:r w:rsidRPr="00CE6D7D">
        <w:t>neurological infections (including viral meningitis)</w:t>
      </w:r>
    </w:p>
    <w:p w14:paraId="0F811005" w14:textId="77777777" w:rsidR="001C1892" w:rsidRPr="00CE6D7D" w:rsidRDefault="00410CC1" w:rsidP="005D02EA">
      <w:pPr>
        <w:pStyle w:val="Listenabsatz"/>
        <w:numPr>
          <w:ilvl w:val="0"/>
          <w:numId w:val="14"/>
        </w:numPr>
        <w:tabs>
          <w:tab w:val="clear" w:pos="567"/>
        </w:tabs>
        <w:ind w:left="567" w:right="-2" w:hanging="567"/>
      </w:pPr>
      <w:r w:rsidRPr="00CE6D7D">
        <w:t>eye infections</w:t>
      </w:r>
    </w:p>
    <w:p w14:paraId="65505A12" w14:textId="77777777" w:rsidR="001C1892" w:rsidRPr="00CE6D7D" w:rsidRDefault="00410CC1" w:rsidP="005D02EA">
      <w:pPr>
        <w:pStyle w:val="Listenabsatz"/>
        <w:numPr>
          <w:ilvl w:val="0"/>
          <w:numId w:val="14"/>
        </w:numPr>
        <w:tabs>
          <w:tab w:val="clear" w:pos="567"/>
        </w:tabs>
        <w:ind w:left="567" w:right="-2" w:hanging="567"/>
      </w:pPr>
      <w:r w:rsidRPr="00CE6D7D">
        <w:t>bacterial infections</w:t>
      </w:r>
    </w:p>
    <w:p w14:paraId="569C3E9A" w14:textId="77777777" w:rsidR="001C1892" w:rsidRPr="00CE6D7D" w:rsidRDefault="00410CC1" w:rsidP="005D02EA">
      <w:pPr>
        <w:pStyle w:val="Listenabsatz"/>
        <w:numPr>
          <w:ilvl w:val="0"/>
          <w:numId w:val="14"/>
        </w:numPr>
        <w:tabs>
          <w:tab w:val="clear" w:pos="567"/>
        </w:tabs>
        <w:ind w:left="567" w:right="-2" w:hanging="567"/>
      </w:pPr>
      <w:r w:rsidRPr="00CE6D7D">
        <w:t>diverticulitis (inflammation and infection of the large intestine)</w:t>
      </w:r>
    </w:p>
    <w:p w14:paraId="431A8086" w14:textId="77777777" w:rsidR="001C1892" w:rsidRPr="00CE6D7D" w:rsidRDefault="00410CC1" w:rsidP="005D02EA">
      <w:pPr>
        <w:pStyle w:val="Listenabsatz"/>
        <w:numPr>
          <w:ilvl w:val="0"/>
          <w:numId w:val="14"/>
        </w:numPr>
        <w:tabs>
          <w:tab w:val="clear" w:pos="567"/>
        </w:tabs>
        <w:ind w:left="567" w:right="-2" w:hanging="567"/>
      </w:pPr>
      <w:r w:rsidRPr="00CE6D7D">
        <w:t>cancer</w:t>
      </w:r>
    </w:p>
    <w:p w14:paraId="6AC161B4" w14:textId="77777777" w:rsidR="001C1892" w:rsidRPr="00CE6D7D" w:rsidRDefault="00410CC1" w:rsidP="005D02EA">
      <w:pPr>
        <w:pStyle w:val="Listenabsatz"/>
        <w:numPr>
          <w:ilvl w:val="0"/>
          <w:numId w:val="14"/>
        </w:numPr>
        <w:tabs>
          <w:tab w:val="clear" w:pos="567"/>
        </w:tabs>
        <w:ind w:left="567" w:right="-2" w:hanging="567"/>
      </w:pPr>
      <w:r w:rsidRPr="00CE6D7D">
        <w:t>cancer that affects the lymph system</w:t>
      </w:r>
    </w:p>
    <w:p w14:paraId="17CE2C1B" w14:textId="77777777" w:rsidR="001C1892" w:rsidRPr="00CE6D7D" w:rsidRDefault="00410CC1" w:rsidP="005D02EA">
      <w:pPr>
        <w:pStyle w:val="Listenabsatz"/>
        <w:numPr>
          <w:ilvl w:val="0"/>
          <w:numId w:val="14"/>
        </w:numPr>
        <w:tabs>
          <w:tab w:val="clear" w:pos="567"/>
        </w:tabs>
        <w:ind w:left="567" w:right="-2" w:hanging="567"/>
      </w:pPr>
      <w:r w:rsidRPr="00CE6D7D">
        <w:t>melanoma</w:t>
      </w:r>
    </w:p>
    <w:p w14:paraId="5B7EC8FF" w14:textId="77777777" w:rsidR="001C1892" w:rsidRPr="00CE6D7D" w:rsidRDefault="00410CC1" w:rsidP="005D02EA">
      <w:pPr>
        <w:pStyle w:val="Listenabsatz"/>
        <w:numPr>
          <w:ilvl w:val="0"/>
          <w:numId w:val="14"/>
        </w:numPr>
        <w:tabs>
          <w:tab w:val="clear" w:pos="567"/>
        </w:tabs>
        <w:ind w:left="567" w:right="-2" w:hanging="567"/>
      </w:pPr>
      <w:r w:rsidRPr="00CE6D7D">
        <w:t>immune disorders that could affect the lungs, skin and lymph nodes (most commonly presenting as sarcoidosis)</w:t>
      </w:r>
    </w:p>
    <w:p w14:paraId="29F1B987" w14:textId="77777777" w:rsidR="001C1892" w:rsidRPr="00CE6D7D" w:rsidRDefault="00410CC1" w:rsidP="005D02EA">
      <w:pPr>
        <w:pStyle w:val="Listenabsatz"/>
        <w:numPr>
          <w:ilvl w:val="0"/>
          <w:numId w:val="14"/>
        </w:numPr>
        <w:tabs>
          <w:tab w:val="clear" w:pos="567"/>
        </w:tabs>
        <w:ind w:left="567" w:right="-2" w:hanging="567"/>
      </w:pPr>
      <w:r w:rsidRPr="00CE6D7D">
        <w:t>vasculitis (inflammation of blood vessels)</w:t>
      </w:r>
    </w:p>
    <w:p w14:paraId="3967302F" w14:textId="77777777" w:rsidR="001C1892" w:rsidRPr="00CE6D7D" w:rsidRDefault="00410CC1" w:rsidP="005D02EA">
      <w:pPr>
        <w:pStyle w:val="Listenabsatz"/>
        <w:numPr>
          <w:ilvl w:val="0"/>
          <w:numId w:val="14"/>
        </w:numPr>
        <w:tabs>
          <w:tab w:val="clear" w:pos="567"/>
        </w:tabs>
        <w:ind w:left="567" w:right="-2" w:hanging="567"/>
      </w:pPr>
      <w:r w:rsidRPr="00CE6D7D">
        <w:t>tremor (shaking)</w:t>
      </w:r>
    </w:p>
    <w:p w14:paraId="46B04122" w14:textId="77777777" w:rsidR="001C1892" w:rsidRPr="00CE6D7D" w:rsidRDefault="00410CC1" w:rsidP="005D02EA">
      <w:pPr>
        <w:pStyle w:val="Listenabsatz"/>
        <w:numPr>
          <w:ilvl w:val="0"/>
          <w:numId w:val="14"/>
        </w:numPr>
        <w:tabs>
          <w:tab w:val="clear" w:pos="567"/>
        </w:tabs>
        <w:ind w:left="567" w:right="-2" w:hanging="567"/>
      </w:pPr>
      <w:r w:rsidRPr="00CE6D7D">
        <w:t>neuropathy (disorder of the nerves)</w:t>
      </w:r>
    </w:p>
    <w:p w14:paraId="72BF88D2" w14:textId="77777777" w:rsidR="001C1892" w:rsidRPr="00CE6D7D" w:rsidRDefault="00410CC1" w:rsidP="005D02EA">
      <w:pPr>
        <w:pStyle w:val="Listenabsatz"/>
        <w:numPr>
          <w:ilvl w:val="0"/>
          <w:numId w:val="14"/>
        </w:numPr>
        <w:tabs>
          <w:tab w:val="clear" w:pos="567"/>
        </w:tabs>
        <w:ind w:left="567" w:right="-2" w:hanging="567"/>
      </w:pPr>
      <w:r w:rsidRPr="00CE6D7D">
        <w:t>stroke</w:t>
      </w:r>
    </w:p>
    <w:p w14:paraId="38F0C777" w14:textId="77777777" w:rsidR="001C1892" w:rsidRPr="00CE6D7D" w:rsidRDefault="00410CC1" w:rsidP="005D02EA">
      <w:pPr>
        <w:pStyle w:val="Listenabsatz"/>
        <w:numPr>
          <w:ilvl w:val="0"/>
          <w:numId w:val="14"/>
        </w:numPr>
        <w:tabs>
          <w:tab w:val="clear" w:pos="567"/>
        </w:tabs>
        <w:ind w:left="567" w:right="-2" w:hanging="567"/>
      </w:pPr>
      <w:r w:rsidRPr="00CE6D7D">
        <w:t>hearing loss, buzzing</w:t>
      </w:r>
    </w:p>
    <w:p w14:paraId="0820FEB8" w14:textId="77777777" w:rsidR="001C1892" w:rsidRPr="00CE6D7D" w:rsidRDefault="00410CC1" w:rsidP="005D02EA">
      <w:pPr>
        <w:pStyle w:val="Listenabsatz"/>
        <w:numPr>
          <w:ilvl w:val="0"/>
          <w:numId w:val="14"/>
        </w:numPr>
        <w:tabs>
          <w:tab w:val="clear" w:pos="567"/>
        </w:tabs>
        <w:ind w:left="567" w:right="-2" w:hanging="567"/>
      </w:pPr>
      <w:r w:rsidRPr="00CE6D7D">
        <w:t>sensation of heart beating irregularly such as skipped beats</w:t>
      </w:r>
    </w:p>
    <w:p w14:paraId="74D88E31" w14:textId="77777777" w:rsidR="001C1892" w:rsidRPr="00CE6D7D" w:rsidRDefault="00410CC1" w:rsidP="005D02EA">
      <w:pPr>
        <w:pStyle w:val="Listenabsatz"/>
        <w:numPr>
          <w:ilvl w:val="0"/>
          <w:numId w:val="14"/>
        </w:numPr>
        <w:tabs>
          <w:tab w:val="clear" w:pos="567"/>
        </w:tabs>
        <w:ind w:left="567" w:right="-2" w:hanging="567"/>
      </w:pPr>
      <w:r w:rsidRPr="00CE6D7D">
        <w:t>heart problems that can cause shortness of breath or ankle swelling</w:t>
      </w:r>
    </w:p>
    <w:p w14:paraId="32D3D43B" w14:textId="77777777" w:rsidR="001C1892" w:rsidRPr="00CE6D7D" w:rsidRDefault="00410CC1" w:rsidP="005D02EA">
      <w:pPr>
        <w:pStyle w:val="Listenabsatz"/>
        <w:numPr>
          <w:ilvl w:val="0"/>
          <w:numId w:val="14"/>
        </w:numPr>
        <w:tabs>
          <w:tab w:val="clear" w:pos="567"/>
        </w:tabs>
        <w:ind w:left="567" w:right="-2" w:hanging="567"/>
      </w:pPr>
      <w:r w:rsidRPr="00CE6D7D">
        <w:t>heart attack</w:t>
      </w:r>
    </w:p>
    <w:p w14:paraId="03819A9A" w14:textId="77777777" w:rsidR="001C1892" w:rsidRPr="00CE6D7D" w:rsidRDefault="00410CC1" w:rsidP="005D02EA">
      <w:pPr>
        <w:pStyle w:val="Listenabsatz"/>
        <w:numPr>
          <w:ilvl w:val="0"/>
          <w:numId w:val="14"/>
        </w:numPr>
        <w:tabs>
          <w:tab w:val="clear" w:pos="567"/>
        </w:tabs>
        <w:ind w:left="567" w:right="-2" w:hanging="567"/>
      </w:pPr>
      <w:r w:rsidRPr="00CE6D7D">
        <w:t>a sac in the wall of a major artery, inflammation and clot of a vein, blockage of a blood vessel</w:t>
      </w:r>
    </w:p>
    <w:p w14:paraId="1E14BE25" w14:textId="77777777" w:rsidR="001C1892" w:rsidRPr="00CE6D7D" w:rsidRDefault="00410CC1" w:rsidP="005D02EA">
      <w:pPr>
        <w:pStyle w:val="Listenabsatz"/>
        <w:numPr>
          <w:ilvl w:val="0"/>
          <w:numId w:val="14"/>
        </w:numPr>
        <w:tabs>
          <w:tab w:val="clear" w:pos="567"/>
        </w:tabs>
        <w:ind w:left="567" w:right="-2" w:hanging="567"/>
      </w:pPr>
      <w:r w:rsidRPr="00CE6D7D">
        <w:t>lung diseases causing shortness of breath (including inflammation)</w:t>
      </w:r>
    </w:p>
    <w:p w14:paraId="1CCF4DC3" w14:textId="77777777" w:rsidR="001C1892" w:rsidRPr="00CE6D7D" w:rsidRDefault="00410CC1" w:rsidP="005D02EA">
      <w:pPr>
        <w:pStyle w:val="Listenabsatz"/>
        <w:numPr>
          <w:ilvl w:val="0"/>
          <w:numId w:val="14"/>
        </w:numPr>
        <w:tabs>
          <w:tab w:val="clear" w:pos="567"/>
        </w:tabs>
        <w:ind w:left="567" w:right="-2" w:hanging="567"/>
      </w:pPr>
      <w:r w:rsidRPr="00CE6D7D">
        <w:t>pulmonary embolism (blockage in an artery of the lung)</w:t>
      </w:r>
    </w:p>
    <w:p w14:paraId="57E6EDC8" w14:textId="77777777" w:rsidR="001C1892" w:rsidRPr="00CE6D7D" w:rsidRDefault="00410CC1" w:rsidP="005D02EA">
      <w:pPr>
        <w:pStyle w:val="Listenabsatz"/>
        <w:numPr>
          <w:ilvl w:val="0"/>
          <w:numId w:val="14"/>
        </w:numPr>
        <w:tabs>
          <w:tab w:val="clear" w:pos="567"/>
        </w:tabs>
        <w:ind w:left="567" w:right="-2" w:hanging="567"/>
      </w:pPr>
      <w:r w:rsidRPr="00CE6D7D">
        <w:t>pleural effusion (abnormal collection of fluid in the pleural space)</w:t>
      </w:r>
    </w:p>
    <w:p w14:paraId="513CF77C" w14:textId="77777777" w:rsidR="001C1892" w:rsidRPr="00CE6D7D" w:rsidRDefault="00410CC1" w:rsidP="005D02EA">
      <w:pPr>
        <w:pStyle w:val="Listenabsatz"/>
        <w:numPr>
          <w:ilvl w:val="0"/>
          <w:numId w:val="14"/>
        </w:numPr>
        <w:tabs>
          <w:tab w:val="clear" w:pos="567"/>
        </w:tabs>
        <w:ind w:left="567" w:right="-2" w:hanging="567"/>
      </w:pPr>
      <w:r w:rsidRPr="00CE6D7D">
        <w:t>inflammation of the pancreas which causes severe pain in the abdomen and back</w:t>
      </w:r>
    </w:p>
    <w:p w14:paraId="2AEF241E" w14:textId="77777777" w:rsidR="001C1892" w:rsidRPr="00CE6D7D" w:rsidRDefault="00410CC1" w:rsidP="005D02EA">
      <w:pPr>
        <w:pStyle w:val="Listenabsatz"/>
        <w:numPr>
          <w:ilvl w:val="0"/>
          <w:numId w:val="14"/>
        </w:numPr>
        <w:tabs>
          <w:tab w:val="clear" w:pos="567"/>
        </w:tabs>
        <w:ind w:left="567" w:right="-2" w:hanging="567"/>
      </w:pPr>
      <w:r w:rsidRPr="00CE6D7D">
        <w:t>difficulty in swallowing</w:t>
      </w:r>
    </w:p>
    <w:p w14:paraId="33496519" w14:textId="77777777" w:rsidR="001C1892" w:rsidRPr="00CE6D7D" w:rsidRDefault="00410CC1" w:rsidP="005D02EA">
      <w:pPr>
        <w:pStyle w:val="Listenabsatz"/>
        <w:numPr>
          <w:ilvl w:val="0"/>
          <w:numId w:val="14"/>
        </w:numPr>
        <w:tabs>
          <w:tab w:val="clear" w:pos="567"/>
        </w:tabs>
        <w:ind w:left="567" w:right="-2" w:hanging="567"/>
      </w:pPr>
      <w:r w:rsidRPr="00CE6D7D">
        <w:t>facial oedema (swelling of the face)</w:t>
      </w:r>
    </w:p>
    <w:p w14:paraId="21B82D87" w14:textId="77777777" w:rsidR="001C1892" w:rsidRPr="00CE6D7D" w:rsidRDefault="00410CC1" w:rsidP="005D02EA">
      <w:pPr>
        <w:pStyle w:val="Listenabsatz"/>
        <w:numPr>
          <w:ilvl w:val="0"/>
          <w:numId w:val="14"/>
        </w:numPr>
        <w:tabs>
          <w:tab w:val="clear" w:pos="567"/>
        </w:tabs>
        <w:ind w:left="567" w:right="-2" w:hanging="567"/>
      </w:pPr>
      <w:r w:rsidRPr="00CE6D7D">
        <w:t>gallbladder inflammation, gallbladder stones</w:t>
      </w:r>
    </w:p>
    <w:p w14:paraId="31B7456C" w14:textId="77777777" w:rsidR="001C1892" w:rsidRPr="00CE6D7D" w:rsidRDefault="00410CC1" w:rsidP="005D02EA">
      <w:pPr>
        <w:pStyle w:val="Listenabsatz"/>
        <w:numPr>
          <w:ilvl w:val="0"/>
          <w:numId w:val="14"/>
        </w:numPr>
        <w:tabs>
          <w:tab w:val="clear" w:pos="567"/>
        </w:tabs>
        <w:ind w:left="567" w:right="-2" w:hanging="567"/>
      </w:pPr>
      <w:r w:rsidRPr="00CE6D7D">
        <w:lastRenderedPageBreak/>
        <w:t>fatty liver</w:t>
      </w:r>
    </w:p>
    <w:p w14:paraId="5EEF0E9C" w14:textId="77777777" w:rsidR="001C1892" w:rsidRPr="00CE6D7D" w:rsidRDefault="00410CC1" w:rsidP="005D02EA">
      <w:pPr>
        <w:pStyle w:val="Listenabsatz"/>
        <w:numPr>
          <w:ilvl w:val="0"/>
          <w:numId w:val="14"/>
        </w:numPr>
        <w:tabs>
          <w:tab w:val="clear" w:pos="567"/>
        </w:tabs>
        <w:ind w:left="567" w:right="-2" w:hanging="567"/>
      </w:pPr>
      <w:r w:rsidRPr="00CE6D7D">
        <w:t>night sweats</w:t>
      </w:r>
    </w:p>
    <w:p w14:paraId="1410505D" w14:textId="77777777" w:rsidR="001C1892" w:rsidRPr="00CE6D7D" w:rsidRDefault="00410CC1" w:rsidP="005D02EA">
      <w:pPr>
        <w:pStyle w:val="Listenabsatz"/>
        <w:numPr>
          <w:ilvl w:val="0"/>
          <w:numId w:val="14"/>
        </w:numPr>
        <w:tabs>
          <w:tab w:val="clear" w:pos="567"/>
        </w:tabs>
        <w:ind w:left="567" w:right="-2" w:hanging="567"/>
      </w:pPr>
      <w:r w:rsidRPr="00CE6D7D">
        <w:t>scar</w:t>
      </w:r>
    </w:p>
    <w:p w14:paraId="50E7C385" w14:textId="77777777" w:rsidR="001C1892" w:rsidRPr="00CE6D7D" w:rsidRDefault="00410CC1" w:rsidP="005D02EA">
      <w:pPr>
        <w:pStyle w:val="Listenabsatz"/>
        <w:numPr>
          <w:ilvl w:val="0"/>
          <w:numId w:val="14"/>
        </w:numPr>
        <w:tabs>
          <w:tab w:val="clear" w:pos="567"/>
        </w:tabs>
        <w:ind w:left="567" w:right="-2" w:hanging="567"/>
      </w:pPr>
      <w:r w:rsidRPr="00CE6D7D">
        <w:t>abnormal muscle breakdown</w:t>
      </w:r>
    </w:p>
    <w:p w14:paraId="6644A6F2" w14:textId="77777777" w:rsidR="001C1892" w:rsidRPr="00CE6D7D" w:rsidRDefault="00410CC1" w:rsidP="005D02EA">
      <w:pPr>
        <w:pStyle w:val="Listenabsatz"/>
        <w:numPr>
          <w:ilvl w:val="0"/>
          <w:numId w:val="14"/>
        </w:numPr>
        <w:tabs>
          <w:tab w:val="clear" w:pos="567"/>
        </w:tabs>
        <w:ind w:left="567" w:right="-2" w:hanging="567"/>
      </w:pPr>
      <w:r w:rsidRPr="00CE6D7D">
        <w:t>systemic lupus erythematosus (including inflammation of skin, heart, lung, joints and other organ systems)</w:t>
      </w:r>
    </w:p>
    <w:p w14:paraId="72C585C0" w14:textId="77777777" w:rsidR="001C1892" w:rsidRPr="00CE6D7D" w:rsidRDefault="00410CC1" w:rsidP="005D02EA">
      <w:pPr>
        <w:pStyle w:val="Listenabsatz"/>
        <w:numPr>
          <w:ilvl w:val="0"/>
          <w:numId w:val="14"/>
        </w:numPr>
        <w:tabs>
          <w:tab w:val="clear" w:pos="567"/>
        </w:tabs>
        <w:ind w:left="567" w:right="-2" w:hanging="567"/>
      </w:pPr>
      <w:r w:rsidRPr="00CE6D7D">
        <w:t>sleep interruptions</w:t>
      </w:r>
    </w:p>
    <w:p w14:paraId="1EA90FE9" w14:textId="77777777" w:rsidR="001C1892" w:rsidRPr="00CE6D7D" w:rsidRDefault="00410CC1" w:rsidP="005D02EA">
      <w:pPr>
        <w:pStyle w:val="Listenabsatz"/>
        <w:numPr>
          <w:ilvl w:val="0"/>
          <w:numId w:val="14"/>
        </w:numPr>
        <w:tabs>
          <w:tab w:val="clear" w:pos="567"/>
        </w:tabs>
        <w:ind w:left="567" w:right="-2" w:hanging="567"/>
      </w:pPr>
      <w:r w:rsidRPr="00CE6D7D">
        <w:t>impotence</w:t>
      </w:r>
    </w:p>
    <w:p w14:paraId="56D42C8B" w14:textId="77777777" w:rsidR="001C1892" w:rsidRPr="00CE6D7D" w:rsidRDefault="00410CC1" w:rsidP="005D02EA">
      <w:pPr>
        <w:pStyle w:val="Listenabsatz"/>
        <w:numPr>
          <w:ilvl w:val="0"/>
          <w:numId w:val="14"/>
        </w:numPr>
        <w:tabs>
          <w:tab w:val="clear" w:pos="567"/>
        </w:tabs>
        <w:ind w:left="567" w:right="-2" w:hanging="567"/>
      </w:pPr>
      <w:r w:rsidRPr="00CE6D7D">
        <w:t>inflammations</w:t>
      </w:r>
    </w:p>
    <w:p w14:paraId="24BDB49A" w14:textId="77777777" w:rsidR="001C1892" w:rsidRPr="00CE6D7D" w:rsidRDefault="001C1892" w:rsidP="00075F79">
      <w:pPr>
        <w:tabs>
          <w:tab w:val="clear" w:pos="567"/>
        </w:tabs>
        <w:ind w:right="-29"/>
      </w:pPr>
    </w:p>
    <w:p w14:paraId="1CC64533" w14:textId="64E206FB" w:rsidR="001C1892" w:rsidRPr="00CE6D7D" w:rsidRDefault="00410CC1" w:rsidP="00075F79">
      <w:pPr>
        <w:tabs>
          <w:tab w:val="clear" w:pos="567"/>
        </w:tabs>
        <w:ind w:right="-29"/>
      </w:pPr>
      <w:r w:rsidRPr="00CE6D7D">
        <w:rPr>
          <w:b/>
          <w:bCs/>
        </w:rPr>
        <w:t>Rare</w:t>
      </w:r>
      <w:r w:rsidRPr="00CE6D7D">
        <w:t xml:space="preserve"> (may affect up to 1 in 1,000</w:t>
      </w:r>
      <w:r w:rsidR="00EA53EE">
        <w:t> people</w:t>
      </w:r>
      <w:r w:rsidRPr="00CE6D7D">
        <w:t>)</w:t>
      </w:r>
    </w:p>
    <w:p w14:paraId="7D59736A" w14:textId="77777777" w:rsidR="001C1892" w:rsidRPr="00CE6D7D" w:rsidRDefault="00410CC1" w:rsidP="005D02EA">
      <w:pPr>
        <w:pStyle w:val="Listenabsatz"/>
        <w:numPr>
          <w:ilvl w:val="0"/>
          <w:numId w:val="14"/>
        </w:numPr>
        <w:tabs>
          <w:tab w:val="clear" w:pos="567"/>
        </w:tabs>
        <w:ind w:left="567" w:right="-2" w:hanging="567"/>
      </w:pPr>
      <w:r w:rsidRPr="00CE6D7D">
        <w:t>leukaemia (cancer affecting the blood and bone marrow)</w:t>
      </w:r>
    </w:p>
    <w:p w14:paraId="6BADAB0E" w14:textId="77777777" w:rsidR="001C1892" w:rsidRPr="00CE6D7D" w:rsidRDefault="00410CC1" w:rsidP="005D02EA">
      <w:pPr>
        <w:pStyle w:val="Listenabsatz"/>
        <w:numPr>
          <w:ilvl w:val="0"/>
          <w:numId w:val="14"/>
        </w:numPr>
        <w:tabs>
          <w:tab w:val="clear" w:pos="567"/>
        </w:tabs>
        <w:ind w:left="567" w:right="-2" w:hanging="567"/>
      </w:pPr>
      <w:r w:rsidRPr="00CE6D7D">
        <w:t>severe allergic reaction with shock</w:t>
      </w:r>
    </w:p>
    <w:p w14:paraId="00883A8A" w14:textId="77777777" w:rsidR="001C1892" w:rsidRPr="00CE6D7D" w:rsidRDefault="00410CC1" w:rsidP="005D02EA">
      <w:pPr>
        <w:pStyle w:val="Listenabsatz"/>
        <w:numPr>
          <w:ilvl w:val="0"/>
          <w:numId w:val="14"/>
        </w:numPr>
        <w:tabs>
          <w:tab w:val="clear" w:pos="567"/>
        </w:tabs>
        <w:ind w:left="567" w:right="-2" w:hanging="567"/>
      </w:pPr>
      <w:r w:rsidRPr="00CE6D7D">
        <w:t>multiple sclerosis</w:t>
      </w:r>
    </w:p>
    <w:p w14:paraId="053A7CC1" w14:textId="77777777" w:rsidR="001C1892" w:rsidRPr="00CE6D7D" w:rsidRDefault="00410CC1" w:rsidP="005D02EA">
      <w:pPr>
        <w:pStyle w:val="Listenabsatz"/>
        <w:numPr>
          <w:ilvl w:val="0"/>
          <w:numId w:val="14"/>
        </w:numPr>
        <w:tabs>
          <w:tab w:val="clear" w:pos="567"/>
        </w:tabs>
        <w:ind w:left="567" w:right="-2" w:hanging="567"/>
      </w:pPr>
      <w:r w:rsidRPr="00CE6D7D">
        <w:t>nerve disorders (such as eye nerve inflammation and Guillain-Barré syndrome that may cause muscle weakness, abnormal sensations, tingling in the arms and upper body)</w:t>
      </w:r>
    </w:p>
    <w:p w14:paraId="2FD0A992" w14:textId="77777777" w:rsidR="001C1892" w:rsidRPr="00CE6D7D" w:rsidRDefault="00410CC1" w:rsidP="005D02EA">
      <w:pPr>
        <w:pStyle w:val="Listenabsatz"/>
        <w:numPr>
          <w:ilvl w:val="0"/>
          <w:numId w:val="14"/>
        </w:numPr>
        <w:tabs>
          <w:tab w:val="clear" w:pos="567"/>
        </w:tabs>
        <w:ind w:left="567" w:right="-2" w:hanging="567"/>
      </w:pPr>
      <w:r w:rsidRPr="00CE6D7D">
        <w:t>heart stops pumping</w:t>
      </w:r>
    </w:p>
    <w:p w14:paraId="73060083" w14:textId="77777777" w:rsidR="001C1892" w:rsidRPr="00CE6D7D" w:rsidRDefault="00410CC1" w:rsidP="005D02EA">
      <w:pPr>
        <w:pStyle w:val="Listenabsatz"/>
        <w:numPr>
          <w:ilvl w:val="0"/>
          <w:numId w:val="14"/>
        </w:numPr>
        <w:tabs>
          <w:tab w:val="clear" w:pos="567"/>
        </w:tabs>
        <w:ind w:left="567" w:right="-2" w:hanging="567"/>
      </w:pPr>
      <w:r w:rsidRPr="00CE6D7D">
        <w:t>pulmonary fibrosis (scarring of the lung)</w:t>
      </w:r>
    </w:p>
    <w:p w14:paraId="484EA487" w14:textId="77777777" w:rsidR="001C1892" w:rsidRPr="00CE6D7D" w:rsidRDefault="00410CC1" w:rsidP="005D02EA">
      <w:pPr>
        <w:pStyle w:val="Listenabsatz"/>
        <w:numPr>
          <w:ilvl w:val="0"/>
          <w:numId w:val="14"/>
        </w:numPr>
        <w:tabs>
          <w:tab w:val="clear" w:pos="567"/>
        </w:tabs>
        <w:ind w:left="567" w:right="-2" w:hanging="567"/>
      </w:pPr>
      <w:r w:rsidRPr="00CE6D7D">
        <w:t>intestinal perforation (hole in the intestine)</w:t>
      </w:r>
    </w:p>
    <w:p w14:paraId="0C0AA5BD" w14:textId="77777777" w:rsidR="001C1892" w:rsidRPr="00CE6D7D" w:rsidRDefault="00410CC1" w:rsidP="005D02EA">
      <w:pPr>
        <w:pStyle w:val="Listenabsatz"/>
        <w:numPr>
          <w:ilvl w:val="0"/>
          <w:numId w:val="14"/>
        </w:numPr>
        <w:tabs>
          <w:tab w:val="clear" w:pos="567"/>
        </w:tabs>
        <w:ind w:left="567" w:right="-2" w:hanging="567"/>
      </w:pPr>
      <w:r w:rsidRPr="00CE6D7D">
        <w:t>hepatitis</w:t>
      </w:r>
    </w:p>
    <w:p w14:paraId="0F84FD35" w14:textId="77777777" w:rsidR="001C1892" w:rsidRPr="00CE6D7D" w:rsidRDefault="00410CC1" w:rsidP="005D02EA">
      <w:pPr>
        <w:pStyle w:val="Listenabsatz"/>
        <w:numPr>
          <w:ilvl w:val="0"/>
          <w:numId w:val="14"/>
        </w:numPr>
        <w:tabs>
          <w:tab w:val="clear" w:pos="567"/>
        </w:tabs>
        <w:ind w:left="567" w:right="-2" w:hanging="567"/>
      </w:pPr>
      <w:r w:rsidRPr="00CE6D7D">
        <w:t>reactivation of hepatitis B</w:t>
      </w:r>
    </w:p>
    <w:p w14:paraId="7BF2A0E8" w14:textId="77777777" w:rsidR="001C1892" w:rsidRPr="00CE6D7D" w:rsidRDefault="00410CC1" w:rsidP="005D02EA">
      <w:pPr>
        <w:pStyle w:val="Listenabsatz"/>
        <w:numPr>
          <w:ilvl w:val="0"/>
          <w:numId w:val="14"/>
        </w:numPr>
        <w:tabs>
          <w:tab w:val="clear" w:pos="567"/>
        </w:tabs>
        <w:ind w:left="567" w:right="-2" w:hanging="567"/>
      </w:pPr>
      <w:r w:rsidRPr="00CE6D7D">
        <w:t>autoimmune hepatitis (inflammation of the liver caused by the body's own immune system)</w:t>
      </w:r>
    </w:p>
    <w:p w14:paraId="2613EF80" w14:textId="77777777" w:rsidR="001C1892" w:rsidRPr="00CE6D7D" w:rsidRDefault="00410CC1" w:rsidP="005D02EA">
      <w:pPr>
        <w:pStyle w:val="Listenabsatz"/>
        <w:numPr>
          <w:ilvl w:val="0"/>
          <w:numId w:val="14"/>
        </w:numPr>
        <w:tabs>
          <w:tab w:val="clear" w:pos="567"/>
        </w:tabs>
        <w:ind w:left="567" w:right="-2" w:hanging="567"/>
      </w:pPr>
      <w:r w:rsidRPr="00CE6D7D">
        <w:t>cutaneous vasculitis (inflammation of blood vessels in the skin)</w:t>
      </w:r>
    </w:p>
    <w:p w14:paraId="65D7C7DB" w14:textId="77777777" w:rsidR="001C1892" w:rsidRPr="00CE6D7D" w:rsidRDefault="00410CC1" w:rsidP="005D02EA">
      <w:pPr>
        <w:pStyle w:val="Listenabsatz"/>
        <w:numPr>
          <w:ilvl w:val="0"/>
          <w:numId w:val="14"/>
        </w:numPr>
        <w:tabs>
          <w:tab w:val="clear" w:pos="567"/>
        </w:tabs>
        <w:ind w:left="567" w:right="-2" w:hanging="567"/>
      </w:pPr>
      <w:r w:rsidRPr="00CE6D7D">
        <w:t>Stevens-Johnson syndrome (early symptoms include malaise, fever, headache and rash)</w:t>
      </w:r>
    </w:p>
    <w:p w14:paraId="221B0BE7" w14:textId="77777777" w:rsidR="001C1892" w:rsidRPr="00CE6D7D" w:rsidRDefault="00410CC1" w:rsidP="005D02EA">
      <w:pPr>
        <w:pStyle w:val="Listenabsatz"/>
        <w:numPr>
          <w:ilvl w:val="0"/>
          <w:numId w:val="14"/>
        </w:numPr>
        <w:tabs>
          <w:tab w:val="clear" w:pos="567"/>
        </w:tabs>
        <w:ind w:left="567" w:right="-2" w:hanging="567"/>
      </w:pPr>
      <w:r w:rsidRPr="00CE6D7D">
        <w:t>facial oedema (swelling of the face) associated with allergic reactions</w:t>
      </w:r>
    </w:p>
    <w:p w14:paraId="02A4739D" w14:textId="77777777" w:rsidR="001C1892" w:rsidRPr="008C3041" w:rsidRDefault="00410CC1" w:rsidP="005D02EA">
      <w:pPr>
        <w:pStyle w:val="Listenabsatz"/>
        <w:numPr>
          <w:ilvl w:val="0"/>
          <w:numId w:val="14"/>
        </w:numPr>
        <w:tabs>
          <w:tab w:val="clear" w:pos="567"/>
        </w:tabs>
        <w:ind w:left="567" w:right="-2" w:hanging="567"/>
        <w:rPr>
          <w:lang w:val="it-IT"/>
        </w:rPr>
      </w:pPr>
      <w:r w:rsidRPr="008C3041">
        <w:rPr>
          <w:lang w:val="it-IT"/>
        </w:rPr>
        <w:t>erythema multiforme (inflammatory skin rash)</w:t>
      </w:r>
    </w:p>
    <w:p w14:paraId="79F40794" w14:textId="77777777" w:rsidR="001C1892" w:rsidRPr="00CE6D7D" w:rsidRDefault="00410CC1" w:rsidP="005D02EA">
      <w:pPr>
        <w:pStyle w:val="Listenabsatz"/>
        <w:numPr>
          <w:ilvl w:val="0"/>
          <w:numId w:val="14"/>
        </w:numPr>
        <w:tabs>
          <w:tab w:val="clear" w:pos="567"/>
        </w:tabs>
        <w:ind w:left="567" w:right="-2" w:hanging="567"/>
      </w:pPr>
      <w:r w:rsidRPr="00CE6D7D">
        <w:t>lupus-like syndrome</w:t>
      </w:r>
    </w:p>
    <w:p w14:paraId="21D3A5CA" w14:textId="77777777" w:rsidR="001C1892" w:rsidRPr="00CE6D7D" w:rsidRDefault="00410CC1" w:rsidP="005D02EA">
      <w:pPr>
        <w:pStyle w:val="Listenabsatz"/>
        <w:numPr>
          <w:ilvl w:val="0"/>
          <w:numId w:val="14"/>
        </w:numPr>
        <w:tabs>
          <w:tab w:val="clear" w:pos="567"/>
        </w:tabs>
        <w:ind w:left="567" w:right="-2" w:hanging="567"/>
      </w:pPr>
      <w:r w:rsidRPr="00CE6D7D">
        <w:t>angioedema (localised swelling of the skin)</w:t>
      </w:r>
    </w:p>
    <w:p w14:paraId="4F8C0BE0" w14:textId="77777777" w:rsidR="001C1892" w:rsidRPr="00CE6D7D" w:rsidRDefault="00410CC1" w:rsidP="005D02EA">
      <w:pPr>
        <w:pStyle w:val="Listenabsatz"/>
        <w:numPr>
          <w:ilvl w:val="0"/>
          <w:numId w:val="14"/>
        </w:numPr>
        <w:tabs>
          <w:tab w:val="clear" w:pos="567"/>
        </w:tabs>
        <w:ind w:left="567" w:right="-2" w:hanging="567"/>
      </w:pPr>
      <w:r w:rsidRPr="00CE6D7D">
        <w:t>lichenoid skin reaction (itchy reddish-purple skin rash)</w:t>
      </w:r>
    </w:p>
    <w:p w14:paraId="4AB073E1" w14:textId="77777777" w:rsidR="001C1892" w:rsidRPr="00CE6D7D" w:rsidRDefault="001C1892" w:rsidP="00075F79">
      <w:pPr>
        <w:tabs>
          <w:tab w:val="clear" w:pos="567"/>
        </w:tabs>
        <w:ind w:right="-29"/>
      </w:pPr>
    </w:p>
    <w:p w14:paraId="6E5A60F7" w14:textId="77777777" w:rsidR="001C1892" w:rsidRPr="00CE6D7D" w:rsidRDefault="00410CC1" w:rsidP="00075F79">
      <w:pPr>
        <w:tabs>
          <w:tab w:val="clear" w:pos="567"/>
        </w:tabs>
        <w:ind w:right="-29"/>
      </w:pPr>
      <w:r w:rsidRPr="00CE6D7D">
        <w:rPr>
          <w:b/>
          <w:bCs/>
        </w:rPr>
        <w:t>Not known</w:t>
      </w:r>
      <w:r w:rsidRPr="00CE6D7D">
        <w:t xml:space="preserve"> (frequency cannot be estimated from the available data)</w:t>
      </w:r>
    </w:p>
    <w:p w14:paraId="1C46E8F5" w14:textId="77777777" w:rsidR="001C1892" w:rsidRPr="00CE6D7D" w:rsidRDefault="00410CC1" w:rsidP="005D02EA">
      <w:pPr>
        <w:pStyle w:val="Listenabsatz"/>
        <w:numPr>
          <w:ilvl w:val="0"/>
          <w:numId w:val="14"/>
        </w:numPr>
        <w:tabs>
          <w:tab w:val="clear" w:pos="567"/>
        </w:tabs>
        <w:ind w:left="567" w:right="-2" w:hanging="567"/>
      </w:pPr>
      <w:r w:rsidRPr="00CE6D7D">
        <w:t>hepatosplenic T-cell lymphoma (a rare blood cancer that is often fatal)</w:t>
      </w:r>
    </w:p>
    <w:p w14:paraId="6763B0FB" w14:textId="77777777" w:rsidR="001C1892" w:rsidRPr="00CE6D7D" w:rsidRDefault="00410CC1" w:rsidP="005D02EA">
      <w:pPr>
        <w:pStyle w:val="Listenabsatz"/>
        <w:numPr>
          <w:ilvl w:val="0"/>
          <w:numId w:val="14"/>
        </w:numPr>
        <w:tabs>
          <w:tab w:val="clear" w:pos="567"/>
        </w:tabs>
        <w:ind w:left="567" w:right="-2" w:hanging="567"/>
      </w:pPr>
      <w:r w:rsidRPr="00CE6D7D">
        <w:t>Merkel cell carcinoma (a type of skin cancer)</w:t>
      </w:r>
    </w:p>
    <w:p w14:paraId="76896CF0" w14:textId="77777777" w:rsidR="007E5211" w:rsidRPr="00CE6D7D" w:rsidRDefault="00410CC1" w:rsidP="005D02EA">
      <w:pPr>
        <w:pStyle w:val="Listenabsatz"/>
        <w:numPr>
          <w:ilvl w:val="0"/>
          <w:numId w:val="14"/>
        </w:numPr>
        <w:tabs>
          <w:tab w:val="clear" w:pos="567"/>
        </w:tabs>
        <w:ind w:left="567" w:right="-2" w:hanging="567"/>
      </w:pPr>
      <w:r w:rsidRPr="00CE6D7D">
        <w:t>Kaposi’s sarcoma, a rare cancer related to infection with human herpes virus 8. Kaposi’s sarcoma most commonly appears as purple lesions on the skin</w:t>
      </w:r>
    </w:p>
    <w:p w14:paraId="112538A3" w14:textId="77777777" w:rsidR="001C1892" w:rsidRPr="00CE6D7D" w:rsidRDefault="00410CC1" w:rsidP="005D02EA">
      <w:pPr>
        <w:pStyle w:val="Listenabsatz"/>
        <w:numPr>
          <w:ilvl w:val="0"/>
          <w:numId w:val="14"/>
        </w:numPr>
        <w:tabs>
          <w:tab w:val="clear" w:pos="567"/>
        </w:tabs>
        <w:ind w:left="567" w:right="-2" w:hanging="567"/>
      </w:pPr>
      <w:r w:rsidRPr="00CE6D7D">
        <w:t>liver failure</w:t>
      </w:r>
    </w:p>
    <w:p w14:paraId="5BFA8C05" w14:textId="77777777" w:rsidR="001C1892" w:rsidRPr="00CE6D7D" w:rsidRDefault="00410CC1" w:rsidP="005D02EA">
      <w:pPr>
        <w:pStyle w:val="Listenabsatz"/>
        <w:numPr>
          <w:ilvl w:val="0"/>
          <w:numId w:val="14"/>
        </w:numPr>
        <w:tabs>
          <w:tab w:val="clear" w:pos="567"/>
        </w:tabs>
        <w:ind w:left="567" w:right="-2" w:hanging="567"/>
      </w:pPr>
      <w:r w:rsidRPr="00CE6D7D">
        <w:t>worsening of a condition called dermatomyositis (seen as a skin rash accompanying muscle weakness)</w:t>
      </w:r>
    </w:p>
    <w:p w14:paraId="35DA8E9C" w14:textId="77777777" w:rsidR="004D3812" w:rsidRPr="00CE6D7D" w:rsidRDefault="00410CC1" w:rsidP="005D02EA">
      <w:pPr>
        <w:pStyle w:val="Listenabsatz"/>
        <w:numPr>
          <w:ilvl w:val="0"/>
          <w:numId w:val="14"/>
        </w:numPr>
        <w:tabs>
          <w:tab w:val="clear" w:pos="567"/>
        </w:tabs>
        <w:ind w:left="567" w:right="-2" w:hanging="567"/>
      </w:pPr>
      <w:r w:rsidRPr="00CE6D7D">
        <w:t>weight gain (for most patients, the weight gain was small)</w:t>
      </w:r>
    </w:p>
    <w:p w14:paraId="1C9DB4A4" w14:textId="77777777" w:rsidR="001C1892" w:rsidRPr="00CE6D7D" w:rsidRDefault="001C1892" w:rsidP="00075F79">
      <w:pPr>
        <w:tabs>
          <w:tab w:val="clear" w:pos="567"/>
        </w:tabs>
        <w:ind w:right="-29"/>
      </w:pPr>
    </w:p>
    <w:p w14:paraId="6927B35E" w14:textId="77777777" w:rsidR="001C1892" w:rsidRPr="00CE6D7D" w:rsidRDefault="00410CC1" w:rsidP="00075F79">
      <w:pPr>
        <w:tabs>
          <w:tab w:val="clear" w:pos="567"/>
        </w:tabs>
        <w:ind w:right="-29"/>
      </w:pPr>
      <w:r w:rsidRPr="00CE6D7D">
        <w:t>Some side effects observed with adalimumab may not have symptoms and may only be discovered through blood tests. These include:</w:t>
      </w:r>
    </w:p>
    <w:p w14:paraId="33191B67" w14:textId="77777777" w:rsidR="001C1892" w:rsidRPr="00CE6D7D" w:rsidRDefault="001C1892" w:rsidP="00075F79">
      <w:pPr>
        <w:tabs>
          <w:tab w:val="clear" w:pos="567"/>
        </w:tabs>
        <w:ind w:right="-29"/>
      </w:pPr>
    </w:p>
    <w:p w14:paraId="653D1ABA" w14:textId="4E32BDAC" w:rsidR="001C1892" w:rsidRPr="00CE6D7D" w:rsidRDefault="00410CC1" w:rsidP="00075F79">
      <w:pPr>
        <w:tabs>
          <w:tab w:val="clear" w:pos="567"/>
        </w:tabs>
        <w:ind w:right="-29"/>
      </w:pPr>
      <w:r w:rsidRPr="00CE6D7D">
        <w:rPr>
          <w:b/>
          <w:bCs/>
        </w:rPr>
        <w:t>Very common</w:t>
      </w:r>
      <w:r w:rsidRPr="00CE6D7D">
        <w:t xml:space="preserve"> (may affect more than 1 in 10</w:t>
      </w:r>
      <w:r w:rsidR="00EA53EE">
        <w:t> people</w:t>
      </w:r>
      <w:r w:rsidRPr="00CE6D7D">
        <w:t>)</w:t>
      </w:r>
    </w:p>
    <w:p w14:paraId="74374961" w14:textId="77777777" w:rsidR="001C1892" w:rsidRPr="00CE6D7D" w:rsidRDefault="00410CC1" w:rsidP="005D02EA">
      <w:pPr>
        <w:pStyle w:val="Listenabsatz"/>
        <w:numPr>
          <w:ilvl w:val="0"/>
          <w:numId w:val="14"/>
        </w:numPr>
        <w:tabs>
          <w:tab w:val="clear" w:pos="567"/>
        </w:tabs>
        <w:ind w:left="567" w:right="-2" w:hanging="567"/>
      </w:pPr>
      <w:r w:rsidRPr="00CE6D7D">
        <w:t>low blood measurements for white blood cells</w:t>
      </w:r>
    </w:p>
    <w:p w14:paraId="0806F917" w14:textId="77777777" w:rsidR="001C1892" w:rsidRPr="00CE6D7D" w:rsidRDefault="00410CC1" w:rsidP="005D02EA">
      <w:pPr>
        <w:pStyle w:val="Listenabsatz"/>
        <w:numPr>
          <w:ilvl w:val="0"/>
          <w:numId w:val="14"/>
        </w:numPr>
        <w:tabs>
          <w:tab w:val="clear" w:pos="567"/>
        </w:tabs>
        <w:ind w:left="567" w:right="-2" w:hanging="567"/>
      </w:pPr>
      <w:r w:rsidRPr="00CE6D7D">
        <w:t>low blood measurements for red blood cells</w:t>
      </w:r>
    </w:p>
    <w:p w14:paraId="0E8E9BBC" w14:textId="77777777" w:rsidR="001C1892" w:rsidRPr="00CE6D7D" w:rsidRDefault="00410CC1" w:rsidP="005D02EA">
      <w:pPr>
        <w:pStyle w:val="Listenabsatz"/>
        <w:numPr>
          <w:ilvl w:val="0"/>
          <w:numId w:val="14"/>
        </w:numPr>
        <w:tabs>
          <w:tab w:val="clear" w:pos="567"/>
        </w:tabs>
        <w:ind w:left="567" w:right="-2" w:hanging="567"/>
      </w:pPr>
      <w:r w:rsidRPr="00CE6D7D">
        <w:t>increased lipids in the blood</w:t>
      </w:r>
    </w:p>
    <w:p w14:paraId="0FF92D81" w14:textId="77777777" w:rsidR="001C1892" w:rsidRPr="00CE6D7D" w:rsidRDefault="00410CC1" w:rsidP="005D02EA">
      <w:pPr>
        <w:pStyle w:val="Listenabsatz"/>
        <w:numPr>
          <w:ilvl w:val="0"/>
          <w:numId w:val="14"/>
        </w:numPr>
        <w:tabs>
          <w:tab w:val="clear" w:pos="567"/>
        </w:tabs>
        <w:ind w:left="567" w:right="-2" w:hanging="567"/>
      </w:pPr>
      <w:r w:rsidRPr="00CE6D7D">
        <w:t>elevated liver enzymes</w:t>
      </w:r>
    </w:p>
    <w:p w14:paraId="655355CC" w14:textId="77777777" w:rsidR="001C1892" w:rsidRPr="00CE6D7D" w:rsidRDefault="001C1892" w:rsidP="00075F79">
      <w:pPr>
        <w:tabs>
          <w:tab w:val="clear" w:pos="567"/>
        </w:tabs>
        <w:ind w:right="-29"/>
      </w:pPr>
    </w:p>
    <w:p w14:paraId="490F6C31" w14:textId="0BA35E4F" w:rsidR="001C1892" w:rsidRPr="00CE6D7D" w:rsidRDefault="00410CC1" w:rsidP="00075F79">
      <w:pPr>
        <w:tabs>
          <w:tab w:val="clear" w:pos="567"/>
        </w:tabs>
        <w:ind w:right="-29"/>
      </w:pPr>
      <w:r w:rsidRPr="00CE6D7D">
        <w:rPr>
          <w:b/>
          <w:bCs/>
        </w:rPr>
        <w:t>Common</w:t>
      </w:r>
      <w:r w:rsidRPr="00CE6D7D">
        <w:t xml:space="preserve"> (may affect up to 1 in 10</w:t>
      </w:r>
      <w:r w:rsidR="00EA53EE">
        <w:t> people</w:t>
      </w:r>
      <w:r w:rsidRPr="00CE6D7D">
        <w:t>)</w:t>
      </w:r>
    </w:p>
    <w:p w14:paraId="6FB68205" w14:textId="77777777" w:rsidR="001C1892" w:rsidRPr="00CE6D7D" w:rsidRDefault="00410CC1" w:rsidP="005D02EA">
      <w:pPr>
        <w:pStyle w:val="Listenabsatz"/>
        <w:numPr>
          <w:ilvl w:val="0"/>
          <w:numId w:val="14"/>
        </w:numPr>
        <w:tabs>
          <w:tab w:val="clear" w:pos="567"/>
        </w:tabs>
        <w:ind w:left="567" w:right="-2" w:hanging="567"/>
      </w:pPr>
      <w:r w:rsidRPr="00CE6D7D">
        <w:t>high blood measurements for white blood cells</w:t>
      </w:r>
    </w:p>
    <w:p w14:paraId="47A6DB13" w14:textId="77777777" w:rsidR="001C1892" w:rsidRPr="00CE6D7D" w:rsidRDefault="00410CC1" w:rsidP="005D02EA">
      <w:pPr>
        <w:pStyle w:val="Listenabsatz"/>
        <w:numPr>
          <w:ilvl w:val="0"/>
          <w:numId w:val="14"/>
        </w:numPr>
        <w:tabs>
          <w:tab w:val="clear" w:pos="567"/>
        </w:tabs>
        <w:ind w:left="567" w:right="-2" w:hanging="567"/>
      </w:pPr>
      <w:r w:rsidRPr="00CE6D7D">
        <w:t>low blood measurements for platelets</w:t>
      </w:r>
    </w:p>
    <w:p w14:paraId="672F390C" w14:textId="77777777" w:rsidR="001C1892" w:rsidRPr="00CE6D7D" w:rsidRDefault="00410CC1" w:rsidP="005D02EA">
      <w:pPr>
        <w:pStyle w:val="Listenabsatz"/>
        <w:numPr>
          <w:ilvl w:val="0"/>
          <w:numId w:val="14"/>
        </w:numPr>
        <w:tabs>
          <w:tab w:val="clear" w:pos="567"/>
        </w:tabs>
        <w:ind w:left="567" w:right="-2" w:hanging="567"/>
      </w:pPr>
      <w:r w:rsidRPr="00CE6D7D">
        <w:t>increased uric acid in the blood</w:t>
      </w:r>
    </w:p>
    <w:p w14:paraId="19AC76B3" w14:textId="77777777" w:rsidR="001C1892" w:rsidRPr="00CE6D7D" w:rsidRDefault="00410CC1" w:rsidP="005D02EA">
      <w:pPr>
        <w:pStyle w:val="Listenabsatz"/>
        <w:numPr>
          <w:ilvl w:val="0"/>
          <w:numId w:val="14"/>
        </w:numPr>
        <w:tabs>
          <w:tab w:val="clear" w:pos="567"/>
        </w:tabs>
        <w:ind w:left="567" w:right="-2" w:hanging="567"/>
      </w:pPr>
      <w:r w:rsidRPr="00CE6D7D">
        <w:t>abnormal blood measurements for sodium</w:t>
      </w:r>
    </w:p>
    <w:p w14:paraId="085275BE" w14:textId="77777777" w:rsidR="001C1892" w:rsidRPr="00CE6D7D" w:rsidRDefault="00410CC1" w:rsidP="005D02EA">
      <w:pPr>
        <w:pStyle w:val="Listenabsatz"/>
        <w:numPr>
          <w:ilvl w:val="0"/>
          <w:numId w:val="14"/>
        </w:numPr>
        <w:tabs>
          <w:tab w:val="clear" w:pos="567"/>
        </w:tabs>
        <w:ind w:left="567" w:right="-2" w:hanging="567"/>
      </w:pPr>
      <w:r w:rsidRPr="00CE6D7D">
        <w:t>low blood measurements for calcium</w:t>
      </w:r>
    </w:p>
    <w:p w14:paraId="5E7B9CCA" w14:textId="77777777" w:rsidR="001C1892" w:rsidRPr="00CE6D7D" w:rsidRDefault="00410CC1" w:rsidP="005D02EA">
      <w:pPr>
        <w:pStyle w:val="Listenabsatz"/>
        <w:numPr>
          <w:ilvl w:val="0"/>
          <w:numId w:val="14"/>
        </w:numPr>
        <w:tabs>
          <w:tab w:val="clear" w:pos="567"/>
        </w:tabs>
        <w:ind w:left="567" w:right="-2" w:hanging="567"/>
      </w:pPr>
      <w:r w:rsidRPr="00CE6D7D">
        <w:lastRenderedPageBreak/>
        <w:t>low blood measurements for phosphate</w:t>
      </w:r>
    </w:p>
    <w:p w14:paraId="473AD603" w14:textId="77777777" w:rsidR="001C1892" w:rsidRPr="00CE6D7D" w:rsidRDefault="00410CC1" w:rsidP="005D02EA">
      <w:pPr>
        <w:pStyle w:val="Listenabsatz"/>
        <w:numPr>
          <w:ilvl w:val="0"/>
          <w:numId w:val="14"/>
        </w:numPr>
        <w:tabs>
          <w:tab w:val="clear" w:pos="567"/>
        </w:tabs>
        <w:ind w:left="567" w:right="-2" w:hanging="567"/>
      </w:pPr>
      <w:r w:rsidRPr="00CE6D7D">
        <w:t>high blood sugar</w:t>
      </w:r>
    </w:p>
    <w:p w14:paraId="373108C2" w14:textId="77777777" w:rsidR="001C1892" w:rsidRPr="00CE6D7D" w:rsidRDefault="00410CC1" w:rsidP="005D02EA">
      <w:pPr>
        <w:pStyle w:val="Listenabsatz"/>
        <w:numPr>
          <w:ilvl w:val="0"/>
          <w:numId w:val="14"/>
        </w:numPr>
        <w:tabs>
          <w:tab w:val="clear" w:pos="567"/>
        </w:tabs>
        <w:ind w:left="567" w:right="-2" w:hanging="567"/>
      </w:pPr>
      <w:r w:rsidRPr="00CE6D7D">
        <w:t>high blood measurements for lactate dehydrogenase</w:t>
      </w:r>
    </w:p>
    <w:p w14:paraId="6F29C1E1" w14:textId="77777777" w:rsidR="001C1892" w:rsidRPr="00CE6D7D" w:rsidRDefault="00410CC1" w:rsidP="005D02EA">
      <w:pPr>
        <w:pStyle w:val="Listenabsatz"/>
        <w:numPr>
          <w:ilvl w:val="0"/>
          <w:numId w:val="14"/>
        </w:numPr>
        <w:tabs>
          <w:tab w:val="clear" w:pos="567"/>
        </w:tabs>
        <w:ind w:left="567" w:right="-2" w:hanging="567"/>
      </w:pPr>
      <w:r w:rsidRPr="00CE6D7D">
        <w:t>autoantibodies present in the blood</w:t>
      </w:r>
    </w:p>
    <w:p w14:paraId="2FFFD8EA" w14:textId="77777777" w:rsidR="001C1892" w:rsidRPr="00CE6D7D" w:rsidRDefault="00410CC1" w:rsidP="005D02EA">
      <w:pPr>
        <w:pStyle w:val="Listenabsatz"/>
        <w:numPr>
          <w:ilvl w:val="0"/>
          <w:numId w:val="14"/>
        </w:numPr>
        <w:tabs>
          <w:tab w:val="clear" w:pos="567"/>
        </w:tabs>
        <w:ind w:left="567" w:right="-2" w:hanging="567"/>
      </w:pPr>
      <w:r w:rsidRPr="00CE6D7D">
        <w:t>low blood potassium</w:t>
      </w:r>
    </w:p>
    <w:p w14:paraId="05314C5F" w14:textId="77777777" w:rsidR="001C1892" w:rsidRPr="00CE6D7D" w:rsidRDefault="001C1892" w:rsidP="00075F79">
      <w:pPr>
        <w:tabs>
          <w:tab w:val="clear" w:pos="567"/>
        </w:tabs>
        <w:ind w:right="-29"/>
      </w:pPr>
    </w:p>
    <w:p w14:paraId="4F4B974D" w14:textId="771C376D" w:rsidR="001C1892" w:rsidRPr="00CE6D7D" w:rsidRDefault="00410CC1" w:rsidP="00654D6E">
      <w:pPr>
        <w:keepNext/>
        <w:tabs>
          <w:tab w:val="clear" w:pos="567"/>
        </w:tabs>
        <w:ind w:right="-28"/>
      </w:pPr>
      <w:r w:rsidRPr="00CE6D7D">
        <w:rPr>
          <w:b/>
          <w:bCs/>
        </w:rPr>
        <w:t>Uncommon</w:t>
      </w:r>
      <w:r w:rsidRPr="00CE6D7D">
        <w:t xml:space="preserve"> (may affect up to 1 in 100</w:t>
      </w:r>
      <w:r w:rsidR="00EA53EE">
        <w:t> people</w:t>
      </w:r>
      <w:r w:rsidRPr="00CE6D7D">
        <w:t>)</w:t>
      </w:r>
    </w:p>
    <w:p w14:paraId="21F8470E" w14:textId="77777777" w:rsidR="001C1892" w:rsidRPr="00CE6D7D" w:rsidRDefault="00410CC1" w:rsidP="005D02EA">
      <w:pPr>
        <w:pStyle w:val="Listenabsatz"/>
        <w:numPr>
          <w:ilvl w:val="0"/>
          <w:numId w:val="14"/>
        </w:numPr>
        <w:tabs>
          <w:tab w:val="clear" w:pos="567"/>
        </w:tabs>
        <w:ind w:left="567" w:right="-2" w:hanging="567"/>
      </w:pPr>
      <w:r w:rsidRPr="00CE6D7D">
        <w:t>elevated bilirubin measurement (liver blood test)</w:t>
      </w:r>
    </w:p>
    <w:p w14:paraId="4CCAB502" w14:textId="77777777" w:rsidR="001C1892" w:rsidRPr="00CE6D7D" w:rsidRDefault="001C1892" w:rsidP="00075F79">
      <w:pPr>
        <w:tabs>
          <w:tab w:val="clear" w:pos="567"/>
        </w:tabs>
        <w:ind w:right="-29"/>
      </w:pPr>
    </w:p>
    <w:p w14:paraId="178EEE29" w14:textId="10873B00" w:rsidR="001C1892" w:rsidRPr="00CE6D7D" w:rsidRDefault="00410CC1" w:rsidP="00075F79">
      <w:pPr>
        <w:keepNext/>
        <w:tabs>
          <w:tab w:val="clear" w:pos="567"/>
        </w:tabs>
        <w:ind w:right="-28"/>
      </w:pPr>
      <w:r w:rsidRPr="00CE6D7D">
        <w:rPr>
          <w:b/>
          <w:bCs/>
        </w:rPr>
        <w:t>Rare</w:t>
      </w:r>
      <w:r w:rsidRPr="00CE6D7D">
        <w:t xml:space="preserve"> (may affect up to 1 in 1,000</w:t>
      </w:r>
      <w:r w:rsidR="00EA53EE">
        <w:t> people</w:t>
      </w:r>
      <w:r w:rsidRPr="00CE6D7D">
        <w:t>)</w:t>
      </w:r>
    </w:p>
    <w:p w14:paraId="61536BF7" w14:textId="77777777" w:rsidR="001C1892" w:rsidRPr="00CE6D7D" w:rsidRDefault="00410CC1" w:rsidP="005D02EA">
      <w:pPr>
        <w:pStyle w:val="Listenabsatz"/>
        <w:numPr>
          <w:ilvl w:val="0"/>
          <w:numId w:val="14"/>
        </w:numPr>
        <w:tabs>
          <w:tab w:val="clear" w:pos="567"/>
        </w:tabs>
        <w:ind w:left="567" w:right="-2" w:hanging="567"/>
      </w:pPr>
      <w:r w:rsidRPr="00CE6D7D">
        <w:t>low blood measurements for white blood cells, red blood cells and platelet count</w:t>
      </w:r>
    </w:p>
    <w:p w14:paraId="5861D119" w14:textId="77777777" w:rsidR="001C1892" w:rsidRPr="00CE6D7D" w:rsidRDefault="001C1892" w:rsidP="00075F79">
      <w:pPr>
        <w:tabs>
          <w:tab w:val="clear" w:pos="567"/>
        </w:tabs>
        <w:ind w:right="-2"/>
        <w:rPr>
          <w:b/>
          <w:bCs/>
        </w:rPr>
      </w:pPr>
    </w:p>
    <w:p w14:paraId="3B9F9B47" w14:textId="77777777" w:rsidR="001C1892" w:rsidRPr="00CE6D7D" w:rsidRDefault="00410CC1" w:rsidP="00075F79">
      <w:pPr>
        <w:rPr>
          <w:b/>
          <w:bCs/>
        </w:rPr>
      </w:pPr>
      <w:r w:rsidRPr="00CE6D7D">
        <w:rPr>
          <w:b/>
          <w:bCs/>
        </w:rPr>
        <w:t>Reporting of side effects</w:t>
      </w:r>
    </w:p>
    <w:p w14:paraId="7514BB8C" w14:textId="5614D891" w:rsidR="001C1892" w:rsidRPr="00CE6D7D" w:rsidRDefault="00410CC1" w:rsidP="00075F79">
      <w:pPr>
        <w:rPr>
          <w:szCs w:val="22"/>
        </w:rPr>
      </w:pPr>
      <w:r w:rsidRPr="00CE6D7D">
        <w:rPr>
          <w:szCs w:val="22"/>
        </w:rPr>
        <w:t xml:space="preserve">If you get any side effects, talk to your doctor or pharmacist. This includes any possible side effects not listed in this leaflet. You can also report side effects directly via </w:t>
      </w:r>
      <w:r w:rsidRPr="00CE6D7D">
        <w:rPr>
          <w:szCs w:val="22"/>
          <w:highlight w:val="lightGray"/>
        </w:rPr>
        <w:t xml:space="preserve">the national reporting system listed in </w:t>
      </w:r>
      <w:bookmarkStart w:id="49" w:name="_Hlk198197237"/>
      <w:r w:rsidR="007A3120" w:rsidRPr="0052464E">
        <w:rPr>
          <w:szCs w:val="22"/>
          <w:highlight w:val="lightGray"/>
        </w:rPr>
        <w:fldChar w:fldCharType="begin"/>
      </w:r>
      <w:r w:rsidR="007A3120" w:rsidRPr="0052464E">
        <w:rPr>
          <w:szCs w:val="22"/>
          <w:highlight w:val="lightGray"/>
        </w:rPr>
        <w:instrText>HYPERLINK "https://www.ema.europa.eu/documents/template-form/qrd-appendix-v-adverse-drug-reaction-reporting-details_en.docx"</w:instrText>
      </w:r>
      <w:r w:rsidR="007A3120" w:rsidRPr="0052464E">
        <w:rPr>
          <w:szCs w:val="22"/>
          <w:highlight w:val="lightGray"/>
        </w:rPr>
      </w:r>
      <w:r w:rsidR="007A3120" w:rsidRPr="0052464E">
        <w:rPr>
          <w:szCs w:val="22"/>
          <w:highlight w:val="lightGray"/>
        </w:rPr>
        <w:fldChar w:fldCharType="separate"/>
      </w:r>
      <w:r w:rsidR="007A3120" w:rsidRPr="0052464E">
        <w:rPr>
          <w:rStyle w:val="Hyperlink"/>
          <w:szCs w:val="22"/>
          <w:highlight w:val="lightGray"/>
        </w:rPr>
        <w:t>Appendix V</w:t>
      </w:r>
      <w:r w:rsidR="007A3120" w:rsidRPr="0052464E">
        <w:rPr>
          <w:szCs w:val="22"/>
          <w:highlight w:val="lightGray"/>
        </w:rPr>
        <w:fldChar w:fldCharType="end"/>
      </w:r>
      <w:bookmarkEnd w:id="49"/>
      <w:r w:rsidRPr="00CE6D7D">
        <w:rPr>
          <w:szCs w:val="22"/>
        </w:rPr>
        <w:t>. By reporting side effects, you can help provide more information on the safety of this medicine.</w:t>
      </w:r>
    </w:p>
    <w:p w14:paraId="376BD203" w14:textId="77777777" w:rsidR="001C1892" w:rsidRPr="00CE6D7D" w:rsidRDefault="001C1892" w:rsidP="00075F79">
      <w:pPr>
        <w:pStyle w:val="BodytextAgency"/>
        <w:spacing w:after="0" w:line="240" w:lineRule="auto"/>
        <w:rPr>
          <w:rFonts w:ascii="Times New Roman" w:eastAsia="Times New Roman" w:hAnsi="Times New Roman" w:cs="Times New Roman"/>
          <w:sz w:val="22"/>
          <w:szCs w:val="22"/>
        </w:rPr>
      </w:pPr>
    </w:p>
    <w:p w14:paraId="3E648326" w14:textId="77777777" w:rsidR="001C1892" w:rsidRPr="00CE6D7D" w:rsidRDefault="001C1892" w:rsidP="00075F79">
      <w:pPr>
        <w:autoSpaceDE w:val="0"/>
        <w:autoSpaceDN w:val="0"/>
        <w:adjustRightInd w:val="0"/>
      </w:pPr>
    </w:p>
    <w:p w14:paraId="31081C47" w14:textId="0A1D33F4" w:rsidR="001C1892" w:rsidRPr="00CE6D7D" w:rsidRDefault="00410CC1" w:rsidP="00075F79">
      <w:pPr>
        <w:tabs>
          <w:tab w:val="clear" w:pos="567"/>
        </w:tabs>
        <w:ind w:left="567" w:right="-2" w:hanging="567"/>
        <w:rPr>
          <w:b/>
          <w:bCs/>
        </w:rPr>
      </w:pPr>
      <w:r w:rsidRPr="00CE6D7D">
        <w:rPr>
          <w:b/>
          <w:bCs/>
        </w:rPr>
        <w:t>5.</w:t>
      </w:r>
      <w:r w:rsidRPr="00CE6D7D">
        <w:rPr>
          <w:b/>
          <w:szCs w:val="22"/>
        </w:rPr>
        <w:tab/>
      </w:r>
      <w:r w:rsidRPr="00CE6D7D">
        <w:rPr>
          <w:b/>
          <w:bCs/>
        </w:rPr>
        <w:t xml:space="preserve">How to store </w:t>
      </w:r>
      <w:r w:rsidR="00D47D72">
        <w:rPr>
          <w:b/>
          <w:bCs/>
        </w:rPr>
        <w:t>Libmyris</w:t>
      </w:r>
    </w:p>
    <w:p w14:paraId="1F31909C" w14:textId="77777777" w:rsidR="001C1892" w:rsidRPr="00CE6D7D" w:rsidRDefault="001C1892" w:rsidP="00075F79">
      <w:pPr>
        <w:tabs>
          <w:tab w:val="clear" w:pos="567"/>
        </w:tabs>
        <w:ind w:right="-2"/>
      </w:pPr>
    </w:p>
    <w:p w14:paraId="4B8568B8" w14:textId="77777777" w:rsidR="001C1892" w:rsidRPr="00CE6D7D" w:rsidRDefault="00410CC1" w:rsidP="00075F79">
      <w:pPr>
        <w:tabs>
          <w:tab w:val="clear" w:pos="567"/>
        </w:tabs>
        <w:ind w:right="-2"/>
      </w:pPr>
      <w:r w:rsidRPr="00CE6D7D">
        <w:t>Keep this medicine out of the sight and reach of children.</w:t>
      </w:r>
    </w:p>
    <w:p w14:paraId="580F2F96" w14:textId="77777777" w:rsidR="001C1892" w:rsidRPr="00CE6D7D" w:rsidRDefault="001C1892" w:rsidP="00075F79">
      <w:pPr>
        <w:tabs>
          <w:tab w:val="clear" w:pos="567"/>
        </w:tabs>
        <w:ind w:right="-2"/>
      </w:pPr>
    </w:p>
    <w:p w14:paraId="59A1780A" w14:textId="7DDDD502" w:rsidR="001C1892" w:rsidRPr="00CE6D7D" w:rsidRDefault="00410CC1" w:rsidP="00075F79">
      <w:pPr>
        <w:tabs>
          <w:tab w:val="clear" w:pos="567"/>
        </w:tabs>
        <w:ind w:right="-2"/>
      </w:pPr>
      <w:r w:rsidRPr="00CE6D7D">
        <w:t>Do not use this medicine after the expiry date which is stated on the label/</w:t>
      </w:r>
      <w:r w:rsidR="00E72A4D">
        <w:t>blister/</w:t>
      </w:r>
      <w:r w:rsidRPr="00CE6D7D">
        <w:t>carton after EXP. The expiry date refers to the last day of that month.</w:t>
      </w:r>
    </w:p>
    <w:p w14:paraId="2286FCB7" w14:textId="77777777" w:rsidR="001C1892" w:rsidRPr="00CE6D7D" w:rsidRDefault="001C1892" w:rsidP="00075F79">
      <w:pPr>
        <w:tabs>
          <w:tab w:val="clear" w:pos="567"/>
        </w:tabs>
        <w:ind w:right="-2"/>
      </w:pPr>
    </w:p>
    <w:p w14:paraId="2F99AD3B" w14:textId="26A2F8A6" w:rsidR="001C1892" w:rsidRPr="00CE6D7D" w:rsidRDefault="00410CC1" w:rsidP="00075F79">
      <w:r w:rsidRPr="00CE6D7D">
        <w:t>Store in a refrigerator (2</w:t>
      </w:r>
      <w:r w:rsidR="00A1341D">
        <w:t> °C</w:t>
      </w:r>
      <w:r w:rsidRPr="00CE6D7D">
        <w:t xml:space="preserve"> – 8</w:t>
      </w:r>
      <w:r w:rsidR="00A1341D">
        <w:t> °C</w:t>
      </w:r>
      <w:r w:rsidRPr="00CE6D7D">
        <w:t>). Do not freeze.</w:t>
      </w:r>
    </w:p>
    <w:p w14:paraId="3597857A" w14:textId="77777777" w:rsidR="001C1892" w:rsidRPr="00CE6D7D" w:rsidRDefault="00410CC1" w:rsidP="00075F79">
      <w:r w:rsidRPr="00CE6D7D">
        <w:t>Keep the pre-filled pen in the outer carton in order to protect from light.</w:t>
      </w:r>
    </w:p>
    <w:p w14:paraId="10E87962" w14:textId="77777777" w:rsidR="001C1892" w:rsidRPr="00CE6D7D" w:rsidRDefault="001C1892" w:rsidP="00075F79">
      <w:pPr>
        <w:tabs>
          <w:tab w:val="clear" w:pos="567"/>
        </w:tabs>
        <w:ind w:right="-2"/>
      </w:pPr>
    </w:p>
    <w:p w14:paraId="418552D5" w14:textId="77777777" w:rsidR="001C1892" w:rsidRPr="00CE6D7D" w:rsidRDefault="00410CC1" w:rsidP="00075F79">
      <w:r w:rsidRPr="00CE6D7D">
        <w:t>Alternative Storage:</w:t>
      </w:r>
    </w:p>
    <w:p w14:paraId="32C791FE" w14:textId="06FA4592" w:rsidR="001C1892" w:rsidRPr="00CE6D7D" w:rsidRDefault="00410CC1" w:rsidP="00075F79">
      <w:r w:rsidRPr="00CE6D7D">
        <w:t xml:space="preserve">When needed (for example when you are travelling), a single </w:t>
      </w:r>
      <w:r w:rsidR="00D47D72">
        <w:t>Libmyris</w:t>
      </w:r>
      <w:r w:rsidRPr="00CE6D7D">
        <w:t xml:space="preserve"> pre-filled pen may be stored at </w:t>
      </w:r>
      <w:r w:rsidR="005A61E9" w:rsidRPr="00CE6D7D">
        <w:t>20</w:t>
      </w:r>
      <w:r w:rsidR="00A1341D">
        <w:t> °C</w:t>
      </w:r>
      <w:r w:rsidRPr="00CE6D7D">
        <w:t xml:space="preserve"> to 25</w:t>
      </w:r>
      <w:r w:rsidR="00A1341D">
        <w:t> °C</w:t>
      </w:r>
      <w:r w:rsidRPr="00CE6D7D">
        <w:t xml:space="preserve"> for a maximum period of up to </w:t>
      </w:r>
      <w:r w:rsidR="00267F6E">
        <w:t>30</w:t>
      </w:r>
      <w:r w:rsidR="00E81F6B">
        <w:t> days</w:t>
      </w:r>
      <w:r w:rsidRPr="00CE6D7D">
        <w:t xml:space="preserve"> – be sure to protect it from light. Once removed from the refrigerator for storage</w:t>
      </w:r>
      <w:r w:rsidR="005A61E9" w:rsidRPr="00CE6D7D">
        <w:t xml:space="preserve"> at 20</w:t>
      </w:r>
      <w:r w:rsidR="00A1341D">
        <w:t> °C</w:t>
      </w:r>
      <w:r w:rsidR="005A61E9" w:rsidRPr="00CE6D7D">
        <w:t xml:space="preserve"> to 25</w:t>
      </w:r>
      <w:r w:rsidR="00A1341D">
        <w:t> °C</w:t>
      </w:r>
      <w:r w:rsidRPr="00CE6D7D">
        <w:t xml:space="preserve">, the </w:t>
      </w:r>
      <w:r w:rsidR="0022037C">
        <w:t>pen</w:t>
      </w:r>
      <w:r w:rsidRPr="00CE6D7D">
        <w:t xml:space="preserve"> </w:t>
      </w:r>
      <w:r w:rsidRPr="00CE6D7D">
        <w:rPr>
          <w:b/>
          <w:bCs/>
        </w:rPr>
        <w:t xml:space="preserve">must be used within the </w:t>
      </w:r>
      <w:r w:rsidR="00267F6E">
        <w:rPr>
          <w:b/>
          <w:bCs/>
        </w:rPr>
        <w:t>30</w:t>
      </w:r>
      <w:r w:rsidR="00E81F6B">
        <w:rPr>
          <w:b/>
          <w:bCs/>
        </w:rPr>
        <w:t> days</w:t>
      </w:r>
      <w:r w:rsidRPr="00CE6D7D">
        <w:rPr>
          <w:b/>
          <w:bCs/>
        </w:rPr>
        <w:t xml:space="preserve"> or discarded</w:t>
      </w:r>
      <w:r w:rsidRPr="00CE6D7D">
        <w:t>, even if it is returned to the refrigerator.</w:t>
      </w:r>
    </w:p>
    <w:p w14:paraId="2D38843B" w14:textId="77777777" w:rsidR="001C1892" w:rsidRPr="00CE6D7D" w:rsidRDefault="001C1892" w:rsidP="00075F79">
      <w:pPr>
        <w:tabs>
          <w:tab w:val="clear" w:pos="567"/>
        </w:tabs>
        <w:ind w:right="-2"/>
      </w:pPr>
    </w:p>
    <w:p w14:paraId="6C35A5CB" w14:textId="0B2FD923" w:rsidR="001C1892" w:rsidRPr="00CE6D7D" w:rsidRDefault="00410CC1" w:rsidP="00075F79">
      <w:pPr>
        <w:tabs>
          <w:tab w:val="clear" w:pos="567"/>
        </w:tabs>
        <w:ind w:right="-2"/>
      </w:pPr>
      <w:r w:rsidRPr="00CE6D7D">
        <w:t xml:space="preserve">You should record the date when the </w:t>
      </w:r>
      <w:r w:rsidR="00272E21">
        <w:t>pen</w:t>
      </w:r>
      <w:r w:rsidRPr="00CE6D7D">
        <w:t xml:space="preserve"> is first removed from refrigerator and the date after which it should be discarded.</w:t>
      </w:r>
    </w:p>
    <w:p w14:paraId="61265F32" w14:textId="77777777" w:rsidR="001C1892" w:rsidRPr="00CE6D7D" w:rsidRDefault="001C1892" w:rsidP="00075F79">
      <w:pPr>
        <w:tabs>
          <w:tab w:val="clear" w:pos="567"/>
        </w:tabs>
        <w:ind w:right="-2"/>
      </w:pPr>
    </w:p>
    <w:p w14:paraId="181EE426" w14:textId="77777777" w:rsidR="001C1892" w:rsidRPr="00CE6D7D" w:rsidRDefault="00410CC1" w:rsidP="00075F79">
      <w:pPr>
        <w:tabs>
          <w:tab w:val="clear" w:pos="567"/>
        </w:tabs>
        <w:ind w:right="-2"/>
      </w:pPr>
      <w:r w:rsidRPr="00CE6D7D">
        <w:t>Do not use this medicine if the liquid is cloudy, discoloured, or has flakes or particles in it.</w:t>
      </w:r>
    </w:p>
    <w:p w14:paraId="74233741" w14:textId="77777777" w:rsidR="001C1892" w:rsidRPr="00CE6D7D" w:rsidRDefault="001C1892" w:rsidP="00075F79">
      <w:pPr>
        <w:tabs>
          <w:tab w:val="clear" w:pos="567"/>
        </w:tabs>
        <w:ind w:right="-2"/>
      </w:pPr>
    </w:p>
    <w:p w14:paraId="060BB453" w14:textId="77777777" w:rsidR="001C1892" w:rsidRPr="00CE6D7D" w:rsidRDefault="00410CC1" w:rsidP="00075F79">
      <w:pPr>
        <w:tabs>
          <w:tab w:val="clear" w:pos="567"/>
        </w:tabs>
        <w:ind w:right="-2"/>
        <w:rPr>
          <w:i/>
          <w:iCs/>
        </w:rPr>
      </w:pPr>
      <w:r w:rsidRPr="00CE6D7D">
        <w:t>Do not throw away any medicines via wastewater or household waste. Ask your pharmacist how to throw away medicines you no longer use. These measures will help protect the environment.</w:t>
      </w:r>
    </w:p>
    <w:p w14:paraId="0A118370" w14:textId="77777777" w:rsidR="001C1892" w:rsidRPr="00CE6D7D" w:rsidRDefault="001C1892" w:rsidP="00075F79">
      <w:pPr>
        <w:tabs>
          <w:tab w:val="clear" w:pos="567"/>
        </w:tabs>
        <w:ind w:right="-2"/>
      </w:pPr>
    </w:p>
    <w:p w14:paraId="5CEC0467" w14:textId="77777777" w:rsidR="001C1892" w:rsidRPr="00CE6D7D" w:rsidRDefault="001C1892" w:rsidP="00075F79">
      <w:pPr>
        <w:tabs>
          <w:tab w:val="clear" w:pos="567"/>
        </w:tabs>
        <w:ind w:right="-2"/>
      </w:pPr>
    </w:p>
    <w:p w14:paraId="6571BD68" w14:textId="77777777" w:rsidR="001C1892" w:rsidRPr="00CE6D7D" w:rsidRDefault="00410CC1" w:rsidP="00075F79">
      <w:pPr>
        <w:keepNext/>
        <w:ind w:right="-2"/>
        <w:rPr>
          <w:b/>
          <w:bCs/>
        </w:rPr>
      </w:pPr>
      <w:r w:rsidRPr="00CE6D7D">
        <w:rPr>
          <w:b/>
          <w:bCs/>
        </w:rPr>
        <w:t>6.</w:t>
      </w:r>
      <w:r w:rsidRPr="00CE6D7D">
        <w:rPr>
          <w:b/>
          <w:szCs w:val="22"/>
        </w:rPr>
        <w:tab/>
      </w:r>
      <w:r w:rsidRPr="00CE6D7D">
        <w:rPr>
          <w:b/>
          <w:bCs/>
        </w:rPr>
        <w:t>Contents of the pack and other information</w:t>
      </w:r>
    </w:p>
    <w:p w14:paraId="577C1E63" w14:textId="77777777" w:rsidR="001C1892" w:rsidRPr="00CE6D7D" w:rsidRDefault="001C1892" w:rsidP="00075F79">
      <w:pPr>
        <w:keepNext/>
        <w:tabs>
          <w:tab w:val="clear" w:pos="567"/>
        </w:tabs>
      </w:pPr>
    </w:p>
    <w:p w14:paraId="4FA6B37A" w14:textId="34665228" w:rsidR="001C1892" w:rsidRPr="00CE6D7D" w:rsidRDefault="00410CC1" w:rsidP="00075F79">
      <w:pPr>
        <w:keepNext/>
        <w:tabs>
          <w:tab w:val="clear" w:pos="567"/>
        </w:tabs>
        <w:ind w:right="-2"/>
        <w:rPr>
          <w:b/>
          <w:bCs/>
        </w:rPr>
      </w:pPr>
      <w:r w:rsidRPr="00CE6D7D">
        <w:rPr>
          <w:b/>
          <w:bCs/>
        </w:rPr>
        <w:t xml:space="preserve">What </w:t>
      </w:r>
      <w:r w:rsidR="00D47D72">
        <w:rPr>
          <w:b/>
          <w:bCs/>
        </w:rPr>
        <w:t>Libmyris</w:t>
      </w:r>
      <w:r w:rsidRPr="00CE6D7D">
        <w:rPr>
          <w:b/>
          <w:bCs/>
        </w:rPr>
        <w:t xml:space="preserve"> contains</w:t>
      </w:r>
    </w:p>
    <w:p w14:paraId="49401E4B" w14:textId="4049E835" w:rsidR="001C1892" w:rsidRPr="00CE6D7D" w:rsidRDefault="00410CC1" w:rsidP="005D02EA">
      <w:pPr>
        <w:pStyle w:val="Listenabsatz"/>
        <w:keepNext/>
        <w:numPr>
          <w:ilvl w:val="0"/>
          <w:numId w:val="25"/>
        </w:numPr>
        <w:tabs>
          <w:tab w:val="clear" w:pos="567"/>
        </w:tabs>
        <w:ind w:left="567" w:right="-2" w:hanging="567"/>
      </w:pPr>
      <w:r w:rsidRPr="00CE6D7D">
        <w:t>The active substance is adalimumab</w:t>
      </w:r>
    </w:p>
    <w:p w14:paraId="3BD70E52" w14:textId="720E5FED" w:rsidR="001C1892" w:rsidRPr="00CE6D7D" w:rsidRDefault="00410CC1" w:rsidP="005D02EA">
      <w:pPr>
        <w:pStyle w:val="Listenabsatz"/>
        <w:numPr>
          <w:ilvl w:val="0"/>
          <w:numId w:val="25"/>
        </w:numPr>
        <w:tabs>
          <w:tab w:val="clear" w:pos="567"/>
        </w:tabs>
        <w:ind w:left="567" w:hanging="567"/>
      </w:pPr>
      <w:r w:rsidRPr="00CE6D7D">
        <w:t>The other ingredients are sodium chloride, sucrose, polysorbate 80</w:t>
      </w:r>
      <w:r w:rsidR="00780A1E">
        <w:t xml:space="preserve"> </w:t>
      </w:r>
      <w:r w:rsidR="00F77AC4">
        <w:t>(E 433)</w:t>
      </w:r>
      <w:r w:rsidRPr="00CE6D7D">
        <w:t>, water for injections, hydrochloric acid (for pH adjustment), sodium hydroxide (for pH adjustment)</w:t>
      </w:r>
    </w:p>
    <w:p w14:paraId="444D28EB" w14:textId="77777777" w:rsidR="001C1892" w:rsidRPr="00CE6D7D" w:rsidRDefault="001C1892" w:rsidP="00075F79">
      <w:pPr>
        <w:tabs>
          <w:tab w:val="clear" w:pos="567"/>
        </w:tabs>
        <w:ind w:right="-2"/>
      </w:pPr>
    </w:p>
    <w:p w14:paraId="5F27A400" w14:textId="161E13A4" w:rsidR="001C1892" w:rsidRPr="00CE6D7D" w:rsidRDefault="00410CC1" w:rsidP="00075F79">
      <w:pPr>
        <w:tabs>
          <w:tab w:val="clear" w:pos="567"/>
        </w:tabs>
        <w:ind w:right="-2"/>
        <w:rPr>
          <w:b/>
          <w:bCs/>
        </w:rPr>
      </w:pPr>
      <w:r w:rsidRPr="00CE6D7D">
        <w:rPr>
          <w:b/>
          <w:bCs/>
        </w:rPr>
        <w:t xml:space="preserve">What </w:t>
      </w:r>
      <w:r w:rsidR="00D47D72">
        <w:rPr>
          <w:b/>
          <w:bCs/>
        </w:rPr>
        <w:t>Libmyris</w:t>
      </w:r>
      <w:r w:rsidRPr="00CE6D7D">
        <w:rPr>
          <w:b/>
          <w:bCs/>
        </w:rPr>
        <w:t xml:space="preserve"> looks like and contents of the pack</w:t>
      </w:r>
    </w:p>
    <w:p w14:paraId="0ECB6BAB" w14:textId="78C50F36" w:rsidR="001C1892" w:rsidRPr="00CE6D7D" w:rsidRDefault="00D47D72" w:rsidP="00075F79">
      <w:r>
        <w:t>Libmyris</w:t>
      </w:r>
      <w:r w:rsidR="00410CC1" w:rsidRPr="00CE6D7D">
        <w:t xml:space="preserve"> 40 mg solution for injection in pre-filled pen is supplied as </w:t>
      </w:r>
      <w:r w:rsidR="004D5729" w:rsidRPr="00CE6D7D">
        <w:t>a sterile solution of 40</w:t>
      </w:r>
      <w:r w:rsidR="004D5729">
        <w:t> mg</w:t>
      </w:r>
      <w:r w:rsidR="004D5729" w:rsidRPr="00CE6D7D">
        <w:t xml:space="preserve"> adalimumab dissolved in </w:t>
      </w:r>
      <w:r w:rsidR="00410CC1" w:rsidRPr="00CE6D7D">
        <w:t>0.4 ml solution for injection in pre-filled needle-based injection system (autoinjector) containing a pre-filled glass syringe</w:t>
      </w:r>
      <w:r w:rsidR="007A0FE1" w:rsidRPr="00CE6D7D">
        <w:t xml:space="preserve"> with</w:t>
      </w:r>
      <w:r w:rsidR="00410CC1" w:rsidRPr="00CE6D7D">
        <w:t xml:space="preserve"> a fixed needle </w:t>
      </w:r>
      <w:r w:rsidR="007A0FE1" w:rsidRPr="00CE6D7D">
        <w:t xml:space="preserve">and a </w:t>
      </w:r>
      <w:r w:rsidR="00410CC1" w:rsidRPr="00CE6D7D">
        <w:t xml:space="preserve">plunger </w:t>
      </w:r>
      <w:r w:rsidR="001A2EC9" w:rsidRPr="00CE6D7D">
        <w:rPr>
          <w:szCs w:val="22"/>
        </w:rPr>
        <w:t xml:space="preserve">stopper </w:t>
      </w:r>
      <w:r w:rsidR="00410CC1" w:rsidRPr="00CE6D7D">
        <w:t>(</w:t>
      </w:r>
      <w:r w:rsidR="001A2EC9" w:rsidRPr="00CE6D7D">
        <w:t xml:space="preserve">bromobutyl </w:t>
      </w:r>
      <w:r w:rsidR="001A2EC9" w:rsidRPr="00CE6D7D">
        <w:rPr>
          <w:szCs w:val="22"/>
        </w:rPr>
        <w:t>rubber</w:t>
      </w:r>
      <w:r w:rsidR="00410CC1" w:rsidRPr="00CE6D7D">
        <w:t>). The pen is a single use, disposable, handheld, mechanical injection device.</w:t>
      </w:r>
    </w:p>
    <w:p w14:paraId="2CEE4687" w14:textId="77777777" w:rsidR="007C6E72" w:rsidRPr="00CE6D7D" w:rsidRDefault="007C6E72" w:rsidP="00075F79">
      <w:pPr>
        <w:tabs>
          <w:tab w:val="clear" w:pos="567"/>
        </w:tabs>
      </w:pPr>
    </w:p>
    <w:p w14:paraId="4C1486DA" w14:textId="4FAAA038" w:rsidR="001C1892" w:rsidRPr="00CE6D7D" w:rsidRDefault="19508A4C" w:rsidP="00075F79">
      <w:r>
        <w:lastRenderedPageBreak/>
        <w:t>Each pack contains 1, 2 or 6 pre-filled pen(s) packed in a blister, with 1, 2 or 6 alcohol pad(s).</w:t>
      </w:r>
    </w:p>
    <w:p w14:paraId="4A8642EB" w14:textId="77777777" w:rsidR="001C1892" w:rsidRPr="00CE6D7D" w:rsidRDefault="001C1892" w:rsidP="00075F79">
      <w:pPr>
        <w:tabs>
          <w:tab w:val="clear" w:pos="567"/>
        </w:tabs>
      </w:pPr>
    </w:p>
    <w:p w14:paraId="1BC21687" w14:textId="77777777" w:rsidR="001C1892" w:rsidRPr="00CE6D7D" w:rsidRDefault="00410CC1" w:rsidP="00075F79">
      <w:pPr>
        <w:tabs>
          <w:tab w:val="clear" w:pos="567"/>
        </w:tabs>
      </w:pPr>
      <w:r w:rsidRPr="00CE6D7D">
        <w:t>Not all pack sizes may be marketed.</w:t>
      </w:r>
    </w:p>
    <w:p w14:paraId="7FE6F4C2" w14:textId="77777777" w:rsidR="001C1892" w:rsidRPr="00CE6D7D" w:rsidRDefault="001C1892" w:rsidP="00075F79">
      <w:pPr>
        <w:tabs>
          <w:tab w:val="clear" w:pos="567"/>
        </w:tabs>
      </w:pPr>
    </w:p>
    <w:p w14:paraId="5A48ADC3" w14:textId="48AC3A64" w:rsidR="001C1892" w:rsidRPr="00CE6D7D" w:rsidRDefault="00D47D72" w:rsidP="00075F79">
      <w:pPr>
        <w:tabs>
          <w:tab w:val="clear" w:pos="567"/>
        </w:tabs>
      </w:pPr>
      <w:r>
        <w:t>Libmyris</w:t>
      </w:r>
      <w:r w:rsidR="00410CC1" w:rsidRPr="00CE6D7D">
        <w:t xml:space="preserve"> may be available as a pre-filled syringe and/or a pre-filled pen.</w:t>
      </w:r>
    </w:p>
    <w:p w14:paraId="313EF246" w14:textId="77777777" w:rsidR="001C1892" w:rsidRPr="00CE6D7D" w:rsidRDefault="001C1892" w:rsidP="00075F79">
      <w:pPr>
        <w:tabs>
          <w:tab w:val="clear" w:pos="567"/>
        </w:tabs>
      </w:pPr>
    </w:p>
    <w:p w14:paraId="31716FF5" w14:textId="77777777" w:rsidR="009A4741" w:rsidRDefault="00410CC1" w:rsidP="00075F79">
      <w:pPr>
        <w:keepNext/>
        <w:tabs>
          <w:tab w:val="clear" w:pos="567"/>
        </w:tabs>
        <w:rPr>
          <w:b/>
          <w:bCs/>
        </w:rPr>
      </w:pPr>
      <w:r w:rsidRPr="00CE6D7D">
        <w:rPr>
          <w:b/>
          <w:bCs/>
        </w:rPr>
        <w:t>Marketing Authorisation Holder</w:t>
      </w:r>
    </w:p>
    <w:p w14:paraId="194174DF" w14:textId="54D2AE31" w:rsidR="001C1892" w:rsidRPr="00CE6D7D" w:rsidRDefault="00410CC1" w:rsidP="00075F79">
      <w:pPr>
        <w:keepNext/>
        <w:tabs>
          <w:tab w:val="clear" w:pos="567"/>
        </w:tabs>
      </w:pPr>
      <w:r w:rsidRPr="00CE6D7D">
        <w:t>STADA Arzneimittel AG</w:t>
      </w:r>
    </w:p>
    <w:p w14:paraId="7F2D57D7" w14:textId="77777777" w:rsidR="001C1892" w:rsidRPr="00CE6D7D" w:rsidRDefault="00410CC1" w:rsidP="00075F79">
      <w:pPr>
        <w:keepNext/>
        <w:tabs>
          <w:tab w:val="clear" w:pos="567"/>
        </w:tabs>
      </w:pPr>
      <w:r w:rsidRPr="00CE6D7D">
        <w:t>Stadastrasse 2–18</w:t>
      </w:r>
    </w:p>
    <w:p w14:paraId="098FC23A" w14:textId="77777777" w:rsidR="001C1892" w:rsidRPr="00CE6D7D" w:rsidRDefault="00410CC1" w:rsidP="00075F79">
      <w:pPr>
        <w:keepNext/>
        <w:tabs>
          <w:tab w:val="clear" w:pos="567"/>
        </w:tabs>
      </w:pPr>
      <w:r w:rsidRPr="00CE6D7D">
        <w:t>61118 Bad Vilbel</w:t>
      </w:r>
    </w:p>
    <w:p w14:paraId="6B1AECEE" w14:textId="77777777" w:rsidR="001C1892" w:rsidRPr="00CE6D7D" w:rsidRDefault="00410CC1" w:rsidP="00075F79">
      <w:pPr>
        <w:keepNext/>
        <w:tabs>
          <w:tab w:val="clear" w:pos="567"/>
        </w:tabs>
      </w:pPr>
      <w:r w:rsidRPr="00CE6D7D">
        <w:t>Germany</w:t>
      </w:r>
    </w:p>
    <w:p w14:paraId="030059B4" w14:textId="77777777" w:rsidR="001C1892" w:rsidRPr="00CE6D7D" w:rsidRDefault="001C1892" w:rsidP="00075F79">
      <w:pPr>
        <w:keepNext/>
        <w:tabs>
          <w:tab w:val="clear" w:pos="567"/>
        </w:tabs>
        <w:rPr>
          <w:b/>
          <w:bCs/>
        </w:rPr>
      </w:pPr>
    </w:p>
    <w:p w14:paraId="3F7E0FF4" w14:textId="07B1D180" w:rsidR="001C1892" w:rsidRPr="00CE6D7D" w:rsidRDefault="00410CC1" w:rsidP="00075F79">
      <w:pPr>
        <w:keepNext/>
        <w:tabs>
          <w:tab w:val="clear" w:pos="567"/>
        </w:tabs>
        <w:rPr>
          <w:b/>
          <w:bCs/>
        </w:rPr>
      </w:pPr>
      <w:r w:rsidRPr="00CE6D7D">
        <w:rPr>
          <w:b/>
          <w:bCs/>
        </w:rPr>
        <w:t>Manufacturer</w:t>
      </w:r>
      <w:r w:rsidR="004F6FFB">
        <w:rPr>
          <w:b/>
          <w:bCs/>
        </w:rPr>
        <w:t>s</w:t>
      </w:r>
    </w:p>
    <w:p w14:paraId="6236DB02" w14:textId="77777777" w:rsidR="001C1892" w:rsidRPr="00E21919" w:rsidRDefault="00410CC1" w:rsidP="00075F79">
      <w:pPr>
        <w:tabs>
          <w:tab w:val="clear" w:pos="567"/>
        </w:tabs>
        <w:ind w:right="-2"/>
        <w:rPr>
          <w:lang w:val="fr-FR"/>
        </w:rPr>
      </w:pPr>
      <w:r w:rsidRPr="00E21919">
        <w:rPr>
          <w:lang w:val="fr-FR"/>
        </w:rPr>
        <w:t>Ivers-Lee CSM</w:t>
      </w:r>
    </w:p>
    <w:p w14:paraId="6D7CC4A0" w14:textId="77777777" w:rsidR="001C1892" w:rsidRPr="00E21919" w:rsidRDefault="00410CC1" w:rsidP="00075F79">
      <w:pPr>
        <w:tabs>
          <w:tab w:val="clear" w:pos="567"/>
        </w:tabs>
        <w:ind w:right="-2"/>
        <w:rPr>
          <w:lang w:val="fr-FR"/>
        </w:rPr>
      </w:pPr>
      <w:r w:rsidRPr="00E21919">
        <w:rPr>
          <w:lang w:val="fr-FR"/>
        </w:rPr>
        <w:t>Marie-Curie-Str.8</w:t>
      </w:r>
    </w:p>
    <w:p w14:paraId="3946EA81" w14:textId="77777777" w:rsidR="009A4741" w:rsidRDefault="00410CC1" w:rsidP="00075F79">
      <w:pPr>
        <w:tabs>
          <w:tab w:val="clear" w:pos="567"/>
        </w:tabs>
        <w:ind w:right="-2"/>
      </w:pPr>
      <w:r w:rsidRPr="00CE6D7D">
        <w:t>79539 Lörrach</w:t>
      </w:r>
    </w:p>
    <w:p w14:paraId="40434CD2" w14:textId="67E0E1E5" w:rsidR="001C1892" w:rsidRPr="00CE6D7D" w:rsidRDefault="00410CC1" w:rsidP="00075F79">
      <w:pPr>
        <w:tabs>
          <w:tab w:val="clear" w:pos="567"/>
        </w:tabs>
        <w:ind w:right="-2"/>
      </w:pPr>
      <w:r w:rsidRPr="00CE6D7D">
        <w:t>Germany</w:t>
      </w:r>
    </w:p>
    <w:p w14:paraId="70E6E80E" w14:textId="5A3FA90F" w:rsidR="001C1892" w:rsidRDefault="001C1892" w:rsidP="00075F79">
      <w:pPr>
        <w:tabs>
          <w:tab w:val="clear" w:pos="567"/>
        </w:tabs>
        <w:ind w:right="-2"/>
      </w:pPr>
    </w:p>
    <w:p w14:paraId="20E244DC" w14:textId="77777777" w:rsidR="004F6FFB" w:rsidRPr="009A7FBA" w:rsidRDefault="004F6FFB" w:rsidP="004F6FFB">
      <w:pPr>
        <w:rPr>
          <w:szCs w:val="22"/>
          <w:highlight w:val="lightGray"/>
        </w:rPr>
      </w:pPr>
      <w:r w:rsidRPr="009A7FBA">
        <w:rPr>
          <w:szCs w:val="22"/>
          <w:highlight w:val="lightGray"/>
        </w:rPr>
        <w:t>Alvotech Hf</w:t>
      </w:r>
    </w:p>
    <w:p w14:paraId="23785CC7" w14:textId="77777777" w:rsidR="004F6FFB" w:rsidRPr="009A7FBA" w:rsidRDefault="004F6FFB" w:rsidP="004F6FFB">
      <w:pPr>
        <w:rPr>
          <w:szCs w:val="22"/>
          <w:highlight w:val="lightGray"/>
        </w:rPr>
      </w:pPr>
      <w:r w:rsidRPr="009A7FBA">
        <w:rPr>
          <w:szCs w:val="22"/>
          <w:highlight w:val="lightGray"/>
        </w:rPr>
        <w:t>Sæmundargata 15-19</w:t>
      </w:r>
    </w:p>
    <w:p w14:paraId="24DA498D" w14:textId="3AE570F8" w:rsidR="009A4741" w:rsidRDefault="004F6FFB" w:rsidP="004F6FFB">
      <w:pPr>
        <w:rPr>
          <w:szCs w:val="22"/>
          <w:highlight w:val="lightGray"/>
          <w:lang w:val="de-DE"/>
        </w:rPr>
      </w:pPr>
      <w:r w:rsidRPr="00267F6E">
        <w:rPr>
          <w:szCs w:val="22"/>
          <w:highlight w:val="lightGray"/>
          <w:lang w:val="de-DE"/>
        </w:rPr>
        <w:t>Reykjavik, 10</w:t>
      </w:r>
      <w:r w:rsidR="00D942DF">
        <w:rPr>
          <w:szCs w:val="22"/>
          <w:highlight w:val="lightGray"/>
          <w:lang w:val="de-DE"/>
        </w:rPr>
        <w:t>2</w:t>
      </w:r>
    </w:p>
    <w:p w14:paraId="253F47CA" w14:textId="709F284F" w:rsidR="004F6FFB" w:rsidRPr="00267F6E" w:rsidRDefault="004F6FFB" w:rsidP="004F6FFB">
      <w:pPr>
        <w:rPr>
          <w:szCs w:val="22"/>
          <w:lang w:val="de-DE"/>
        </w:rPr>
      </w:pPr>
      <w:r w:rsidRPr="00267F6E">
        <w:rPr>
          <w:szCs w:val="22"/>
          <w:highlight w:val="lightGray"/>
          <w:lang w:val="de-DE"/>
        </w:rPr>
        <w:t>Iceland</w:t>
      </w:r>
    </w:p>
    <w:p w14:paraId="56ADDA0F" w14:textId="77777777" w:rsidR="00A60CD9" w:rsidRPr="00267F6E" w:rsidRDefault="00A60CD9" w:rsidP="004F6FFB">
      <w:pPr>
        <w:rPr>
          <w:szCs w:val="22"/>
          <w:lang w:val="de-DE"/>
        </w:rPr>
      </w:pPr>
    </w:p>
    <w:p w14:paraId="3347CAE4" w14:textId="77777777" w:rsidR="00A60CD9" w:rsidRPr="00A60CD9" w:rsidRDefault="00A60CD9" w:rsidP="00A60CD9">
      <w:pPr>
        <w:widowControl w:val="0"/>
        <w:tabs>
          <w:tab w:val="clear" w:pos="567"/>
        </w:tabs>
        <w:rPr>
          <w:highlight w:val="lightGray"/>
          <w:lang w:val="de-DE"/>
        </w:rPr>
      </w:pPr>
      <w:r w:rsidRPr="00A60CD9">
        <w:rPr>
          <w:highlight w:val="lightGray"/>
          <w:lang w:val="de-DE"/>
        </w:rPr>
        <w:t>STADA Arzneimittel AG</w:t>
      </w:r>
    </w:p>
    <w:p w14:paraId="643F5EB9" w14:textId="77777777" w:rsidR="00A60CD9" w:rsidRPr="00A60CD9" w:rsidRDefault="00A60CD9" w:rsidP="00A60CD9">
      <w:pPr>
        <w:widowControl w:val="0"/>
        <w:tabs>
          <w:tab w:val="clear" w:pos="567"/>
        </w:tabs>
        <w:rPr>
          <w:highlight w:val="lightGray"/>
          <w:lang w:val="de-DE"/>
        </w:rPr>
      </w:pPr>
      <w:r w:rsidRPr="00A60CD9">
        <w:rPr>
          <w:highlight w:val="lightGray"/>
          <w:lang w:val="de-DE"/>
        </w:rPr>
        <w:t>Stadastrasse 2–18</w:t>
      </w:r>
    </w:p>
    <w:p w14:paraId="6E21CD80" w14:textId="77777777" w:rsidR="00A60CD9" w:rsidRPr="00267F6E" w:rsidRDefault="00A60CD9" w:rsidP="00A60CD9">
      <w:pPr>
        <w:widowControl w:val="0"/>
        <w:tabs>
          <w:tab w:val="clear" w:pos="567"/>
        </w:tabs>
        <w:rPr>
          <w:highlight w:val="lightGray"/>
          <w:lang w:val="en-US"/>
        </w:rPr>
      </w:pPr>
      <w:r w:rsidRPr="00267F6E">
        <w:rPr>
          <w:highlight w:val="lightGray"/>
          <w:lang w:val="en-US"/>
        </w:rPr>
        <w:t>61118 Bad Vilbel</w:t>
      </w:r>
    </w:p>
    <w:p w14:paraId="21D58FBA" w14:textId="77777777" w:rsidR="00A60CD9" w:rsidRPr="00CE6D7D" w:rsidRDefault="00A60CD9" w:rsidP="00A60CD9">
      <w:pPr>
        <w:widowControl w:val="0"/>
        <w:rPr>
          <w:szCs w:val="22"/>
        </w:rPr>
      </w:pPr>
      <w:r w:rsidRPr="00BD2F1D">
        <w:rPr>
          <w:highlight w:val="lightGray"/>
        </w:rPr>
        <w:t>Germany</w:t>
      </w:r>
    </w:p>
    <w:p w14:paraId="574583E8" w14:textId="77777777" w:rsidR="004F6FFB" w:rsidRPr="00CE6D7D" w:rsidRDefault="004F6FFB" w:rsidP="00075F79">
      <w:pPr>
        <w:tabs>
          <w:tab w:val="clear" w:pos="567"/>
        </w:tabs>
        <w:ind w:right="-2"/>
      </w:pPr>
    </w:p>
    <w:p w14:paraId="65616422" w14:textId="77777777" w:rsidR="001C1892" w:rsidRPr="00CE6D7D" w:rsidRDefault="00410CC1" w:rsidP="00075F79">
      <w:pPr>
        <w:tabs>
          <w:tab w:val="clear" w:pos="567"/>
        </w:tabs>
        <w:ind w:right="-2"/>
      </w:pPr>
      <w:r w:rsidRPr="00CE6D7D">
        <w:t>For any information about this medicine, please contact the local representative of the Marketing Authorisation Holder:</w:t>
      </w:r>
    </w:p>
    <w:p w14:paraId="644B60B7" w14:textId="77777777" w:rsidR="001C1892" w:rsidRPr="00CE6D7D" w:rsidRDefault="001C1892" w:rsidP="00075F79"/>
    <w:tbl>
      <w:tblPr>
        <w:tblW w:w="9070" w:type="dxa"/>
        <w:tblLayout w:type="fixed"/>
        <w:tblCellMar>
          <w:left w:w="0" w:type="dxa"/>
        </w:tblCellMar>
        <w:tblLook w:val="0000" w:firstRow="0" w:lastRow="0" w:firstColumn="0" w:lastColumn="0" w:noHBand="0" w:noVBand="0"/>
      </w:tblPr>
      <w:tblGrid>
        <w:gridCol w:w="4535"/>
        <w:gridCol w:w="4535"/>
      </w:tblGrid>
      <w:tr w:rsidR="00C31608" w14:paraId="17BD991E" w14:textId="77777777" w:rsidTr="004627C9">
        <w:trPr>
          <w:cantSplit/>
          <w:trHeight w:val="20"/>
        </w:trPr>
        <w:tc>
          <w:tcPr>
            <w:tcW w:w="4535" w:type="dxa"/>
          </w:tcPr>
          <w:p w14:paraId="3ACA29B1" w14:textId="77777777" w:rsidR="004627C9" w:rsidRPr="007A49BA" w:rsidRDefault="00410CC1" w:rsidP="00075F79">
            <w:pPr>
              <w:tabs>
                <w:tab w:val="clear" w:pos="567"/>
              </w:tabs>
              <w:rPr>
                <w:color w:val="000000"/>
                <w:szCs w:val="22"/>
                <w:lang w:val="de-DE"/>
              </w:rPr>
            </w:pPr>
            <w:r w:rsidRPr="007A49BA">
              <w:rPr>
                <w:b/>
                <w:color w:val="000000"/>
                <w:szCs w:val="22"/>
                <w:lang w:val="de-DE"/>
              </w:rPr>
              <w:t>België/Belgique/Belgien</w:t>
            </w:r>
          </w:p>
          <w:p w14:paraId="78AE43A3" w14:textId="77777777" w:rsidR="004627C9" w:rsidRPr="007A49BA" w:rsidRDefault="00410CC1" w:rsidP="00075F79">
            <w:pPr>
              <w:tabs>
                <w:tab w:val="clear" w:pos="567"/>
              </w:tabs>
              <w:rPr>
                <w:color w:val="000000"/>
                <w:szCs w:val="22"/>
                <w:lang w:val="de-DE"/>
              </w:rPr>
            </w:pPr>
            <w:r w:rsidRPr="007A49BA">
              <w:rPr>
                <w:color w:val="000000"/>
                <w:szCs w:val="22"/>
                <w:lang w:val="de-DE"/>
              </w:rPr>
              <w:t xml:space="preserve">EG </w:t>
            </w:r>
            <w:r w:rsidRPr="007A49BA">
              <w:rPr>
                <w:szCs w:val="22"/>
                <w:lang w:val="de-DE" w:eastAsia="hu-HU"/>
              </w:rPr>
              <w:t>(Eurogenerics) NV</w:t>
            </w:r>
          </w:p>
          <w:p w14:paraId="5065CA56" w14:textId="77777777" w:rsidR="004627C9" w:rsidRPr="00CE6D7D" w:rsidRDefault="00410CC1" w:rsidP="00075F79">
            <w:pPr>
              <w:tabs>
                <w:tab w:val="clear" w:pos="567"/>
              </w:tabs>
              <w:rPr>
                <w:color w:val="000000"/>
                <w:szCs w:val="22"/>
              </w:rPr>
            </w:pPr>
            <w:r w:rsidRPr="00CE6D7D">
              <w:rPr>
                <w:color w:val="000000"/>
                <w:szCs w:val="22"/>
              </w:rPr>
              <w:t>Tél/Tel: +32 24797878</w:t>
            </w:r>
          </w:p>
          <w:p w14:paraId="6C102479" w14:textId="77777777" w:rsidR="004627C9" w:rsidRPr="00CE6D7D" w:rsidRDefault="004627C9" w:rsidP="00075F79">
            <w:pPr>
              <w:tabs>
                <w:tab w:val="clear" w:pos="567"/>
              </w:tabs>
              <w:rPr>
                <w:color w:val="000000"/>
                <w:szCs w:val="22"/>
              </w:rPr>
            </w:pPr>
          </w:p>
        </w:tc>
        <w:tc>
          <w:tcPr>
            <w:tcW w:w="4535" w:type="dxa"/>
          </w:tcPr>
          <w:p w14:paraId="425430FD" w14:textId="77777777" w:rsidR="004627C9" w:rsidRPr="00CE6D7D" w:rsidRDefault="00410CC1" w:rsidP="00075F79">
            <w:pPr>
              <w:tabs>
                <w:tab w:val="clear" w:pos="567"/>
              </w:tabs>
              <w:autoSpaceDE w:val="0"/>
              <w:autoSpaceDN w:val="0"/>
              <w:adjustRightInd w:val="0"/>
              <w:rPr>
                <w:color w:val="000000"/>
                <w:szCs w:val="22"/>
              </w:rPr>
            </w:pPr>
            <w:r w:rsidRPr="00CE6D7D">
              <w:rPr>
                <w:b/>
                <w:color w:val="000000"/>
                <w:szCs w:val="22"/>
              </w:rPr>
              <w:t>Lietuva</w:t>
            </w:r>
          </w:p>
          <w:p w14:paraId="32E83DA4"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12918D5B"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+370 52603926</w:t>
            </w:r>
          </w:p>
          <w:p w14:paraId="74E88830" w14:textId="77777777" w:rsidR="004627C9" w:rsidRPr="00CE6D7D" w:rsidRDefault="004627C9" w:rsidP="00075F79">
            <w:pPr>
              <w:tabs>
                <w:tab w:val="clear" w:pos="567"/>
              </w:tabs>
              <w:suppressAutoHyphens/>
              <w:rPr>
                <w:color w:val="000000"/>
                <w:szCs w:val="22"/>
              </w:rPr>
            </w:pPr>
          </w:p>
        </w:tc>
      </w:tr>
      <w:tr w:rsidR="00C31608" w:rsidRPr="0018706C" w14:paraId="75661EDB" w14:textId="77777777" w:rsidTr="004627C9">
        <w:trPr>
          <w:cantSplit/>
          <w:trHeight w:val="20"/>
        </w:trPr>
        <w:tc>
          <w:tcPr>
            <w:tcW w:w="4535" w:type="dxa"/>
          </w:tcPr>
          <w:p w14:paraId="5FA7DB27" w14:textId="77777777" w:rsidR="004627C9" w:rsidRPr="008C3041" w:rsidRDefault="00410CC1" w:rsidP="00075F79">
            <w:pPr>
              <w:tabs>
                <w:tab w:val="clear" w:pos="567"/>
              </w:tabs>
              <w:autoSpaceDE w:val="0"/>
              <w:autoSpaceDN w:val="0"/>
              <w:adjustRightInd w:val="0"/>
              <w:rPr>
                <w:b/>
                <w:bCs/>
                <w:color w:val="000000"/>
                <w:szCs w:val="22"/>
                <w:lang w:val="es-ES_tradnl"/>
              </w:rPr>
            </w:pPr>
            <w:r w:rsidRPr="00CE6D7D">
              <w:rPr>
                <w:b/>
                <w:bCs/>
                <w:color w:val="000000"/>
                <w:szCs w:val="22"/>
              </w:rPr>
              <w:t>България</w:t>
            </w:r>
          </w:p>
          <w:p w14:paraId="458F5D68" w14:textId="77777777" w:rsidR="004627C9" w:rsidRPr="008C3041" w:rsidRDefault="00410CC1" w:rsidP="00075F79">
            <w:pPr>
              <w:tabs>
                <w:tab w:val="clear" w:pos="567"/>
              </w:tabs>
              <w:autoSpaceDE w:val="0"/>
              <w:autoSpaceDN w:val="0"/>
              <w:adjustRightInd w:val="0"/>
              <w:rPr>
                <w:color w:val="000000"/>
                <w:szCs w:val="22"/>
                <w:lang w:val="es-ES_tradnl"/>
              </w:rPr>
            </w:pPr>
            <w:r w:rsidRPr="008C3041">
              <w:rPr>
                <w:color w:val="000000"/>
                <w:szCs w:val="22"/>
                <w:lang w:val="es-ES_tradnl"/>
              </w:rPr>
              <w:t>STADA Bulgaria EOOD</w:t>
            </w:r>
          </w:p>
          <w:p w14:paraId="27FF2A63" w14:textId="77777777" w:rsidR="004627C9" w:rsidRPr="008C3041" w:rsidRDefault="00410CC1" w:rsidP="00075F79">
            <w:pPr>
              <w:tabs>
                <w:tab w:val="clear" w:pos="567"/>
              </w:tabs>
              <w:autoSpaceDE w:val="0"/>
              <w:autoSpaceDN w:val="0"/>
              <w:adjustRightInd w:val="0"/>
              <w:rPr>
                <w:color w:val="000000"/>
                <w:szCs w:val="22"/>
                <w:lang w:val="es-ES_tradnl"/>
              </w:rPr>
            </w:pPr>
            <w:r w:rsidRPr="008C3041">
              <w:rPr>
                <w:color w:val="000000"/>
                <w:szCs w:val="22"/>
                <w:lang w:val="es-ES_tradnl"/>
              </w:rPr>
              <w:t>Te</w:t>
            </w:r>
            <w:r w:rsidRPr="00CE6D7D">
              <w:rPr>
                <w:color w:val="000000"/>
                <w:szCs w:val="22"/>
              </w:rPr>
              <w:t>л</w:t>
            </w:r>
            <w:r w:rsidRPr="008C3041">
              <w:rPr>
                <w:color w:val="000000"/>
                <w:szCs w:val="22"/>
                <w:lang w:val="es-ES_tradnl"/>
              </w:rPr>
              <w:t>.: +359 29624626</w:t>
            </w:r>
          </w:p>
          <w:p w14:paraId="0309D602" w14:textId="77777777" w:rsidR="004627C9" w:rsidRPr="008C3041" w:rsidRDefault="004627C9" w:rsidP="00075F79">
            <w:pPr>
              <w:tabs>
                <w:tab w:val="clear" w:pos="567"/>
              </w:tabs>
              <w:autoSpaceDE w:val="0"/>
              <w:autoSpaceDN w:val="0"/>
              <w:adjustRightInd w:val="0"/>
              <w:rPr>
                <w:color w:val="000000"/>
                <w:szCs w:val="22"/>
                <w:lang w:val="es-ES_tradnl"/>
              </w:rPr>
            </w:pPr>
          </w:p>
        </w:tc>
        <w:tc>
          <w:tcPr>
            <w:tcW w:w="4535" w:type="dxa"/>
          </w:tcPr>
          <w:p w14:paraId="2B63CD7D" w14:textId="77777777" w:rsidR="004627C9" w:rsidRPr="008C3041" w:rsidRDefault="00410CC1" w:rsidP="00075F79">
            <w:pPr>
              <w:tabs>
                <w:tab w:val="clear" w:pos="567"/>
              </w:tabs>
              <w:suppressAutoHyphens/>
              <w:rPr>
                <w:color w:val="000000"/>
                <w:szCs w:val="22"/>
                <w:lang w:val="de-DE"/>
              </w:rPr>
            </w:pPr>
            <w:r w:rsidRPr="008C3041">
              <w:rPr>
                <w:b/>
                <w:color w:val="000000"/>
                <w:szCs w:val="22"/>
                <w:lang w:val="de-DE"/>
              </w:rPr>
              <w:t>Luxembourg/Luxemburg</w:t>
            </w:r>
          </w:p>
          <w:p w14:paraId="2ECF082F" w14:textId="77777777" w:rsidR="004627C9" w:rsidRPr="008C3041" w:rsidRDefault="00410CC1" w:rsidP="00075F79">
            <w:pPr>
              <w:tabs>
                <w:tab w:val="clear" w:pos="567"/>
              </w:tabs>
              <w:suppressAutoHyphens/>
              <w:rPr>
                <w:color w:val="000000"/>
                <w:szCs w:val="22"/>
                <w:lang w:val="de-DE"/>
              </w:rPr>
            </w:pPr>
            <w:r w:rsidRPr="008C3041">
              <w:rPr>
                <w:color w:val="000000"/>
                <w:szCs w:val="22"/>
                <w:lang w:val="de-DE"/>
              </w:rPr>
              <w:t>EG (Eurogenerics) NV</w:t>
            </w:r>
          </w:p>
          <w:p w14:paraId="5779C066" w14:textId="78F9D53F" w:rsidR="004627C9" w:rsidRPr="008C3041" w:rsidRDefault="00410CC1" w:rsidP="00075F79">
            <w:pPr>
              <w:tabs>
                <w:tab w:val="clear" w:pos="567"/>
              </w:tabs>
              <w:suppressAutoHyphens/>
              <w:rPr>
                <w:color w:val="000000"/>
                <w:szCs w:val="22"/>
                <w:lang w:val="de-DE"/>
              </w:rPr>
            </w:pPr>
            <w:r w:rsidRPr="008C3041">
              <w:rPr>
                <w:color w:val="000000"/>
                <w:szCs w:val="22"/>
                <w:lang w:val="de-DE"/>
              </w:rPr>
              <w:t xml:space="preserve">Tél/Tel: +32 </w:t>
            </w:r>
            <w:r w:rsidR="00AE100F">
              <w:rPr>
                <w:color w:val="000000"/>
                <w:szCs w:val="22"/>
                <w:lang w:val="de-DE"/>
              </w:rPr>
              <w:t>2</w:t>
            </w:r>
            <w:r w:rsidRPr="008C3041">
              <w:rPr>
                <w:color w:val="000000"/>
                <w:szCs w:val="22"/>
                <w:lang w:val="de-DE"/>
              </w:rPr>
              <w:t>4797878</w:t>
            </w:r>
          </w:p>
          <w:p w14:paraId="74D6F446" w14:textId="77777777" w:rsidR="004627C9" w:rsidRPr="008C3041" w:rsidRDefault="004627C9" w:rsidP="00075F79">
            <w:pPr>
              <w:tabs>
                <w:tab w:val="clear" w:pos="567"/>
              </w:tabs>
              <w:suppressAutoHyphens/>
              <w:rPr>
                <w:color w:val="000000"/>
                <w:szCs w:val="22"/>
                <w:lang w:val="de-DE"/>
              </w:rPr>
            </w:pPr>
          </w:p>
        </w:tc>
      </w:tr>
      <w:tr w:rsidR="00C31608" w:rsidRPr="00091F17" w14:paraId="2F759B73" w14:textId="77777777" w:rsidTr="004627C9">
        <w:trPr>
          <w:cantSplit/>
          <w:trHeight w:val="20"/>
        </w:trPr>
        <w:tc>
          <w:tcPr>
            <w:tcW w:w="4535" w:type="dxa"/>
          </w:tcPr>
          <w:p w14:paraId="69BABA75" w14:textId="77777777" w:rsidR="004627C9" w:rsidRPr="00F22162" w:rsidRDefault="00410CC1" w:rsidP="00075F79">
            <w:pPr>
              <w:tabs>
                <w:tab w:val="clear" w:pos="567"/>
              </w:tabs>
              <w:suppressAutoHyphens/>
              <w:rPr>
                <w:color w:val="000000"/>
                <w:szCs w:val="22"/>
                <w:lang w:val="pt-PT"/>
              </w:rPr>
            </w:pPr>
            <w:r w:rsidRPr="00F22162">
              <w:rPr>
                <w:b/>
                <w:color w:val="000000"/>
                <w:szCs w:val="22"/>
                <w:lang w:val="pt-PT"/>
              </w:rPr>
              <w:t>Česká republika</w:t>
            </w:r>
          </w:p>
          <w:p w14:paraId="3B9000EE" w14:textId="77777777" w:rsidR="004627C9" w:rsidRPr="00F22162" w:rsidRDefault="00410CC1" w:rsidP="00075F79">
            <w:pPr>
              <w:tabs>
                <w:tab w:val="clear" w:pos="567"/>
              </w:tabs>
              <w:suppressAutoHyphens/>
              <w:rPr>
                <w:color w:val="000000"/>
                <w:szCs w:val="22"/>
                <w:lang w:val="pt-PT"/>
              </w:rPr>
            </w:pPr>
            <w:r w:rsidRPr="00F22162">
              <w:rPr>
                <w:color w:val="000000"/>
                <w:szCs w:val="22"/>
                <w:lang w:val="pt-PT"/>
              </w:rPr>
              <w:t>STADA PHARMA CZ s.r.o.</w:t>
            </w:r>
          </w:p>
          <w:p w14:paraId="1E808FEB" w14:textId="77777777" w:rsidR="004627C9" w:rsidRPr="00CE6D7D" w:rsidRDefault="00410CC1" w:rsidP="00075F79">
            <w:pPr>
              <w:tabs>
                <w:tab w:val="clear" w:pos="567"/>
              </w:tabs>
              <w:rPr>
                <w:color w:val="000000"/>
                <w:szCs w:val="22"/>
                <w:lang w:eastAsia="cs-CZ"/>
              </w:rPr>
            </w:pPr>
            <w:r w:rsidRPr="00CE6D7D">
              <w:rPr>
                <w:color w:val="000000"/>
                <w:szCs w:val="22"/>
              </w:rPr>
              <w:t xml:space="preserve">Tel: </w:t>
            </w:r>
            <w:r w:rsidRPr="00CE6D7D">
              <w:rPr>
                <w:color w:val="000000"/>
                <w:szCs w:val="22"/>
                <w:lang w:eastAsia="cs-CZ"/>
              </w:rPr>
              <w:t>+420 257888111</w:t>
            </w:r>
          </w:p>
          <w:p w14:paraId="451DDB99" w14:textId="77777777" w:rsidR="004627C9" w:rsidRPr="00CE6D7D" w:rsidRDefault="004627C9" w:rsidP="00075F79">
            <w:pPr>
              <w:tabs>
                <w:tab w:val="clear" w:pos="567"/>
              </w:tabs>
              <w:rPr>
                <w:color w:val="000000"/>
                <w:szCs w:val="22"/>
              </w:rPr>
            </w:pPr>
          </w:p>
        </w:tc>
        <w:tc>
          <w:tcPr>
            <w:tcW w:w="4535" w:type="dxa"/>
          </w:tcPr>
          <w:p w14:paraId="257E6363" w14:textId="77777777" w:rsidR="004627C9" w:rsidRPr="00E21919" w:rsidRDefault="00410CC1" w:rsidP="00075F79">
            <w:pPr>
              <w:tabs>
                <w:tab w:val="clear" w:pos="567"/>
              </w:tabs>
              <w:rPr>
                <w:b/>
                <w:color w:val="000000"/>
                <w:szCs w:val="22"/>
              </w:rPr>
            </w:pPr>
            <w:r w:rsidRPr="00E21919">
              <w:rPr>
                <w:b/>
                <w:color w:val="000000"/>
                <w:szCs w:val="22"/>
              </w:rPr>
              <w:t>Magyarország</w:t>
            </w:r>
          </w:p>
          <w:p w14:paraId="7CB78888" w14:textId="77777777" w:rsidR="004627C9" w:rsidRPr="00E21919" w:rsidRDefault="00410CC1" w:rsidP="00075F79">
            <w:pPr>
              <w:tabs>
                <w:tab w:val="clear" w:pos="567"/>
              </w:tabs>
              <w:rPr>
                <w:color w:val="000000"/>
                <w:szCs w:val="22"/>
              </w:rPr>
            </w:pPr>
            <w:r w:rsidRPr="00E21919">
              <w:rPr>
                <w:color w:val="000000"/>
                <w:szCs w:val="22"/>
              </w:rPr>
              <w:t>STADA Hungary Kft</w:t>
            </w:r>
          </w:p>
          <w:p w14:paraId="27FDB2C2" w14:textId="77777777" w:rsidR="004627C9" w:rsidRPr="00E21919" w:rsidRDefault="00410CC1" w:rsidP="00075F79">
            <w:pPr>
              <w:tabs>
                <w:tab w:val="clear" w:pos="567"/>
              </w:tabs>
              <w:rPr>
                <w:color w:val="000000"/>
                <w:szCs w:val="22"/>
              </w:rPr>
            </w:pPr>
            <w:r w:rsidRPr="00E21919">
              <w:rPr>
                <w:color w:val="000000"/>
                <w:szCs w:val="22"/>
              </w:rPr>
              <w:t>Tel.: +36 1800974</w:t>
            </w:r>
            <w:r w:rsidR="00507738" w:rsidRPr="00E21919">
              <w:rPr>
                <w:color w:val="000000"/>
                <w:szCs w:val="22"/>
              </w:rPr>
              <w:t>7</w:t>
            </w:r>
          </w:p>
          <w:p w14:paraId="4ABF7EF0" w14:textId="77777777" w:rsidR="004627C9" w:rsidRPr="00E21919" w:rsidRDefault="004627C9" w:rsidP="00075F79">
            <w:pPr>
              <w:tabs>
                <w:tab w:val="clear" w:pos="567"/>
              </w:tabs>
              <w:rPr>
                <w:color w:val="000000"/>
                <w:szCs w:val="22"/>
              </w:rPr>
            </w:pPr>
          </w:p>
        </w:tc>
      </w:tr>
      <w:tr w:rsidR="00C31608" w14:paraId="416A5B4B" w14:textId="77777777" w:rsidTr="004627C9">
        <w:trPr>
          <w:cantSplit/>
          <w:trHeight w:val="20"/>
        </w:trPr>
        <w:tc>
          <w:tcPr>
            <w:tcW w:w="4535" w:type="dxa"/>
          </w:tcPr>
          <w:p w14:paraId="4DD95196" w14:textId="77777777" w:rsidR="004627C9" w:rsidRPr="007A49BA" w:rsidRDefault="00410CC1" w:rsidP="00075F79">
            <w:pPr>
              <w:tabs>
                <w:tab w:val="clear" w:pos="567"/>
              </w:tabs>
              <w:rPr>
                <w:color w:val="000000"/>
                <w:szCs w:val="22"/>
                <w:lang w:val="sv-SE"/>
              </w:rPr>
            </w:pPr>
            <w:r w:rsidRPr="007A49BA">
              <w:rPr>
                <w:b/>
                <w:color w:val="000000"/>
                <w:szCs w:val="22"/>
                <w:lang w:val="sv-SE"/>
              </w:rPr>
              <w:t>Danmark</w:t>
            </w:r>
          </w:p>
          <w:p w14:paraId="251BB3EC" w14:textId="77777777" w:rsidR="004627C9" w:rsidRPr="007A49BA" w:rsidRDefault="00410CC1" w:rsidP="00075F79">
            <w:pPr>
              <w:tabs>
                <w:tab w:val="clear" w:pos="567"/>
              </w:tabs>
              <w:rPr>
                <w:color w:val="000000"/>
                <w:szCs w:val="22"/>
                <w:lang w:val="sv-SE"/>
              </w:rPr>
            </w:pPr>
            <w:r w:rsidRPr="007A49BA">
              <w:rPr>
                <w:color w:val="000000"/>
                <w:szCs w:val="22"/>
                <w:lang w:val="sv-SE"/>
              </w:rPr>
              <w:t>STADA Nordic ApS</w:t>
            </w:r>
          </w:p>
          <w:p w14:paraId="32D222B4" w14:textId="77777777" w:rsidR="004627C9" w:rsidRPr="007A49BA" w:rsidRDefault="00410CC1" w:rsidP="00075F79">
            <w:pPr>
              <w:tabs>
                <w:tab w:val="clear" w:pos="567"/>
              </w:tabs>
              <w:rPr>
                <w:color w:val="000000"/>
                <w:szCs w:val="22"/>
                <w:lang w:val="sv-SE"/>
              </w:rPr>
            </w:pPr>
            <w:r w:rsidRPr="007A49BA">
              <w:rPr>
                <w:color w:val="000000"/>
                <w:szCs w:val="22"/>
                <w:lang w:val="sv-SE"/>
              </w:rPr>
              <w:t>Tlf: +45 44859999</w:t>
            </w:r>
          </w:p>
          <w:p w14:paraId="428A0F2F" w14:textId="77777777" w:rsidR="004627C9" w:rsidRPr="007A49BA" w:rsidRDefault="004627C9" w:rsidP="00075F79">
            <w:pPr>
              <w:tabs>
                <w:tab w:val="clear" w:pos="567"/>
              </w:tabs>
              <w:suppressAutoHyphens/>
              <w:rPr>
                <w:color w:val="000000"/>
                <w:szCs w:val="22"/>
                <w:lang w:val="sv-SE"/>
              </w:rPr>
            </w:pPr>
          </w:p>
        </w:tc>
        <w:tc>
          <w:tcPr>
            <w:tcW w:w="4535" w:type="dxa"/>
          </w:tcPr>
          <w:p w14:paraId="457555F7" w14:textId="77777777" w:rsidR="004627C9" w:rsidRPr="008C3041" w:rsidRDefault="00410CC1" w:rsidP="00075F79">
            <w:pPr>
              <w:tabs>
                <w:tab w:val="clear" w:pos="567"/>
              </w:tabs>
              <w:rPr>
                <w:b/>
                <w:color w:val="000000"/>
                <w:szCs w:val="22"/>
                <w:lang w:val="fi-FI"/>
              </w:rPr>
            </w:pPr>
            <w:r w:rsidRPr="008C3041">
              <w:rPr>
                <w:b/>
                <w:color w:val="000000"/>
                <w:szCs w:val="22"/>
                <w:lang w:val="fi-FI"/>
              </w:rPr>
              <w:t>Malta</w:t>
            </w:r>
          </w:p>
          <w:p w14:paraId="416FC10B" w14:textId="77777777" w:rsidR="004627C9" w:rsidRPr="008C3041" w:rsidRDefault="00410CC1" w:rsidP="00075F79">
            <w:pPr>
              <w:tabs>
                <w:tab w:val="clear" w:pos="567"/>
              </w:tabs>
              <w:rPr>
                <w:color w:val="000000"/>
                <w:szCs w:val="22"/>
                <w:lang w:val="fi-FI"/>
              </w:rPr>
            </w:pPr>
            <w:r w:rsidRPr="008C3041">
              <w:rPr>
                <w:color w:val="000000"/>
                <w:szCs w:val="22"/>
                <w:lang w:val="fi-FI"/>
              </w:rPr>
              <w:t xml:space="preserve">Pharma.MT </w:t>
            </w:r>
            <w:r w:rsidRPr="008C3041">
              <w:rPr>
                <w:szCs w:val="24"/>
                <w:lang w:val="fi-FI"/>
              </w:rPr>
              <w:t>Ltd</w:t>
            </w:r>
          </w:p>
          <w:p w14:paraId="774D9471" w14:textId="77777777" w:rsidR="004627C9" w:rsidRPr="008C3041" w:rsidRDefault="00410CC1" w:rsidP="00075F79">
            <w:pPr>
              <w:tabs>
                <w:tab w:val="clear" w:pos="567"/>
              </w:tabs>
              <w:rPr>
                <w:color w:val="000000"/>
                <w:szCs w:val="22"/>
                <w:lang w:val="fi-FI"/>
              </w:rPr>
            </w:pPr>
            <w:r w:rsidRPr="008C3041">
              <w:rPr>
                <w:color w:val="000000"/>
                <w:szCs w:val="22"/>
                <w:lang w:val="fi-FI"/>
              </w:rPr>
              <w:t>Tel: +356 21337008</w:t>
            </w:r>
          </w:p>
          <w:p w14:paraId="76449DE5" w14:textId="77777777" w:rsidR="004627C9" w:rsidRPr="008C3041" w:rsidRDefault="004627C9" w:rsidP="00075F79">
            <w:pPr>
              <w:tabs>
                <w:tab w:val="clear" w:pos="567"/>
              </w:tabs>
              <w:rPr>
                <w:color w:val="000000"/>
                <w:szCs w:val="22"/>
                <w:lang w:val="fi-FI"/>
              </w:rPr>
            </w:pPr>
          </w:p>
        </w:tc>
      </w:tr>
      <w:tr w:rsidR="00C31608" w:rsidRPr="00253D8E" w14:paraId="367CCB5E" w14:textId="77777777" w:rsidTr="004627C9">
        <w:trPr>
          <w:cantSplit/>
          <w:trHeight w:val="20"/>
        </w:trPr>
        <w:tc>
          <w:tcPr>
            <w:tcW w:w="4535" w:type="dxa"/>
          </w:tcPr>
          <w:p w14:paraId="283D24E3" w14:textId="77777777" w:rsidR="004627C9" w:rsidRPr="00CE6D7D" w:rsidRDefault="00410CC1" w:rsidP="00075F79">
            <w:pPr>
              <w:tabs>
                <w:tab w:val="clear" w:pos="567"/>
              </w:tabs>
              <w:rPr>
                <w:color w:val="000000"/>
                <w:szCs w:val="22"/>
              </w:rPr>
            </w:pPr>
            <w:r w:rsidRPr="00CE6D7D">
              <w:rPr>
                <w:b/>
                <w:color w:val="000000"/>
                <w:szCs w:val="22"/>
              </w:rPr>
              <w:t>Deutschland</w:t>
            </w:r>
          </w:p>
          <w:p w14:paraId="4CBCEDBC" w14:textId="77777777" w:rsidR="004627C9" w:rsidRPr="00CE6D7D" w:rsidRDefault="00410CC1" w:rsidP="00075F79">
            <w:pPr>
              <w:tabs>
                <w:tab w:val="clear" w:pos="567"/>
              </w:tabs>
              <w:rPr>
                <w:color w:val="000000"/>
                <w:szCs w:val="22"/>
              </w:rPr>
            </w:pPr>
            <w:r w:rsidRPr="00CE6D7D">
              <w:rPr>
                <w:color w:val="000000"/>
                <w:szCs w:val="22"/>
              </w:rPr>
              <w:t>STADAPHARM GmbH</w:t>
            </w:r>
          </w:p>
          <w:p w14:paraId="06F913E7" w14:textId="77777777" w:rsidR="004627C9" w:rsidRPr="00CE6D7D" w:rsidRDefault="00410CC1" w:rsidP="00075F79">
            <w:pPr>
              <w:tabs>
                <w:tab w:val="clear" w:pos="567"/>
              </w:tabs>
              <w:rPr>
                <w:color w:val="000000"/>
                <w:szCs w:val="22"/>
              </w:rPr>
            </w:pPr>
            <w:r w:rsidRPr="00CE6D7D">
              <w:rPr>
                <w:color w:val="000000"/>
                <w:szCs w:val="22"/>
              </w:rPr>
              <w:t>Tel: +49 61016030</w:t>
            </w:r>
          </w:p>
          <w:p w14:paraId="1C7D26CA" w14:textId="77777777" w:rsidR="004627C9" w:rsidRPr="00CE6D7D" w:rsidRDefault="004627C9" w:rsidP="00075F79">
            <w:pPr>
              <w:tabs>
                <w:tab w:val="clear" w:pos="567"/>
              </w:tabs>
              <w:suppressAutoHyphens/>
              <w:rPr>
                <w:color w:val="000000"/>
                <w:szCs w:val="22"/>
              </w:rPr>
            </w:pPr>
          </w:p>
        </w:tc>
        <w:tc>
          <w:tcPr>
            <w:tcW w:w="4535" w:type="dxa"/>
          </w:tcPr>
          <w:p w14:paraId="0845CAC2" w14:textId="77777777" w:rsidR="004627C9" w:rsidRPr="00E21919" w:rsidRDefault="00410CC1" w:rsidP="00075F79">
            <w:pPr>
              <w:tabs>
                <w:tab w:val="clear" w:pos="567"/>
              </w:tabs>
              <w:suppressAutoHyphens/>
              <w:rPr>
                <w:color w:val="000000"/>
                <w:szCs w:val="22"/>
                <w:lang w:val="da-DK"/>
              </w:rPr>
            </w:pPr>
            <w:r w:rsidRPr="00E21919">
              <w:rPr>
                <w:b/>
                <w:color w:val="000000"/>
                <w:szCs w:val="22"/>
                <w:lang w:val="da-DK"/>
              </w:rPr>
              <w:t>Nederland</w:t>
            </w:r>
          </w:p>
          <w:p w14:paraId="788030DE" w14:textId="77777777" w:rsidR="004627C9" w:rsidRPr="00E21919" w:rsidRDefault="00410CC1" w:rsidP="00075F79">
            <w:pPr>
              <w:tabs>
                <w:tab w:val="clear" w:pos="567"/>
              </w:tabs>
              <w:rPr>
                <w:color w:val="000000"/>
                <w:szCs w:val="22"/>
                <w:lang w:val="da-DK"/>
              </w:rPr>
            </w:pPr>
            <w:r w:rsidRPr="00E21919">
              <w:rPr>
                <w:color w:val="000000"/>
                <w:szCs w:val="22"/>
                <w:lang w:val="da-DK"/>
              </w:rPr>
              <w:t>Centrafarm B.V.</w:t>
            </w:r>
          </w:p>
          <w:p w14:paraId="68DF9DEC" w14:textId="77777777" w:rsidR="004627C9" w:rsidRPr="00E21919" w:rsidRDefault="00410CC1" w:rsidP="00075F79">
            <w:pPr>
              <w:tabs>
                <w:tab w:val="clear" w:pos="567"/>
              </w:tabs>
              <w:suppressAutoHyphens/>
              <w:rPr>
                <w:color w:val="000000"/>
                <w:szCs w:val="22"/>
                <w:lang w:val="da-DK"/>
              </w:rPr>
            </w:pPr>
            <w:r w:rsidRPr="00E21919">
              <w:rPr>
                <w:color w:val="000000"/>
                <w:szCs w:val="22"/>
                <w:lang w:val="da-DK"/>
              </w:rPr>
              <w:t>Tel.: +31 765081000</w:t>
            </w:r>
          </w:p>
          <w:p w14:paraId="65BA4884" w14:textId="77777777" w:rsidR="004627C9" w:rsidRPr="00E21919" w:rsidRDefault="004627C9" w:rsidP="00075F79">
            <w:pPr>
              <w:tabs>
                <w:tab w:val="clear" w:pos="567"/>
              </w:tabs>
              <w:suppressAutoHyphens/>
              <w:rPr>
                <w:color w:val="000000"/>
                <w:szCs w:val="22"/>
                <w:lang w:val="da-DK"/>
              </w:rPr>
            </w:pPr>
          </w:p>
        </w:tc>
      </w:tr>
      <w:tr w:rsidR="00C31608" w:rsidRPr="00253D8E" w14:paraId="68D62D9B" w14:textId="77777777" w:rsidTr="004627C9">
        <w:trPr>
          <w:cantSplit/>
          <w:trHeight w:val="20"/>
        </w:trPr>
        <w:tc>
          <w:tcPr>
            <w:tcW w:w="4535" w:type="dxa"/>
          </w:tcPr>
          <w:p w14:paraId="6C929FB3" w14:textId="77777777" w:rsidR="004627C9" w:rsidRPr="00CE6D7D" w:rsidRDefault="00410CC1" w:rsidP="00075F79">
            <w:pPr>
              <w:tabs>
                <w:tab w:val="clear" w:pos="567"/>
              </w:tabs>
              <w:suppressAutoHyphens/>
              <w:rPr>
                <w:b/>
                <w:bCs/>
                <w:color w:val="000000"/>
                <w:szCs w:val="22"/>
              </w:rPr>
            </w:pPr>
            <w:r w:rsidRPr="00CE6D7D">
              <w:rPr>
                <w:b/>
                <w:bCs/>
                <w:color w:val="000000"/>
                <w:szCs w:val="22"/>
              </w:rPr>
              <w:t>Eesti</w:t>
            </w:r>
          </w:p>
          <w:p w14:paraId="50058BF7"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7FD758F8" w14:textId="0F2BB8BB"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w:t>
            </w:r>
            <w:r w:rsidR="00D942DF" w:rsidRPr="0097129F">
              <w:t>372 53072153</w:t>
            </w:r>
          </w:p>
          <w:p w14:paraId="037D24EC" w14:textId="77777777" w:rsidR="004627C9" w:rsidRPr="00CE6D7D" w:rsidRDefault="004627C9" w:rsidP="00075F79">
            <w:pPr>
              <w:tabs>
                <w:tab w:val="clear" w:pos="567"/>
              </w:tabs>
              <w:suppressAutoHyphens/>
              <w:rPr>
                <w:color w:val="000000"/>
                <w:szCs w:val="22"/>
              </w:rPr>
            </w:pPr>
          </w:p>
        </w:tc>
        <w:tc>
          <w:tcPr>
            <w:tcW w:w="4535" w:type="dxa"/>
          </w:tcPr>
          <w:p w14:paraId="72FE2AE7" w14:textId="77777777" w:rsidR="004627C9" w:rsidRPr="008C3041" w:rsidRDefault="00410CC1" w:rsidP="00075F79">
            <w:pPr>
              <w:tabs>
                <w:tab w:val="clear" w:pos="567"/>
              </w:tabs>
              <w:rPr>
                <w:color w:val="000000"/>
                <w:szCs w:val="22"/>
                <w:lang w:val="nb-NO"/>
              </w:rPr>
            </w:pPr>
            <w:r w:rsidRPr="008C3041">
              <w:rPr>
                <w:b/>
                <w:color w:val="000000"/>
                <w:szCs w:val="22"/>
                <w:lang w:val="nb-NO"/>
              </w:rPr>
              <w:t>Norge</w:t>
            </w:r>
          </w:p>
          <w:p w14:paraId="1BC0D076" w14:textId="77777777" w:rsidR="004627C9" w:rsidRPr="008C3041" w:rsidRDefault="00410CC1" w:rsidP="00075F79">
            <w:pPr>
              <w:tabs>
                <w:tab w:val="clear" w:pos="567"/>
              </w:tabs>
              <w:rPr>
                <w:color w:val="000000"/>
                <w:szCs w:val="22"/>
                <w:lang w:val="nb-NO"/>
              </w:rPr>
            </w:pPr>
            <w:r w:rsidRPr="008C3041">
              <w:rPr>
                <w:color w:val="000000"/>
                <w:szCs w:val="22"/>
                <w:lang w:val="nb-NO"/>
              </w:rPr>
              <w:t>STADA Nordic ApS</w:t>
            </w:r>
          </w:p>
          <w:p w14:paraId="4F0A121D" w14:textId="77777777" w:rsidR="004627C9" w:rsidRPr="008C3041" w:rsidRDefault="00410CC1" w:rsidP="00075F79">
            <w:pPr>
              <w:tabs>
                <w:tab w:val="clear" w:pos="567"/>
              </w:tabs>
              <w:rPr>
                <w:color w:val="000000"/>
                <w:szCs w:val="22"/>
                <w:lang w:val="nb-NO"/>
              </w:rPr>
            </w:pPr>
            <w:r w:rsidRPr="008C3041">
              <w:rPr>
                <w:color w:val="000000"/>
                <w:szCs w:val="22"/>
                <w:lang w:val="nb-NO"/>
              </w:rPr>
              <w:t>Tlf: +45 44859999</w:t>
            </w:r>
          </w:p>
          <w:p w14:paraId="5065B4CE" w14:textId="77777777" w:rsidR="004627C9" w:rsidRPr="008C3041" w:rsidRDefault="004627C9" w:rsidP="00075F79">
            <w:pPr>
              <w:tabs>
                <w:tab w:val="clear" w:pos="567"/>
              </w:tabs>
              <w:rPr>
                <w:color w:val="000000"/>
                <w:szCs w:val="22"/>
                <w:lang w:val="nb-NO"/>
              </w:rPr>
            </w:pPr>
          </w:p>
        </w:tc>
      </w:tr>
      <w:tr w:rsidR="00C31608" w:rsidRPr="0018706C" w14:paraId="64FF50BE" w14:textId="77777777" w:rsidTr="004627C9">
        <w:trPr>
          <w:cantSplit/>
          <w:trHeight w:val="20"/>
        </w:trPr>
        <w:tc>
          <w:tcPr>
            <w:tcW w:w="4535" w:type="dxa"/>
          </w:tcPr>
          <w:p w14:paraId="7BA08D4A" w14:textId="77777777" w:rsidR="004627C9" w:rsidRPr="008C3041" w:rsidRDefault="00410CC1" w:rsidP="00075F79">
            <w:pPr>
              <w:tabs>
                <w:tab w:val="clear" w:pos="567"/>
              </w:tabs>
              <w:rPr>
                <w:color w:val="000000"/>
                <w:szCs w:val="22"/>
                <w:lang w:val="nb-NO"/>
              </w:rPr>
            </w:pPr>
            <w:r w:rsidRPr="00CE6D7D">
              <w:rPr>
                <w:b/>
                <w:color w:val="000000"/>
                <w:szCs w:val="22"/>
              </w:rPr>
              <w:lastRenderedPageBreak/>
              <w:t>Ελλάδα</w:t>
            </w:r>
          </w:p>
          <w:p w14:paraId="234D7B39" w14:textId="77777777" w:rsidR="0087302B" w:rsidRPr="0087302B" w:rsidRDefault="0087302B" w:rsidP="0087302B">
            <w:pPr>
              <w:tabs>
                <w:tab w:val="clear" w:pos="567"/>
              </w:tabs>
              <w:rPr>
                <w:ins w:id="50" w:author="MK" w:date="2026-02-05T17:27:00Z" w16du:dateUtc="2026-02-05T16:27:00Z"/>
                <w:color w:val="000000"/>
                <w:szCs w:val="22"/>
                <w:lang w:val="el-GR"/>
              </w:rPr>
            </w:pPr>
            <w:ins w:id="51" w:author="MK" w:date="2026-02-05T17:27:00Z" w16du:dateUtc="2026-02-05T16:27:00Z">
              <w:r w:rsidRPr="0087302B">
                <w:rPr>
                  <w:color w:val="000000"/>
                  <w:szCs w:val="22"/>
                  <w:lang w:val="el-GR"/>
                </w:rPr>
                <w:t>BioARS Therapeutics A.E.</w:t>
              </w:r>
            </w:ins>
          </w:p>
          <w:p w14:paraId="6E7D0755" w14:textId="77777777" w:rsidR="0087302B" w:rsidRPr="0087302B" w:rsidRDefault="0087302B" w:rsidP="0087302B">
            <w:pPr>
              <w:tabs>
                <w:tab w:val="clear" w:pos="567"/>
              </w:tabs>
              <w:rPr>
                <w:ins w:id="52" w:author="MK" w:date="2026-02-05T17:27:00Z" w16du:dateUtc="2026-02-05T16:27:00Z"/>
                <w:color w:val="000000"/>
                <w:szCs w:val="22"/>
                <w:lang w:val="de-DE"/>
              </w:rPr>
            </w:pPr>
            <w:ins w:id="53" w:author="MK" w:date="2026-02-05T17:27:00Z" w16du:dateUtc="2026-02-05T16: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95944FF" w14:textId="0B28E470" w:rsidR="004627C9" w:rsidRPr="008C3041" w:rsidDel="0087302B" w:rsidRDefault="00410CC1" w:rsidP="00075F79">
            <w:pPr>
              <w:tabs>
                <w:tab w:val="clear" w:pos="567"/>
              </w:tabs>
              <w:rPr>
                <w:del w:id="54" w:author="MK" w:date="2026-02-05T17:27:00Z" w16du:dateUtc="2026-02-05T16:27:00Z"/>
                <w:color w:val="000000"/>
                <w:szCs w:val="22"/>
                <w:lang w:val="nb-NO"/>
              </w:rPr>
            </w:pPr>
            <w:del w:id="55" w:author="MK" w:date="2026-02-05T17:27:00Z" w16du:dateUtc="2026-02-05T16:27:00Z">
              <w:r w:rsidRPr="008C3041" w:rsidDel="0087302B">
                <w:rPr>
                  <w:color w:val="000000"/>
                  <w:szCs w:val="22"/>
                  <w:lang w:val="nb-NO"/>
                </w:rPr>
                <w:delText>STADA Arzneimittel AG</w:delText>
              </w:r>
            </w:del>
          </w:p>
          <w:p w14:paraId="50B8C0E1" w14:textId="63753A61" w:rsidR="004627C9" w:rsidRPr="008C3041" w:rsidDel="0087302B" w:rsidRDefault="00410CC1" w:rsidP="00075F79">
            <w:pPr>
              <w:tabs>
                <w:tab w:val="clear" w:pos="567"/>
              </w:tabs>
              <w:rPr>
                <w:del w:id="56" w:author="MK" w:date="2026-02-05T17:27:00Z" w16du:dateUtc="2026-02-05T16:27:00Z"/>
                <w:color w:val="000000"/>
                <w:szCs w:val="22"/>
                <w:lang w:val="nb-NO"/>
              </w:rPr>
            </w:pPr>
            <w:del w:id="57" w:author="MK" w:date="2026-02-05T17:27:00Z" w16du:dateUtc="2026-02-05T16:27:00Z">
              <w:r w:rsidRPr="00CE6D7D" w:rsidDel="0087302B">
                <w:rPr>
                  <w:color w:val="000000"/>
                  <w:szCs w:val="22"/>
                </w:rPr>
                <w:delText>Τηλ</w:delText>
              </w:r>
              <w:r w:rsidRPr="008C3041" w:rsidDel="0087302B">
                <w:rPr>
                  <w:color w:val="000000"/>
                  <w:szCs w:val="22"/>
                  <w:lang w:val="nb-NO"/>
                </w:rPr>
                <w:delText>: +30 2106664667</w:delText>
              </w:r>
            </w:del>
          </w:p>
          <w:p w14:paraId="5ACC5433" w14:textId="77777777" w:rsidR="004627C9" w:rsidRPr="008C3041" w:rsidRDefault="004627C9" w:rsidP="0087302B">
            <w:pPr>
              <w:tabs>
                <w:tab w:val="clear" w:pos="567"/>
              </w:tabs>
              <w:rPr>
                <w:color w:val="000000"/>
                <w:szCs w:val="22"/>
                <w:lang w:val="nb-NO"/>
              </w:rPr>
            </w:pPr>
          </w:p>
        </w:tc>
        <w:tc>
          <w:tcPr>
            <w:tcW w:w="4535" w:type="dxa"/>
          </w:tcPr>
          <w:p w14:paraId="6BC707E9" w14:textId="77777777" w:rsidR="004627C9" w:rsidRPr="008C3041" w:rsidRDefault="00410CC1" w:rsidP="00075F79">
            <w:pPr>
              <w:tabs>
                <w:tab w:val="clear" w:pos="567"/>
              </w:tabs>
              <w:suppressAutoHyphens/>
              <w:rPr>
                <w:color w:val="000000"/>
                <w:szCs w:val="22"/>
                <w:lang w:val="de-DE"/>
              </w:rPr>
            </w:pPr>
            <w:r w:rsidRPr="008C3041">
              <w:rPr>
                <w:b/>
                <w:color w:val="000000"/>
                <w:szCs w:val="22"/>
                <w:lang w:val="de-DE"/>
              </w:rPr>
              <w:t>Österreich</w:t>
            </w:r>
          </w:p>
          <w:p w14:paraId="4D875840" w14:textId="77777777" w:rsidR="004627C9" w:rsidRPr="008C3041" w:rsidRDefault="00410CC1" w:rsidP="00075F79">
            <w:pPr>
              <w:tabs>
                <w:tab w:val="clear" w:pos="567"/>
              </w:tabs>
              <w:suppressAutoHyphens/>
              <w:rPr>
                <w:i/>
                <w:color w:val="000000"/>
                <w:szCs w:val="22"/>
                <w:lang w:val="de-DE"/>
              </w:rPr>
            </w:pPr>
            <w:r w:rsidRPr="008C3041">
              <w:rPr>
                <w:color w:val="000000"/>
                <w:szCs w:val="22"/>
                <w:lang w:val="de-DE"/>
              </w:rPr>
              <w:t>STADA Arzneimittel GmbH</w:t>
            </w:r>
          </w:p>
          <w:p w14:paraId="5C516A96" w14:textId="77777777" w:rsidR="004627C9" w:rsidRPr="008C3041" w:rsidRDefault="00410CC1" w:rsidP="00075F79">
            <w:pPr>
              <w:tabs>
                <w:tab w:val="clear" w:pos="567"/>
              </w:tabs>
              <w:suppressAutoHyphens/>
              <w:rPr>
                <w:color w:val="000000"/>
                <w:szCs w:val="22"/>
                <w:lang w:val="de-DE"/>
              </w:rPr>
            </w:pPr>
            <w:r w:rsidRPr="008C3041">
              <w:rPr>
                <w:color w:val="000000"/>
                <w:szCs w:val="22"/>
                <w:lang w:val="de-DE"/>
              </w:rPr>
              <w:t>Tel: +43 136785850</w:t>
            </w:r>
          </w:p>
          <w:p w14:paraId="3A72E671" w14:textId="77777777" w:rsidR="004627C9" w:rsidRPr="008C3041" w:rsidRDefault="004627C9" w:rsidP="00075F79">
            <w:pPr>
              <w:tabs>
                <w:tab w:val="clear" w:pos="567"/>
              </w:tabs>
              <w:suppressAutoHyphens/>
              <w:rPr>
                <w:color w:val="000000"/>
                <w:szCs w:val="22"/>
                <w:lang w:val="de-DE"/>
              </w:rPr>
            </w:pPr>
          </w:p>
        </w:tc>
      </w:tr>
      <w:tr w:rsidR="00C31608" w14:paraId="48C7A305" w14:textId="77777777" w:rsidTr="004627C9">
        <w:trPr>
          <w:cantSplit/>
          <w:trHeight w:val="20"/>
        </w:trPr>
        <w:tc>
          <w:tcPr>
            <w:tcW w:w="4535" w:type="dxa"/>
          </w:tcPr>
          <w:p w14:paraId="31C9851B" w14:textId="77777777" w:rsidR="004627C9" w:rsidRPr="008C3041" w:rsidRDefault="00410CC1" w:rsidP="00075F79">
            <w:pPr>
              <w:tabs>
                <w:tab w:val="clear" w:pos="567"/>
              </w:tabs>
              <w:suppressAutoHyphens/>
              <w:rPr>
                <w:b/>
                <w:color w:val="000000"/>
                <w:szCs w:val="22"/>
                <w:lang w:val="es-ES_tradnl"/>
              </w:rPr>
            </w:pPr>
            <w:r w:rsidRPr="008C3041">
              <w:rPr>
                <w:b/>
                <w:color w:val="000000"/>
                <w:szCs w:val="22"/>
                <w:lang w:val="es-ES_tradnl"/>
              </w:rPr>
              <w:t>España</w:t>
            </w:r>
          </w:p>
          <w:p w14:paraId="1B042EDC" w14:textId="77777777" w:rsidR="004627C9" w:rsidRPr="008C3041" w:rsidRDefault="00410CC1" w:rsidP="00075F79">
            <w:pPr>
              <w:tabs>
                <w:tab w:val="clear" w:pos="567"/>
              </w:tabs>
              <w:suppressAutoHyphens/>
              <w:rPr>
                <w:color w:val="000000"/>
                <w:szCs w:val="22"/>
                <w:lang w:val="es-ES_tradnl"/>
              </w:rPr>
            </w:pPr>
            <w:r w:rsidRPr="008C3041">
              <w:rPr>
                <w:color w:val="000000"/>
                <w:szCs w:val="22"/>
                <w:lang w:val="es-ES_tradnl"/>
              </w:rPr>
              <w:t>Laboratorio STADA, S.L.</w:t>
            </w:r>
          </w:p>
          <w:p w14:paraId="0A865D6E" w14:textId="77777777" w:rsidR="004627C9" w:rsidRPr="00CE6D7D" w:rsidRDefault="00410CC1" w:rsidP="00075F79">
            <w:pPr>
              <w:tabs>
                <w:tab w:val="clear" w:pos="567"/>
              </w:tabs>
              <w:suppressAutoHyphens/>
              <w:rPr>
                <w:color w:val="000000"/>
                <w:szCs w:val="22"/>
              </w:rPr>
            </w:pPr>
            <w:r w:rsidRPr="00CE6D7D">
              <w:rPr>
                <w:color w:val="000000"/>
                <w:szCs w:val="22"/>
              </w:rPr>
              <w:t>Tel: +34 934738889</w:t>
            </w:r>
          </w:p>
          <w:p w14:paraId="5FBAFE94" w14:textId="77777777" w:rsidR="004627C9" w:rsidRPr="00CE6D7D" w:rsidRDefault="004627C9" w:rsidP="00075F79">
            <w:pPr>
              <w:tabs>
                <w:tab w:val="clear" w:pos="567"/>
              </w:tabs>
              <w:suppressAutoHyphens/>
              <w:rPr>
                <w:color w:val="000000"/>
                <w:szCs w:val="22"/>
              </w:rPr>
            </w:pPr>
          </w:p>
        </w:tc>
        <w:tc>
          <w:tcPr>
            <w:tcW w:w="4535" w:type="dxa"/>
          </w:tcPr>
          <w:p w14:paraId="23C567C2" w14:textId="77777777" w:rsidR="004627C9" w:rsidRPr="008C3041" w:rsidRDefault="00410CC1" w:rsidP="00075F79">
            <w:pPr>
              <w:tabs>
                <w:tab w:val="clear" w:pos="567"/>
              </w:tabs>
              <w:suppressAutoHyphens/>
              <w:rPr>
                <w:b/>
                <w:bCs/>
                <w:i/>
                <w:iCs/>
                <w:color w:val="000000"/>
                <w:szCs w:val="22"/>
                <w:lang w:val="pl-PL"/>
              </w:rPr>
            </w:pPr>
            <w:r w:rsidRPr="008C3041">
              <w:rPr>
                <w:b/>
                <w:color w:val="000000"/>
                <w:szCs w:val="22"/>
                <w:lang w:val="pl-PL"/>
              </w:rPr>
              <w:t>Polska</w:t>
            </w:r>
          </w:p>
          <w:p w14:paraId="672A37D8" w14:textId="24515A3A" w:rsidR="004627C9" w:rsidRPr="008C3041" w:rsidRDefault="00410CC1" w:rsidP="00075F79">
            <w:pPr>
              <w:tabs>
                <w:tab w:val="clear" w:pos="567"/>
              </w:tabs>
              <w:suppressAutoHyphens/>
              <w:rPr>
                <w:color w:val="000000"/>
                <w:szCs w:val="22"/>
                <w:lang w:val="pl-PL" w:eastAsia="en-CA"/>
              </w:rPr>
            </w:pPr>
            <w:r w:rsidRPr="008C3041">
              <w:rPr>
                <w:color w:val="000000"/>
                <w:szCs w:val="22"/>
                <w:lang w:val="pl-PL" w:eastAsia="en-CA"/>
              </w:rPr>
              <w:t xml:space="preserve">STADA </w:t>
            </w:r>
            <w:r w:rsidR="00D942DF">
              <w:rPr>
                <w:color w:val="000000"/>
                <w:szCs w:val="22"/>
                <w:lang w:val="pl-PL" w:eastAsia="en-CA"/>
              </w:rPr>
              <w:t>Pharm</w:t>
            </w:r>
            <w:r w:rsidR="00D942DF" w:rsidRPr="008C3041">
              <w:rPr>
                <w:color w:val="000000"/>
                <w:szCs w:val="22"/>
                <w:lang w:val="pl-PL" w:eastAsia="en-CA"/>
              </w:rPr>
              <w:t xml:space="preserve"> </w:t>
            </w:r>
            <w:r w:rsidRPr="008C3041">
              <w:rPr>
                <w:color w:val="000000"/>
                <w:szCs w:val="22"/>
                <w:lang w:val="pl-PL" w:eastAsia="en-CA"/>
              </w:rPr>
              <w:t>Sp. z</w:t>
            </w:r>
            <w:r w:rsidR="00CD2B9B">
              <w:rPr>
                <w:color w:val="000000"/>
                <w:szCs w:val="22"/>
                <w:lang w:val="pl-PL" w:eastAsia="en-CA"/>
              </w:rPr>
              <w:t xml:space="preserve"> </w:t>
            </w:r>
            <w:r w:rsidRPr="008C3041">
              <w:rPr>
                <w:color w:val="000000"/>
                <w:szCs w:val="22"/>
                <w:lang w:val="pl-PL" w:eastAsia="en-CA"/>
              </w:rPr>
              <w:t>o</w:t>
            </w:r>
            <w:r w:rsidR="00CD2B9B">
              <w:rPr>
                <w:color w:val="000000"/>
                <w:szCs w:val="22"/>
                <w:lang w:val="pl-PL" w:eastAsia="en-CA"/>
              </w:rPr>
              <w:t>.</w:t>
            </w:r>
            <w:r w:rsidRPr="008C3041">
              <w:rPr>
                <w:color w:val="000000"/>
                <w:szCs w:val="22"/>
                <w:lang w:val="pl-PL" w:eastAsia="en-CA"/>
              </w:rPr>
              <w:t>o.</w:t>
            </w:r>
          </w:p>
          <w:p w14:paraId="59AD466A" w14:textId="77777777" w:rsidR="004627C9" w:rsidRPr="00CE6D7D" w:rsidRDefault="00410CC1" w:rsidP="00075F79">
            <w:pPr>
              <w:tabs>
                <w:tab w:val="clear" w:pos="567"/>
              </w:tabs>
              <w:suppressAutoHyphens/>
              <w:rPr>
                <w:color w:val="000000"/>
                <w:szCs w:val="22"/>
              </w:rPr>
            </w:pPr>
            <w:r w:rsidRPr="00CE6D7D">
              <w:rPr>
                <w:color w:val="000000"/>
                <w:szCs w:val="22"/>
                <w:lang w:eastAsia="en-CA"/>
              </w:rPr>
              <w:t>Tel: +48 227377920</w:t>
            </w:r>
          </w:p>
          <w:p w14:paraId="67732E64" w14:textId="77777777" w:rsidR="004627C9" w:rsidRPr="00CE6D7D" w:rsidRDefault="004627C9" w:rsidP="00075F79">
            <w:pPr>
              <w:tabs>
                <w:tab w:val="clear" w:pos="567"/>
              </w:tabs>
              <w:suppressAutoHyphens/>
              <w:rPr>
                <w:color w:val="000000"/>
                <w:szCs w:val="22"/>
              </w:rPr>
            </w:pPr>
          </w:p>
        </w:tc>
      </w:tr>
      <w:tr w:rsidR="00D47D72" w14:paraId="24BEEAAD" w14:textId="77777777" w:rsidTr="004627C9">
        <w:trPr>
          <w:cantSplit/>
          <w:trHeight w:val="20"/>
        </w:trPr>
        <w:tc>
          <w:tcPr>
            <w:tcW w:w="4535" w:type="dxa"/>
          </w:tcPr>
          <w:p w14:paraId="3E880EE3" w14:textId="77777777" w:rsidR="00D47D72" w:rsidRPr="00D47D72" w:rsidRDefault="00D47D72" w:rsidP="00D47D72">
            <w:pPr>
              <w:tabs>
                <w:tab w:val="clear" w:pos="567"/>
              </w:tabs>
              <w:suppressAutoHyphens/>
              <w:rPr>
                <w:b/>
                <w:color w:val="000000"/>
                <w:szCs w:val="22"/>
                <w:lang w:val="fr-FR"/>
              </w:rPr>
            </w:pPr>
            <w:r w:rsidRPr="00D47D72">
              <w:rPr>
                <w:b/>
                <w:color w:val="000000"/>
                <w:szCs w:val="22"/>
                <w:lang w:val="fr-FR"/>
              </w:rPr>
              <w:t>France</w:t>
            </w:r>
          </w:p>
          <w:p w14:paraId="0A547827" w14:textId="77777777" w:rsidR="009A4741" w:rsidRDefault="0018706C" w:rsidP="00D47D72">
            <w:pPr>
              <w:tabs>
                <w:tab w:val="clear" w:pos="567"/>
              </w:tabs>
              <w:suppressAutoHyphens/>
              <w:rPr>
                <w:bCs/>
                <w:color w:val="000000"/>
                <w:szCs w:val="22"/>
                <w:lang w:val="fr-FR"/>
              </w:rPr>
            </w:pPr>
            <w:r>
              <w:rPr>
                <w:lang w:val="en-US"/>
              </w:rPr>
              <w:t>Laboratoires</w:t>
            </w:r>
            <w:r w:rsidRPr="00D47D72">
              <w:rPr>
                <w:bCs/>
                <w:color w:val="000000"/>
                <w:szCs w:val="22"/>
              </w:rPr>
              <w:t xml:space="preserve"> </w:t>
            </w:r>
            <w:r w:rsidR="00D47D72" w:rsidRPr="00D47D72">
              <w:rPr>
                <w:bCs/>
                <w:color w:val="000000"/>
                <w:szCs w:val="22"/>
                <w:lang w:val="fr-FR"/>
              </w:rPr>
              <w:t>Biogaran</w:t>
            </w:r>
          </w:p>
          <w:p w14:paraId="6D9821DE" w14:textId="65445A98" w:rsidR="00D47D72" w:rsidRPr="00D47D72" w:rsidRDefault="00D47D72" w:rsidP="00D47D72">
            <w:pPr>
              <w:tabs>
                <w:tab w:val="clear" w:pos="567"/>
              </w:tabs>
              <w:rPr>
                <w:bCs/>
                <w:color w:val="000000"/>
                <w:szCs w:val="22"/>
                <w:lang w:val="fr-FR"/>
              </w:rPr>
            </w:pPr>
            <w:r w:rsidRPr="00D47D72">
              <w:rPr>
                <w:bCs/>
                <w:color w:val="000000"/>
                <w:szCs w:val="22"/>
                <w:lang w:val="fr-FR"/>
              </w:rPr>
              <w:t xml:space="preserve">Tél: +33 </w:t>
            </w:r>
            <w:r w:rsidR="0018706C">
              <w:rPr>
                <w:lang w:val="en-US"/>
              </w:rPr>
              <w:t>800970109</w:t>
            </w:r>
          </w:p>
          <w:p w14:paraId="5D23A258" w14:textId="77777777" w:rsidR="00D47D72" w:rsidRPr="008C3041" w:rsidRDefault="00D47D72" w:rsidP="00D47D72">
            <w:pPr>
              <w:tabs>
                <w:tab w:val="clear" w:pos="567"/>
              </w:tabs>
              <w:rPr>
                <w:b/>
                <w:color w:val="000000"/>
                <w:szCs w:val="22"/>
                <w:lang w:val="fr-FR"/>
              </w:rPr>
            </w:pPr>
          </w:p>
        </w:tc>
        <w:tc>
          <w:tcPr>
            <w:tcW w:w="4535" w:type="dxa"/>
          </w:tcPr>
          <w:p w14:paraId="3B180347" w14:textId="77777777" w:rsidR="00D47D72" w:rsidRPr="00CE6D7D" w:rsidRDefault="00D47D72" w:rsidP="00D47D72">
            <w:pPr>
              <w:tabs>
                <w:tab w:val="clear" w:pos="567"/>
              </w:tabs>
              <w:suppressAutoHyphens/>
              <w:rPr>
                <w:color w:val="000000"/>
                <w:szCs w:val="22"/>
              </w:rPr>
            </w:pPr>
            <w:r w:rsidRPr="00CE6D7D">
              <w:rPr>
                <w:b/>
                <w:color w:val="000000"/>
                <w:szCs w:val="22"/>
              </w:rPr>
              <w:t>Portugal</w:t>
            </w:r>
          </w:p>
          <w:p w14:paraId="2342978E" w14:textId="77777777" w:rsidR="00D47D72" w:rsidRPr="00CE6D7D" w:rsidRDefault="00D47D72" w:rsidP="00D47D72">
            <w:pPr>
              <w:tabs>
                <w:tab w:val="clear" w:pos="567"/>
              </w:tabs>
              <w:suppressAutoHyphens/>
              <w:rPr>
                <w:color w:val="000000"/>
                <w:szCs w:val="22"/>
              </w:rPr>
            </w:pPr>
            <w:r w:rsidRPr="00CE6D7D">
              <w:rPr>
                <w:color w:val="000000"/>
                <w:szCs w:val="22"/>
              </w:rPr>
              <w:t>Stada, Lda.</w:t>
            </w:r>
          </w:p>
          <w:p w14:paraId="4CBCF77B" w14:textId="77777777" w:rsidR="00D47D72" w:rsidRPr="00CE6D7D" w:rsidRDefault="00D47D72" w:rsidP="00D47D72">
            <w:pPr>
              <w:tabs>
                <w:tab w:val="clear" w:pos="567"/>
              </w:tabs>
              <w:suppressAutoHyphens/>
              <w:rPr>
                <w:color w:val="000000"/>
                <w:szCs w:val="22"/>
              </w:rPr>
            </w:pPr>
            <w:r w:rsidRPr="00CE6D7D">
              <w:rPr>
                <w:color w:val="000000"/>
                <w:szCs w:val="22"/>
              </w:rPr>
              <w:t>Tel: +351 211209870</w:t>
            </w:r>
          </w:p>
          <w:p w14:paraId="086EFBCF" w14:textId="77777777" w:rsidR="00D47D72" w:rsidRPr="00CE6D7D" w:rsidRDefault="00D47D72" w:rsidP="00D47D72">
            <w:pPr>
              <w:tabs>
                <w:tab w:val="clear" w:pos="567"/>
              </w:tabs>
              <w:suppressAutoHyphens/>
              <w:rPr>
                <w:color w:val="000000"/>
                <w:szCs w:val="22"/>
              </w:rPr>
            </w:pPr>
          </w:p>
        </w:tc>
      </w:tr>
      <w:tr w:rsidR="00D47D72" w:rsidRPr="0018706C" w14:paraId="5503BF92" w14:textId="77777777" w:rsidTr="004627C9">
        <w:trPr>
          <w:cantSplit/>
          <w:trHeight w:val="20"/>
        </w:trPr>
        <w:tc>
          <w:tcPr>
            <w:tcW w:w="4535" w:type="dxa"/>
          </w:tcPr>
          <w:p w14:paraId="4B3DA459" w14:textId="77777777" w:rsidR="00D47D72" w:rsidRPr="008C3041" w:rsidRDefault="00D47D72" w:rsidP="00D47D72">
            <w:pPr>
              <w:tabs>
                <w:tab w:val="clear" w:pos="567"/>
              </w:tabs>
              <w:rPr>
                <w:color w:val="000000"/>
                <w:szCs w:val="22"/>
                <w:lang w:val="sv-SE"/>
              </w:rPr>
            </w:pPr>
            <w:r w:rsidRPr="008C3041">
              <w:rPr>
                <w:b/>
                <w:color w:val="000000"/>
                <w:szCs w:val="22"/>
                <w:lang w:val="sv-SE"/>
              </w:rPr>
              <w:t>Hrvatska</w:t>
            </w:r>
          </w:p>
          <w:p w14:paraId="16D6B856" w14:textId="77777777" w:rsidR="00D47D72" w:rsidRPr="008C3041" w:rsidRDefault="00D47D72" w:rsidP="00D47D72">
            <w:pPr>
              <w:tabs>
                <w:tab w:val="clear" w:pos="567"/>
              </w:tabs>
              <w:rPr>
                <w:color w:val="000000"/>
                <w:szCs w:val="22"/>
                <w:lang w:val="sv-SE"/>
              </w:rPr>
            </w:pPr>
            <w:r w:rsidRPr="008C3041">
              <w:rPr>
                <w:color w:val="000000"/>
                <w:szCs w:val="22"/>
                <w:lang w:val="sv-SE"/>
              </w:rPr>
              <w:t>STADA d.o.o.</w:t>
            </w:r>
          </w:p>
          <w:p w14:paraId="466A7217" w14:textId="77777777" w:rsidR="00D47D72" w:rsidRPr="00CE6D7D" w:rsidRDefault="00D47D72" w:rsidP="00D47D72">
            <w:pPr>
              <w:tabs>
                <w:tab w:val="clear" w:pos="567"/>
              </w:tabs>
              <w:rPr>
                <w:color w:val="000000"/>
                <w:szCs w:val="22"/>
              </w:rPr>
            </w:pPr>
            <w:r w:rsidRPr="00CE6D7D">
              <w:rPr>
                <w:color w:val="000000"/>
                <w:szCs w:val="22"/>
              </w:rPr>
              <w:t>Tel: +385 13764111</w:t>
            </w:r>
          </w:p>
          <w:p w14:paraId="7CA7B4B1" w14:textId="77777777" w:rsidR="00D47D72" w:rsidRPr="00CE6D7D" w:rsidRDefault="00D47D72" w:rsidP="00D47D72">
            <w:pPr>
              <w:tabs>
                <w:tab w:val="clear" w:pos="567"/>
              </w:tabs>
              <w:suppressAutoHyphens/>
              <w:rPr>
                <w:b/>
                <w:color w:val="000000"/>
                <w:szCs w:val="22"/>
              </w:rPr>
            </w:pPr>
          </w:p>
        </w:tc>
        <w:tc>
          <w:tcPr>
            <w:tcW w:w="4535" w:type="dxa"/>
          </w:tcPr>
          <w:p w14:paraId="48CBF06C" w14:textId="77777777" w:rsidR="00D47D72" w:rsidRPr="008C3041" w:rsidRDefault="00D47D72" w:rsidP="00D47D72">
            <w:pPr>
              <w:tabs>
                <w:tab w:val="clear" w:pos="567"/>
              </w:tabs>
              <w:suppressAutoHyphens/>
              <w:rPr>
                <w:b/>
                <w:color w:val="000000"/>
                <w:szCs w:val="22"/>
                <w:lang w:val="pt-PT"/>
              </w:rPr>
            </w:pPr>
            <w:r w:rsidRPr="008C3041">
              <w:rPr>
                <w:b/>
                <w:color w:val="000000"/>
                <w:szCs w:val="22"/>
                <w:lang w:val="pt-PT"/>
              </w:rPr>
              <w:t>România</w:t>
            </w:r>
          </w:p>
          <w:p w14:paraId="52D33E78" w14:textId="77777777" w:rsidR="00D47D72" w:rsidRPr="008C3041" w:rsidRDefault="00D47D72" w:rsidP="00D47D72">
            <w:pPr>
              <w:tabs>
                <w:tab w:val="clear" w:pos="567"/>
              </w:tabs>
              <w:suppressAutoHyphens/>
              <w:rPr>
                <w:color w:val="000000"/>
                <w:szCs w:val="22"/>
                <w:lang w:val="pt-PT"/>
              </w:rPr>
            </w:pPr>
            <w:r w:rsidRPr="008C3041">
              <w:rPr>
                <w:color w:val="000000"/>
                <w:szCs w:val="22"/>
                <w:lang w:val="pt-PT"/>
              </w:rPr>
              <w:t>STADA M&amp;D SRL</w:t>
            </w:r>
          </w:p>
          <w:p w14:paraId="0D105644" w14:textId="77777777" w:rsidR="00D47D72" w:rsidRPr="008C3041" w:rsidRDefault="00D47D72" w:rsidP="00D47D72">
            <w:pPr>
              <w:tabs>
                <w:tab w:val="clear" w:pos="567"/>
              </w:tabs>
              <w:suppressAutoHyphens/>
              <w:rPr>
                <w:color w:val="000000"/>
                <w:szCs w:val="22"/>
                <w:lang w:val="pt-PT"/>
              </w:rPr>
            </w:pPr>
            <w:r w:rsidRPr="008C3041">
              <w:rPr>
                <w:color w:val="000000"/>
                <w:szCs w:val="22"/>
                <w:lang w:val="pt-PT"/>
              </w:rPr>
              <w:t>Tel: +40 213160640</w:t>
            </w:r>
          </w:p>
          <w:p w14:paraId="46CA2BEB" w14:textId="77777777" w:rsidR="00D47D72" w:rsidRPr="008C3041" w:rsidRDefault="00D47D72" w:rsidP="00D47D72">
            <w:pPr>
              <w:tabs>
                <w:tab w:val="clear" w:pos="567"/>
              </w:tabs>
              <w:suppressAutoHyphens/>
              <w:rPr>
                <w:b/>
                <w:color w:val="000000"/>
                <w:szCs w:val="22"/>
                <w:lang w:val="pt-PT"/>
              </w:rPr>
            </w:pPr>
          </w:p>
        </w:tc>
      </w:tr>
      <w:tr w:rsidR="00D47D72" w14:paraId="59602C80" w14:textId="77777777" w:rsidTr="004627C9">
        <w:trPr>
          <w:cantSplit/>
          <w:trHeight w:val="20"/>
        </w:trPr>
        <w:tc>
          <w:tcPr>
            <w:tcW w:w="4535" w:type="dxa"/>
          </w:tcPr>
          <w:p w14:paraId="0BD91EC8" w14:textId="77777777" w:rsidR="00D47D72" w:rsidRPr="00CE6D7D" w:rsidRDefault="00D47D72" w:rsidP="00D47D72">
            <w:pPr>
              <w:tabs>
                <w:tab w:val="clear" w:pos="567"/>
              </w:tabs>
              <w:rPr>
                <w:color w:val="000000"/>
                <w:szCs w:val="22"/>
              </w:rPr>
            </w:pPr>
            <w:r w:rsidRPr="0018706C">
              <w:rPr>
                <w:color w:val="000000"/>
                <w:szCs w:val="22"/>
                <w:lang w:val="en-US"/>
              </w:rPr>
              <w:br w:type="page"/>
            </w:r>
            <w:r w:rsidRPr="00CE6D7D">
              <w:rPr>
                <w:b/>
                <w:color w:val="000000"/>
                <w:szCs w:val="22"/>
              </w:rPr>
              <w:t>Ireland</w:t>
            </w:r>
          </w:p>
          <w:p w14:paraId="237E90DC" w14:textId="77777777" w:rsidR="00D47D72" w:rsidRPr="00CE6D7D" w:rsidRDefault="00D47D72" w:rsidP="00D47D72">
            <w:pPr>
              <w:tabs>
                <w:tab w:val="clear" w:pos="567"/>
              </w:tabs>
              <w:rPr>
                <w:color w:val="000000"/>
                <w:szCs w:val="22"/>
              </w:rPr>
            </w:pPr>
            <w:r w:rsidRPr="00CE6D7D">
              <w:rPr>
                <w:color w:val="000000"/>
                <w:szCs w:val="22"/>
              </w:rPr>
              <w:t>Clonmel Healthcare Ltd.</w:t>
            </w:r>
          </w:p>
          <w:p w14:paraId="49881639" w14:textId="77777777" w:rsidR="00D47D72" w:rsidRPr="00CE6D7D" w:rsidRDefault="00D47D72" w:rsidP="00D47D72">
            <w:pPr>
              <w:tabs>
                <w:tab w:val="clear" w:pos="567"/>
              </w:tabs>
              <w:rPr>
                <w:color w:val="000000"/>
                <w:szCs w:val="22"/>
              </w:rPr>
            </w:pPr>
            <w:r w:rsidRPr="00CE6D7D">
              <w:rPr>
                <w:color w:val="000000"/>
                <w:szCs w:val="22"/>
              </w:rPr>
              <w:t>Tel: +353 526177777</w:t>
            </w:r>
          </w:p>
          <w:p w14:paraId="04C95B6F" w14:textId="77777777" w:rsidR="00D47D72" w:rsidRPr="00CE6D7D" w:rsidRDefault="00D47D72" w:rsidP="00D47D72">
            <w:pPr>
              <w:tabs>
                <w:tab w:val="clear" w:pos="567"/>
              </w:tabs>
              <w:suppressAutoHyphens/>
              <w:rPr>
                <w:color w:val="000000"/>
                <w:szCs w:val="22"/>
              </w:rPr>
            </w:pPr>
          </w:p>
        </w:tc>
        <w:tc>
          <w:tcPr>
            <w:tcW w:w="4535" w:type="dxa"/>
          </w:tcPr>
          <w:p w14:paraId="3BC552D1" w14:textId="77777777" w:rsidR="00D47D72" w:rsidRPr="008C3041" w:rsidRDefault="00D47D72" w:rsidP="00D47D72">
            <w:pPr>
              <w:tabs>
                <w:tab w:val="clear" w:pos="567"/>
              </w:tabs>
              <w:rPr>
                <w:color w:val="000000"/>
                <w:szCs w:val="22"/>
                <w:lang w:val="it-IT"/>
              </w:rPr>
            </w:pPr>
            <w:r w:rsidRPr="008C3041">
              <w:rPr>
                <w:b/>
                <w:color w:val="000000"/>
                <w:szCs w:val="22"/>
                <w:lang w:val="it-IT"/>
              </w:rPr>
              <w:t>Slovenija</w:t>
            </w:r>
          </w:p>
          <w:p w14:paraId="1C06FD2F" w14:textId="77777777" w:rsidR="00D47D72" w:rsidRPr="008C3041" w:rsidRDefault="00D47D72" w:rsidP="00D47D72">
            <w:pPr>
              <w:tabs>
                <w:tab w:val="clear" w:pos="567"/>
              </w:tabs>
              <w:rPr>
                <w:color w:val="000000"/>
                <w:szCs w:val="22"/>
                <w:lang w:val="it-IT"/>
              </w:rPr>
            </w:pPr>
            <w:r w:rsidRPr="008C3041">
              <w:rPr>
                <w:color w:val="000000"/>
                <w:szCs w:val="22"/>
                <w:lang w:val="it-IT"/>
              </w:rPr>
              <w:t>Stada d.o.o.</w:t>
            </w:r>
          </w:p>
          <w:p w14:paraId="532BC512" w14:textId="77777777" w:rsidR="00D47D72" w:rsidRPr="00CE6D7D" w:rsidRDefault="00D47D72" w:rsidP="00D47D72">
            <w:pPr>
              <w:tabs>
                <w:tab w:val="clear" w:pos="567"/>
              </w:tabs>
              <w:rPr>
                <w:color w:val="000000"/>
                <w:szCs w:val="22"/>
              </w:rPr>
            </w:pPr>
            <w:r w:rsidRPr="00CE6D7D">
              <w:rPr>
                <w:color w:val="000000"/>
                <w:szCs w:val="22"/>
              </w:rPr>
              <w:t>Tel: +386 15896710</w:t>
            </w:r>
          </w:p>
          <w:p w14:paraId="51342AF0" w14:textId="77777777" w:rsidR="00D47D72" w:rsidRPr="00CE6D7D" w:rsidRDefault="00D47D72" w:rsidP="00D47D72">
            <w:pPr>
              <w:tabs>
                <w:tab w:val="clear" w:pos="567"/>
              </w:tabs>
              <w:suppressAutoHyphens/>
              <w:rPr>
                <w:color w:val="000000"/>
                <w:szCs w:val="22"/>
              </w:rPr>
            </w:pPr>
          </w:p>
        </w:tc>
      </w:tr>
      <w:tr w:rsidR="00D47D72" w14:paraId="22CC58BC" w14:textId="77777777" w:rsidTr="004627C9">
        <w:trPr>
          <w:cantSplit/>
          <w:trHeight w:val="20"/>
        </w:trPr>
        <w:tc>
          <w:tcPr>
            <w:tcW w:w="4535" w:type="dxa"/>
          </w:tcPr>
          <w:p w14:paraId="5998193E" w14:textId="77777777" w:rsidR="00D47D72" w:rsidRPr="008C3041" w:rsidRDefault="00D47D72" w:rsidP="00D47D72">
            <w:pPr>
              <w:tabs>
                <w:tab w:val="clear" w:pos="567"/>
              </w:tabs>
              <w:rPr>
                <w:b/>
                <w:color w:val="000000"/>
                <w:szCs w:val="22"/>
                <w:lang w:val="de-DE"/>
              </w:rPr>
            </w:pPr>
            <w:r w:rsidRPr="008C3041">
              <w:rPr>
                <w:b/>
                <w:color w:val="000000"/>
                <w:szCs w:val="22"/>
                <w:lang w:val="de-DE"/>
              </w:rPr>
              <w:t>Ísland</w:t>
            </w:r>
          </w:p>
          <w:p w14:paraId="3B0D4B32" w14:textId="77777777" w:rsidR="00D47D72" w:rsidRPr="008C3041" w:rsidRDefault="00D47D72" w:rsidP="00D47D72">
            <w:pPr>
              <w:tabs>
                <w:tab w:val="clear" w:pos="567"/>
              </w:tabs>
              <w:rPr>
                <w:color w:val="000000"/>
                <w:szCs w:val="22"/>
                <w:lang w:val="de-DE"/>
              </w:rPr>
            </w:pPr>
            <w:r w:rsidRPr="008C3041">
              <w:rPr>
                <w:color w:val="000000"/>
                <w:szCs w:val="22"/>
                <w:lang w:val="de-DE"/>
              </w:rPr>
              <w:t>STADA Arzneimittel AG</w:t>
            </w:r>
          </w:p>
          <w:p w14:paraId="080A97AE" w14:textId="77777777" w:rsidR="00D47D72" w:rsidRPr="008C3041" w:rsidRDefault="00D47D72" w:rsidP="00D47D72">
            <w:pPr>
              <w:tabs>
                <w:tab w:val="clear" w:pos="567"/>
              </w:tabs>
              <w:suppressAutoHyphens/>
              <w:rPr>
                <w:color w:val="000000"/>
                <w:szCs w:val="22"/>
                <w:lang w:val="de-DE"/>
              </w:rPr>
            </w:pPr>
            <w:r w:rsidRPr="008C3041">
              <w:rPr>
                <w:color w:val="000000"/>
                <w:szCs w:val="22"/>
                <w:lang w:val="de-DE"/>
              </w:rPr>
              <w:t>Sími: +49 61016030</w:t>
            </w:r>
          </w:p>
          <w:p w14:paraId="1969B1E0" w14:textId="77777777" w:rsidR="00D47D72" w:rsidRPr="008C3041" w:rsidRDefault="00D47D72" w:rsidP="00D47D72">
            <w:pPr>
              <w:tabs>
                <w:tab w:val="clear" w:pos="567"/>
              </w:tabs>
              <w:suppressAutoHyphens/>
              <w:rPr>
                <w:color w:val="000000"/>
                <w:szCs w:val="22"/>
                <w:lang w:val="de-DE"/>
              </w:rPr>
            </w:pPr>
          </w:p>
        </w:tc>
        <w:tc>
          <w:tcPr>
            <w:tcW w:w="4535" w:type="dxa"/>
          </w:tcPr>
          <w:p w14:paraId="06D992AE" w14:textId="77777777" w:rsidR="00D47D72" w:rsidRPr="007A49BA" w:rsidRDefault="00D47D72" w:rsidP="00D47D72">
            <w:pPr>
              <w:tabs>
                <w:tab w:val="clear" w:pos="567"/>
              </w:tabs>
              <w:suppressAutoHyphens/>
              <w:rPr>
                <w:b/>
                <w:color w:val="000000"/>
                <w:szCs w:val="22"/>
                <w:lang w:val="sv-SE"/>
              </w:rPr>
            </w:pPr>
            <w:r w:rsidRPr="007A49BA">
              <w:rPr>
                <w:b/>
                <w:color w:val="000000"/>
                <w:szCs w:val="22"/>
                <w:lang w:val="sv-SE"/>
              </w:rPr>
              <w:t>Slovenská republika</w:t>
            </w:r>
          </w:p>
          <w:p w14:paraId="63DCC871" w14:textId="77777777" w:rsidR="00D47D72" w:rsidRPr="007A49BA" w:rsidRDefault="00D47D72" w:rsidP="00D47D72">
            <w:pPr>
              <w:tabs>
                <w:tab w:val="clear" w:pos="567"/>
              </w:tabs>
              <w:rPr>
                <w:color w:val="000000"/>
                <w:szCs w:val="22"/>
                <w:lang w:val="sv-SE"/>
              </w:rPr>
            </w:pPr>
            <w:r w:rsidRPr="007A49BA">
              <w:rPr>
                <w:color w:val="000000"/>
                <w:szCs w:val="22"/>
                <w:lang w:val="sv-SE"/>
              </w:rPr>
              <w:t>STADA PHARMA Slovakia, s.r.o.</w:t>
            </w:r>
          </w:p>
          <w:p w14:paraId="28028FD6" w14:textId="77777777" w:rsidR="00D47D72" w:rsidRPr="00CE6D7D" w:rsidRDefault="00D47D72" w:rsidP="00D47D72">
            <w:pPr>
              <w:tabs>
                <w:tab w:val="clear" w:pos="567"/>
              </w:tabs>
              <w:rPr>
                <w:color w:val="000000"/>
                <w:szCs w:val="22"/>
              </w:rPr>
            </w:pPr>
            <w:r w:rsidRPr="00CE6D7D">
              <w:rPr>
                <w:color w:val="000000"/>
                <w:szCs w:val="22"/>
              </w:rPr>
              <w:t>Tel: +421 252621933</w:t>
            </w:r>
          </w:p>
          <w:p w14:paraId="0554D718" w14:textId="77777777" w:rsidR="00D47D72" w:rsidRPr="00CE6D7D" w:rsidRDefault="00D47D72" w:rsidP="00D47D72">
            <w:pPr>
              <w:tabs>
                <w:tab w:val="clear" w:pos="567"/>
              </w:tabs>
              <w:suppressAutoHyphens/>
              <w:rPr>
                <w:b/>
                <w:color w:val="000000"/>
                <w:szCs w:val="22"/>
              </w:rPr>
            </w:pPr>
          </w:p>
        </w:tc>
      </w:tr>
      <w:tr w:rsidR="00D47D72" w:rsidRPr="0018706C" w14:paraId="68B5FA6D" w14:textId="77777777" w:rsidTr="004627C9">
        <w:trPr>
          <w:cantSplit/>
          <w:trHeight w:val="20"/>
        </w:trPr>
        <w:tc>
          <w:tcPr>
            <w:tcW w:w="4535" w:type="dxa"/>
          </w:tcPr>
          <w:p w14:paraId="1474F3CC" w14:textId="77777777" w:rsidR="00D47D72" w:rsidRPr="00CE6D7D" w:rsidRDefault="00D47D72" w:rsidP="00D47D72">
            <w:pPr>
              <w:tabs>
                <w:tab w:val="clear" w:pos="567"/>
              </w:tabs>
              <w:rPr>
                <w:color w:val="000000"/>
                <w:szCs w:val="22"/>
              </w:rPr>
            </w:pPr>
            <w:r w:rsidRPr="00CE6D7D">
              <w:rPr>
                <w:b/>
                <w:color w:val="000000"/>
                <w:szCs w:val="22"/>
              </w:rPr>
              <w:t>Italia</w:t>
            </w:r>
          </w:p>
          <w:p w14:paraId="65B9A83B" w14:textId="77777777" w:rsidR="00D47D72" w:rsidRPr="00CE6D7D" w:rsidRDefault="00D47D72" w:rsidP="00D47D72">
            <w:pPr>
              <w:tabs>
                <w:tab w:val="clear" w:pos="567"/>
              </w:tabs>
              <w:autoSpaceDE w:val="0"/>
              <w:autoSpaceDN w:val="0"/>
              <w:rPr>
                <w:bCs/>
                <w:color w:val="000000"/>
                <w:szCs w:val="22"/>
              </w:rPr>
            </w:pPr>
            <w:r w:rsidRPr="00CE6D7D">
              <w:rPr>
                <w:bCs/>
                <w:color w:val="000000"/>
                <w:szCs w:val="22"/>
              </w:rPr>
              <w:t>EG SpA</w:t>
            </w:r>
          </w:p>
          <w:p w14:paraId="1E77D872" w14:textId="77777777" w:rsidR="00D47D72" w:rsidRPr="00CE6D7D" w:rsidRDefault="00D47D72" w:rsidP="00D47D72">
            <w:pPr>
              <w:tabs>
                <w:tab w:val="clear" w:pos="567"/>
              </w:tabs>
              <w:rPr>
                <w:bCs/>
                <w:color w:val="000000"/>
                <w:szCs w:val="22"/>
              </w:rPr>
            </w:pPr>
            <w:r w:rsidRPr="00CE6D7D">
              <w:rPr>
                <w:bCs/>
                <w:color w:val="000000"/>
                <w:szCs w:val="22"/>
              </w:rPr>
              <w:t>Tel: +39 028310371</w:t>
            </w:r>
          </w:p>
          <w:p w14:paraId="76B74E4D" w14:textId="77777777" w:rsidR="00D47D72" w:rsidRPr="00CE6D7D" w:rsidRDefault="00D47D72" w:rsidP="00D47D72">
            <w:pPr>
              <w:tabs>
                <w:tab w:val="clear" w:pos="567"/>
              </w:tabs>
              <w:rPr>
                <w:b/>
                <w:color w:val="000000"/>
                <w:szCs w:val="22"/>
              </w:rPr>
            </w:pPr>
          </w:p>
        </w:tc>
        <w:tc>
          <w:tcPr>
            <w:tcW w:w="4535" w:type="dxa"/>
          </w:tcPr>
          <w:p w14:paraId="7143C559" w14:textId="77777777" w:rsidR="00D47D72" w:rsidRPr="008C3041" w:rsidRDefault="00D47D72" w:rsidP="00D47D72">
            <w:pPr>
              <w:tabs>
                <w:tab w:val="clear" w:pos="567"/>
              </w:tabs>
              <w:suppressAutoHyphens/>
              <w:rPr>
                <w:color w:val="000000"/>
                <w:szCs w:val="22"/>
                <w:lang w:val="fi-FI"/>
              </w:rPr>
            </w:pPr>
            <w:r w:rsidRPr="008C3041">
              <w:rPr>
                <w:b/>
                <w:color w:val="000000"/>
                <w:szCs w:val="22"/>
                <w:lang w:val="fi-FI"/>
              </w:rPr>
              <w:t>Suomi/Finland</w:t>
            </w:r>
          </w:p>
          <w:p w14:paraId="4FF6DE64" w14:textId="77777777" w:rsidR="00D47D72" w:rsidRPr="008C3041" w:rsidRDefault="00D47D72" w:rsidP="00D47D72">
            <w:pPr>
              <w:tabs>
                <w:tab w:val="clear" w:pos="567"/>
              </w:tabs>
              <w:rPr>
                <w:color w:val="000000"/>
                <w:szCs w:val="22"/>
                <w:lang w:val="fi-FI"/>
              </w:rPr>
            </w:pPr>
            <w:r w:rsidRPr="008C3041">
              <w:rPr>
                <w:color w:val="000000"/>
                <w:szCs w:val="22"/>
                <w:lang w:val="fi-FI" w:eastAsia="da-DK"/>
              </w:rPr>
              <w:t>STADA Nordic ApS, Suomen sivuliike</w:t>
            </w:r>
          </w:p>
          <w:p w14:paraId="4CBE944B" w14:textId="77777777" w:rsidR="00D47D72" w:rsidRPr="00F22162" w:rsidRDefault="00D47D72" w:rsidP="00D47D72">
            <w:pPr>
              <w:tabs>
                <w:tab w:val="clear" w:pos="567"/>
              </w:tabs>
              <w:rPr>
                <w:color w:val="000000"/>
                <w:szCs w:val="22"/>
                <w:lang w:val="de-DE"/>
              </w:rPr>
            </w:pPr>
            <w:r w:rsidRPr="00F22162">
              <w:rPr>
                <w:color w:val="000000"/>
                <w:szCs w:val="22"/>
                <w:lang w:val="de-DE"/>
              </w:rPr>
              <w:t>Puh/Tel: +358 207416888</w:t>
            </w:r>
          </w:p>
          <w:p w14:paraId="464BE5A6" w14:textId="77777777" w:rsidR="00D47D72" w:rsidRPr="00F22162" w:rsidRDefault="00D47D72" w:rsidP="00D47D72">
            <w:pPr>
              <w:tabs>
                <w:tab w:val="clear" w:pos="567"/>
              </w:tabs>
              <w:suppressAutoHyphens/>
              <w:rPr>
                <w:color w:val="000000"/>
                <w:szCs w:val="22"/>
                <w:lang w:val="de-DE"/>
              </w:rPr>
            </w:pPr>
          </w:p>
        </w:tc>
      </w:tr>
      <w:tr w:rsidR="00D47D72" w:rsidRPr="0018706C" w14:paraId="190E0EBB" w14:textId="77777777" w:rsidTr="004627C9">
        <w:trPr>
          <w:cantSplit/>
          <w:trHeight w:val="20"/>
        </w:trPr>
        <w:tc>
          <w:tcPr>
            <w:tcW w:w="4535" w:type="dxa"/>
          </w:tcPr>
          <w:p w14:paraId="285521BC" w14:textId="77777777" w:rsidR="00D47D72" w:rsidRPr="00F22162" w:rsidRDefault="00D47D72" w:rsidP="00D47D72">
            <w:pPr>
              <w:tabs>
                <w:tab w:val="clear" w:pos="567"/>
              </w:tabs>
              <w:rPr>
                <w:b/>
                <w:color w:val="000000"/>
                <w:szCs w:val="22"/>
                <w:lang w:val="de-DE"/>
              </w:rPr>
            </w:pPr>
            <w:r w:rsidRPr="00CE6D7D">
              <w:rPr>
                <w:b/>
                <w:color w:val="000000"/>
                <w:szCs w:val="22"/>
              </w:rPr>
              <w:t>Κύπρος</w:t>
            </w:r>
          </w:p>
          <w:p w14:paraId="64FBDF9E" w14:textId="77777777" w:rsidR="00D47D72" w:rsidRPr="00F22162" w:rsidRDefault="00D47D72" w:rsidP="00D47D72">
            <w:pPr>
              <w:tabs>
                <w:tab w:val="clear" w:pos="567"/>
              </w:tabs>
              <w:rPr>
                <w:color w:val="000000"/>
                <w:szCs w:val="22"/>
                <w:lang w:val="de-DE"/>
              </w:rPr>
            </w:pPr>
            <w:r w:rsidRPr="00F22162">
              <w:rPr>
                <w:color w:val="000000"/>
                <w:szCs w:val="22"/>
                <w:lang w:val="de-DE"/>
              </w:rPr>
              <w:t>STADA Arzneimittel AG</w:t>
            </w:r>
          </w:p>
          <w:p w14:paraId="2DBEA4B0" w14:textId="77777777" w:rsidR="00D47D72" w:rsidRPr="00F22162" w:rsidRDefault="00D47D72" w:rsidP="00D47D72">
            <w:pPr>
              <w:tabs>
                <w:tab w:val="clear" w:pos="567"/>
              </w:tabs>
              <w:suppressAutoHyphens/>
              <w:rPr>
                <w:color w:val="000000"/>
                <w:szCs w:val="22"/>
                <w:lang w:val="de-DE"/>
              </w:rPr>
            </w:pPr>
            <w:r w:rsidRPr="00CE6D7D">
              <w:rPr>
                <w:color w:val="000000"/>
                <w:szCs w:val="22"/>
              </w:rPr>
              <w:t>Τηλ</w:t>
            </w:r>
            <w:r w:rsidRPr="00F22162">
              <w:rPr>
                <w:color w:val="000000"/>
                <w:szCs w:val="22"/>
                <w:lang w:val="de-DE"/>
              </w:rPr>
              <w:t>: +30 2106664667</w:t>
            </w:r>
          </w:p>
          <w:p w14:paraId="05C0CA2F" w14:textId="77777777" w:rsidR="00D47D72" w:rsidRPr="00F22162" w:rsidRDefault="00D47D72" w:rsidP="00D47D72">
            <w:pPr>
              <w:tabs>
                <w:tab w:val="clear" w:pos="567"/>
              </w:tabs>
              <w:rPr>
                <w:b/>
                <w:color w:val="000000"/>
                <w:szCs w:val="22"/>
                <w:lang w:val="de-DE"/>
              </w:rPr>
            </w:pPr>
          </w:p>
        </w:tc>
        <w:tc>
          <w:tcPr>
            <w:tcW w:w="4535" w:type="dxa"/>
          </w:tcPr>
          <w:p w14:paraId="5019232C" w14:textId="77777777" w:rsidR="00D47D72" w:rsidRPr="007A49BA" w:rsidRDefault="00D47D72" w:rsidP="00D47D72">
            <w:pPr>
              <w:tabs>
                <w:tab w:val="clear" w:pos="567"/>
              </w:tabs>
              <w:suppressAutoHyphens/>
              <w:rPr>
                <w:b/>
                <w:color w:val="000000"/>
                <w:szCs w:val="22"/>
                <w:lang w:val="sv-SE"/>
              </w:rPr>
            </w:pPr>
            <w:r w:rsidRPr="007A49BA">
              <w:rPr>
                <w:b/>
                <w:color w:val="000000"/>
                <w:szCs w:val="22"/>
                <w:lang w:val="sv-SE"/>
              </w:rPr>
              <w:t>Sverige</w:t>
            </w:r>
          </w:p>
          <w:p w14:paraId="6F672E5E" w14:textId="77777777" w:rsidR="00D47D72" w:rsidRPr="007A49BA" w:rsidRDefault="00D47D72" w:rsidP="00D47D72">
            <w:pPr>
              <w:tabs>
                <w:tab w:val="clear" w:pos="567"/>
              </w:tabs>
              <w:rPr>
                <w:color w:val="000000"/>
                <w:szCs w:val="22"/>
                <w:lang w:val="sv-SE"/>
              </w:rPr>
            </w:pPr>
            <w:r w:rsidRPr="007A49BA">
              <w:rPr>
                <w:color w:val="000000"/>
                <w:szCs w:val="22"/>
                <w:lang w:val="sv-SE"/>
              </w:rPr>
              <w:t>STADA Nordic ApS</w:t>
            </w:r>
          </w:p>
          <w:p w14:paraId="646AAEC1" w14:textId="77777777" w:rsidR="00D47D72" w:rsidRPr="007A49BA" w:rsidRDefault="00D47D72" w:rsidP="00D47D72">
            <w:pPr>
              <w:tabs>
                <w:tab w:val="clear" w:pos="567"/>
              </w:tabs>
              <w:rPr>
                <w:color w:val="000000"/>
                <w:szCs w:val="22"/>
                <w:lang w:val="sv-SE"/>
              </w:rPr>
            </w:pPr>
            <w:r w:rsidRPr="007A49BA">
              <w:rPr>
                <w:color w:val="000000"/>
                <w:szCs w:val="22"/>
                <w:lang w:val="sv-SE"/>
              </w:rPr>
              <w:t>Tel: +45 44859999</w:t>
            </w:r>
          </w:p>
          <w:p w14:paraId="6BBEFD73" w14:textId="77777777" w:rsidR="00D47D72" w:rsidRPr="007A49BA" w:rsidRDefault="00D47D72" w:rsidP="00D47D72">
            <w:pPr>
              <w:tabs>
                <w:tab w:val="clear" w:pos="567"/>
              </w:tabs>
              <w:suppressAutoHyphens/>
              <w:rPr>
                <w:b/>
                <w:color w:val="000000"/>
                <w:szCs w:val="22"/>
                <w:lang w:val="sv-SE"/>
              </w:rPr>
            </w:pPr>
          </w:p>
        </w:tc>
      </w:tr>
      <w:tr w:rsidR="00D47D72" w14:paraId="0FA043EB" w14:textId="77777777" w:rsidTr="004627C9">
        <w:trPr>
          <w:cantSplit/>
          <w:trHeight w:val="20"/>
        </w:trPr>
        <w:tc>
          <w:tcPr>
            <w:tcW w:w="4535" w:type="dxa"/>
          </w:tcPr>
          <w:p w14:paraId="4B57C96A" w14:textId="77777777" w:rsidR="00D47D72" w:rsidRPr="00CE6D7D" w:rsidRDefault="00D47D72" w:rsidP="00D47D72">
            <w:pPr>
              <w:tabs>
                <w:tab w:val="clear" w:pos="567"/>
              </w:tabs>
              <w:rPr>
                <w:b/>
                <w:color w:val="000000"/>
                <w:szCs w:val="22"/>
              </w:rPr>
            </w:pPr>
            <w:r w:rsidRPr="00CE6D7D">
              <w:rPr>
                <w:b/>
                <w:color w:val="000000"/>
                <w:szCs w:val="22"/>
              </w:rPr>
              <w:t>Latvija</w:t>
            </w:r>
          </w:p>
          <w:p w14:paraId="01D6CB2B" w14:textId="77777777" w:rsidR="00D47D72" w:rsidRPr="00CE6D7D" w:rsidRDefault="00D47D72" w:rsidP="00D47D72">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283CD410" w14:textId="7EE7BF86" w:rsidR="00D47D72" w:rsidRPr="00CE6D7D" w:rsidRDefault="00D47D72" w:rsidP="00D47D72">
            <w:pPr>
              <w:tabs>
                <w:tab w:val="clear" w:pos="567"/>
              </w:tabs>
              <w:autoSpaceDE w:val="0"/>
              <w:autoSpaceDN w:val="0"/>
              <w:adjustRightInd w:val="0"/>
              <w:rPr>
                <w:color w:val="000000"/>
                <w:szCs w:val="22"/>
              </w:rPr>
            </w:pPr>
            <w:r w:rsidRPr="00CE6D7D">
              <w:rPr>
                <w:color w:val="000000"/>
                <w:szCs w:val="22"/>
              </w:rPr>
              <w:t>Tel: +</w:t>
            </w:r>
            <w:r w:rsidR="00D942DF" w:rsidRPr="0097129F">
              <w:t>371 28016404</w:t>
            </w:r>
          </w:p>
          <w:p w14:paraId="40A0406F" w14:textId="77777777" w:rsidR="00D47D72" w:rsidRPr="00CE6D7D" w:rsidRDefault="00D47D72" w:rsidP="00D47D72">
            <w:pPr>
              <w:tabs>
                <w:tab w:val="clear" w:pos="567"/>
              </w:tabs>
              <w:suppressAutoHyphens/>
              <w:rPr>
                <w:color w:val="000000"/>
                <w:szCs w:val="22"/>
              </w:rPr>
            </w:pPr>
          </w:p>
        </w:tc>
        <w:tc>
          <w:tcPr>
            <w:tcW w:w="4535" w:type="dxa"/>
          </w:tcPr>
          <w:p w14:paraId="2643BC6C" w14:textId="77777777" w:rsidR="00D47D72" w:rsidRPr="00CE6D7D" w:rsidRDefault="00D47D72" w:rsidP="002A5C9B">
            <w:pPr>
              <w:tabs>
                <w:tab w:val="clear" w:pos="567"/>
              </w:tabs>
              <w:suppressAutoHyphens/>
              <w:rPr>
                <w:color w:val="000000"/>
                <w:szCs w:val="22"/>
              </w:rPr>
            </w:pPr>
          </w:p>
        </w:tc>
      </w:tr>
    </w:tbl>
    <w:p w14:paraId="125A4931" w14:textId="77777777" w:rsidR="001C1892" w:rsidRPr="00CE6D7D" w:rsidRDefault="001C1892" w:rsidP="00075F79"/>
    <w:p w14:paraId="2CB6A6D5" w14:textId="5ADA1178" w:rsidR="001C1892" w:rsidRPr="00CE6D7D" w:rsidRDefault="00410CC1" w:rsidP="00075F79">
      <w:pPr>
        <w:tabs>
          <w:tab w:val="clear" w:pos="567"/>
        </w:tabs>
        <w:ind w:right="-2"/>
      </w:pPr>
      <w:r w:rsidRPr="00CE6D7D">
        <w:rPr>
          <w:b/>
          <w:bCs/>
        </w:rPr>
        <w:t>This leaflet was last revised in</w:t>
      </w:r>
    </w:p>
    <w:p w14:paraId="762AFE89" w14:textId="77777777" w:rsidR="001C1892" w:rsidRPr="00CE6D7D" w:rsidRDefault="001C1892" w:rsidP="00075F79">
      <w:pPr>
        <w:ind w:right="-2"/>
      </w:pPr>
    </w:p>
    <w:p w14:paraId="6A73C0B5" w14:textId="77777777" w:rsidR="002466BE" w:rsidRPr="00CE6D7D" w:rsidRDefault="00410CC1" w:rsidP="00075F79">
      <w:pPr>
        <w:numPr>
          <w:ilvl w:val="12"/>
          <w:numId w:val="0"/>
        </w:numPr>
        <w:tabs>
          <w:tab w:val="clear" w:pos="567"/>
        </w:tabs>
        <w:ind w:right="-2"/>
      </w:pPr>
      <w:r w:rsidRPr="00CE6D7D">
        <w:rPr>
          <w:b/>
          <w:noProof/>
        </w:rPr>
        <w:t>Other sources of information</w:t>
      </w:r>
    </w:p>
    <w:p w14:paraId="75B4D22B" w14:textId="0A36A959" w:rsidR="001C1892" w:rsidRPr="00CE6D7D" w:rsidRDefault="00410CC1" w:rsidP="00075F79">
      <w:pPr>
        <w:ind w:right="-2"/>
      </w:pPr>
      <w:r w:rsidRPr="00CE6D7D">
        <w:t xml:space="preserve">Detailed information on this medicine is available on the European Medicines Agency web site: </w:t>
      </w:r>
      <w:hyperlink r:id="rId37" w:history="1">
        <w:r w:rsidR="007E6FEE">
          <w:rPr>
            <w:rStyle w:val="Hyperlink"/>
            <w:noProof/>
            <w:szCs w:val="22"/>
          </w:rPr>
          <w:t>https://www.ema.europa.eu</w:t>
        </w:r>
      </w:hyperlink>
      <w:r w:rsidRPr="00CE6D7D">
        <w:t>.</w:t>
      </w:r>
    </w:p>
    <w:p w14:paraId="14E5C072" w14:textId="77777777" w:rsidR="001C1892" w:rsidRPr="00CE6D7D" w:rsidRDefault="00410CC1" w:rsidP="00075F79">
      <w:pPr>
        <w:tabs>
          <w:tab w:val="clear" w:pos="567"/>
        </w:tabs>
        <w:ind w:right="-2"/>
        <w:rPr>
          <w:b/>
          <w:bCs/>
        </w:rPr>
      </w:pPr>
      <w:r w:rsidRPr="00CE6D7D">
        <w:rPr>
          <w:b/>
          <w:bCs/>
        </w:rPr>
        <w:br w:type="page"/>
      </w:r>
    </w:p>
    <w:p w14:paraId="4D14897D" w14:textId="77777777" w:rsidR="001C1892" w:rsidRPr="00CE6D7D" w:rsidRDefault="00410CC1" w:rsidP="00AA4EBB">
      <w:pPr>
        <w:numPr>
          <w:ilvl w:val="12"/>
          <w:numId w:val="0"/>
        </w:numPr>
        <w:rPr>
          <w:b/>
          <w:szCs w:val="22"/>
        </w:rPr>
      </w:pPr>
      <w:r w:rsidRPr="00CE6D7D">
        <w:rPr>
          <w:b/>
          <w:szCs w:val="22"/>
        </w:rPr>
        <w:lastRenderedPageBreak/>
        <w:t>7.</w:t>
      </w:r>
      <w:r w:rsidRPr="00CE6D7D">
        <w:rPr>
          <w:b/>
          <w:szCs w:val="22"/>
        </w:rPr>
        <w:tab/>
        <w:t>Instructions for use</w:t>
      </w:r>
    </w:p>
    <w:p w14:paraId="27EB6378" w14:textId="77777777" w:rsidR="001C1892" w:rsidRPr="00CE6D7D" w:rsidRDefault="001C1892" w:rsidP="00075F79">
      <w:pPr>
        <w:numPr>
          <w:ilvl w:val="12"/>
          <w:numId w:val="0"/>
        </w:numPr>
        <w:ind w:right="-2"/>
        <w:rPr>
          <w:b/>
          <w:szCs w:val="22"/>
        </w:rPr>
      </w:pPr>
    </w:p>
    <w:p w14:paraId="0C53AB05" w14:textId="77777777" w:rsidR="001C1892" w:rsidRPr="00CE6D7D" w:rsidRDefault="00410CC1" w:rsidP="00075F79">
      <w:pPr>
        <w:numPr>
          <w:ilvl w:val="12"/>
          <w:numId w:val="0"/>
        </w:numPr>
        <w:ind w:right="-2"/>
        <w:rPr>
          <w:b/>
          <w:szCs w:val="22"/>
        </w:rPr>
      </w:pPr>
      <w:r w:rsidRPr="00CE6D7D">
        <w:rPr>
          <w:b/>
          <w:szCs w:val="22"/>
        </w:rPr>
        <w:t>INSTRUCTIONS FOR USE</w:t>
      </w:r>
    </w:p>
    <w:p w14:paraId="30B39688" w14:textId="77777777" w:rsidR="009A4741" w:rsidRDefault="00D47D72" w:rsidP="00075F79">
      <w:pPr>
        <w:numPr>
          <w:ilvl w:val="12"/>
          <w:numId w:val="0"/>
        </w:numPr>
        <w:ind w:right="-2"/>
        <w:rPr>
          <w:b/>
          <w:szCs w:val="22"/>
        </w:rPr>
      </w:pPr>
      <w:r>
        <w:rPr>
          <w:b/>
          <w:bCs/>
        </w:rPr>
        <w:t>Libmyris</w:t>
      </w:r>
      <w:r w:rsidR="00410CC1" w:rsidRPr="00CE6D7D">
        <w:rPr>
          <w:b/>
          <w:bCs/>
        </w:rPr>
        <w:t xml:space="preserve"> </w:t>
      </w:r>
      <w:r w:rsidR="00410CC1" w:rsidRPr="00CE6D7D">
        <w:rPr>
          <w:b/>
          <w:szCs w:val="22"/>
        </w:rPr>
        <w:t>(adalimumab) pre-filled pen</w:t>
      </w:r>
    </w:p>
    <w:p w14:paraId="74B287CA" w14:textId="6592181A" w:rsidR="001C1892" w:rsidRPr="00CE6D7D" w:rsidRDefault="00410CC1" w:rsidP="00075F79">
      <w:pPr>
        <w:ind w:right="-2"/>
        <w:rPr>
          <w:b/>
          <w:bCs/>
        </w:rPr>
      </w:pPr>
      <w:r w:rsidRPr="00CE6D7D">
        <w:rPr>
          <w:b/>
          <w:bCs/>
        </w:rPr>
        <w:t>40</w:t>
      </w:r>
      <w:r w:rsidR="00EE3241">
        <w:rPr>
          <w:b/>
          <w:bCs/>
        </w:rPr>
        <w:t> mg</w:t>
      </w:r>
      <w:r w:rsidRPr="00CE6D7D">
        <w:rPr>
          <w:b/>
          <w:bCs/>
        </w:rPr>
        <w:t>/0.4</w:t>
      </w:r>
      <w:r w:rsidR="00EE3241">
        <w:rPr>
          <w:b/>
          <w:bCs/>
        </w:rPr>
        <w:t> ml</w:t>
      </w:r>
      <w:r w:rsidRPr="00CE6D7D">
        <w:rPr>
          <w:b/>
          <w:bCs/>
        </w:rPr>
        <w:t xml:space="preserve"> solution for injection, for subcutaneous use</w:t>
      </w:r>
    </w:p>
    <w:p w14:paraId="00103757" w14:textId="77777777" w:rsidR="001C1892" w:rsidRPr="00CE6D7D" w:rsidRDefault="001C1892" w:rsidP="00075F79">
      <w:pPr>
        <w:numPr>
          <w:ilvl w:val="12"/>
          <w:numId w:val="0"/>
        </w:numPr>
        <w:ind w:right="-2"/>
        <w:rPr>
          <w:b/>
          <w:szCs w:val="22"/>
        </w:rPr>
      </w:pPr>
    </w:p>
    <w:p w14:paraId="0927B34A" w14:textId="50106D38" w:rsidR="001C1892" w:rsidRPr="00CE6D7D" w:rsidRDefault="00410CC1" w:rsidP="00075F79">
      <w:pPr>
        <w:numPr>
          <w:ilvl w:val="12"/>
          <w:numId w:val="0"/>
        </w:numPr>
        <w:ind w:right="-2"/>
        <w:rPr>
          <w:b/>
          <w:bCs/>
          <w:iCs/>
          <w:szCs w:val="22"/>
        </w:rPr>
      </w:pPr>
      <w:r w:rsidRPr="00CE6D7D">
        <w:rPr>
          <w:b/>
          <w:bCs/>
          <w:iCs/>
          <w:szCs w:val="22"/>
        </w:rPr>
        <w:t xml:space="preserve">Read carefully these instructions for use before using the </w:t>
      </w:r>
      <w:r w:rsidR="00D47D72">
        <w:rPr>
          <w:b/>
          <w:bCs/>
        </w:rPr>
        <w:t>Libmyris</w:t>
      </w:r>
      <w:r w:rsidRPr="00CE6D7D">
        <w:rPr>
          <w:b/>
          <w:bCs/>
        </w:rPr>
        <w:t xml:space="preserve"> </w:t>
      </w:r>
      <w:r w:rsidRPr="00CE6D7D">
        <w:rPr>
          <w:b/>
          <w:bCs/>
          <w:iCs/>
          <w:szCs w:val="22"/>
        </w:rPr>
        <w:t>single-use pre</w:t>
      </w:r>
      <w:r w:rsidR="00075F79">
        <w:rPr>
          <w:b/>
          <w:bCs/>
          <w:iCs/>
          <w:szCs w:val="22"/>
        </w:rPr>
        <w:t>-</w:t>
      </w:r>
      <w:r w:rsidRPr="00CE6D7D">
        <w:rPr>
          <w:b/>
          <w:bCs/>
          <w:iCs/>
          <w:szCs w:val="22"/>
        </w:rPr>
        <w:t xml:space="preserve">filled </w:t>
      </w:r>
      <w:r w:rsidR="0022037C">
        <w:rPr>
          <w:b/>
          <w:bCs/>
          <w:iCs/>
          <w:szCs w:val="22"/>
        </w:rPr>
        <w:t>pen</w:t>
      </w:r>
    </w:p>
    <w:p w14:paraId="5315D794" w14:textId="77777777" w:rsidR="001C1892" w:rsidRPr="00CE6D7D" w:rsidRDefault="001C1892" w:rsidP="00075F79">
      <w:pPr>
        <w:numPr>
          <w:ilvl w:val="12"/>
          <w:numId w:val="0"/>
        </w:numPr>
        <w:ind w:right="-2"/>
        <w:rPr>
          <w:b/>
          <w:szCs w:val="22"/>
        </w:rPr>
      </w:pPr>
    </w:p>
    <w:p w14:paraId="07FC2B05" w14:textId="2C1BFC53" w:rsidR="001C1892" w:rsidRDefault="00410CC1" w:rsidP="00075F79">
      <w:pPr>
        <w:numPr>
          <w:ilvl w:val="12"/>
          <w:numId w:val="0"/>
        </w:numPr>
        <w:ind w:right="-2"/>
        <w:rPr>
          <w:b/>
          <w:szCs w:val="22"/>
          <w:u w:val="single"/>
        </w:rPr>
      </w:pPr>
      <w:r w:rsidRPr="00CE6D7D">
        <w:rPr>
          <w:b/>
          <w:szCs w:val="22"/>
          <w:u w:val="single"/>
        </w:rPr>
        <w:t>Before injecting</w:t>
      </w:r>
    </w:p>
    <w:p w14:paraId="48ABBC37" w14:textId="77777777" w:rsidR="003A7C08" w:rsidRPr="00CE6D7D" w:rsidRDefault="003A7C08" w:rsidP="00075F79">
      <w:pPr>
        <w:numPr>
          <w:ilvl w:val="12"/>
          <w:numId w:val="0"/>
        </w:numPr>
        <w:ind w:right="-2"/>
        <w:rPr>
          <w:b/>
          <w:szCs w:val="22"/>
          <w:u w:val="single"/>
        </w:rPr>
      </w:pPr>
    </w:p>
    <w:p w14:paraId="700B0F71" w14:textId="6BAE1D1A" w:rsidR="001C1892" w:rsidRPr="00CE6D7D" w:rsidRDefault="00410CC1" w:rsidP="00075F79">
      <w:pPr>
        <w:numPr>
          <w:ilvl w:val="12"/>
          <w:numId w:val="0"/>
        </w:numPr>
        <w:ind w:right="-2"/>
        <w:rPr>
          <w:bCs/>
          <w:szCs w:val="22"/>
        </w:rPr>
      </w:pPr>
      <w:r w:rsidRPr="00CE6D7D">
        <w:rPr>
          <w:bCs/>
          <w:szCs w:val="22"/>
        </w:rPr>
        <w:t xml:space="preserve">Your healthcare provider should show you how to use </w:t>
      </w:r>
      <w:r w:rsidR="00D47D72">
        <w:rPr>
          <w:bCs/>
          <w:szCs w:val="22"/>
        </w:rPr>
        <w:t>Libmyris</w:t>
      </w:r>
      <w:r w:rsidRPr="00CE6D7D">
        <w:rPr>
          <w:bCs/>
          <w:szCs w:val="22"/>
        </w:rPr>
        <w:t xml:space="preserve"> single-use pre-filled pen before you use it for the first time.</w:t>
      </w:r>
    </w:p>
    <w:p w14:paraId="735C5DD4" w14:textId="77777777" w:rsidR="001C1892" w:rsidRPr="00CE6D7D" w:rsidRDefault="001C1892" w:rsidP="00075F79">
      <w:pPr>
        <w:numPr>
          <w:ilvl w:val="12"/>
          <w:numId w:val="0"/>
        </w:numPr>
        <w:ind w:right="-2"/>
        <w:rPr>
          <w:bCs/>
          <w:szCs w:val="22"/>
        </w:rPr>
      </w:pPr>
    </w:p>
    <w:p w14:paraId="398890EB" w14:textId="2B95B15D" w:rsidR="001C1892" w:rsidRPr="00CE6D7D" w:rsidRDefault="00410CC1" w:rsidP="00075F79">
      <w:pPr>
        <w:numPr>
          <w:ilvl w:val="12"/>
          <w:numId w:val="0"/>
        </w:numPr>
        <w:ind w:right="-2"/>
        <w:rPr>
          <w:bCs/>
          <w:szCs w:val="22"/>
        </w:rPr>
      </w:pPr>
      <w:r w:rsidRPr="00CE6D7D">
        <w:rPr>
          <w:bCs/>
          <w:szCs w:val="22"/>
        </w:rPr>
        <w:t>If you have used an</w:t>
      </w:r>
      <w:r w:rsidR="00435B49" w:rsidRPr="00CE6D7D">
        <w:rPr>
          <w:bCs/>
          <w:szCs w:val="22"/>
        </w:rPr>
        <w:t>other</w:t>
      </w:r>
      <w:r w:rsidRPr="00CE6D7D">
        <w:rPr>
          <w:bCs/>
          <w:szCs w:val="22"/>
        </w:rPr>
        <w:t xml:space="preserve"> adalimumab pen </w:t>
      </w:r>
      <w:r w:rsidR="00435B49" w:rsidRPr="00CE6D7D">
        <w:rPr>
          <w:bCs/>
          <w:szCs w:val="22"/>
        </w:rPr>
        <w:t xml:space="preserve">on the market </w:t>
      </w:r>
      <w:r w:rsidRPr="00CE6D7D">
        <w:rPr>
          <w:bCs/>
          <w:szCs w:val="22"/>
        </w:rPr>
        <w:t xml:space="preserve">in the past, this pen works differently from other pens. Please read these </w:t>
      </w:r>
      <w:r w:rsidR="005302D9" w:rsidRPr="00CE6D7D">
        <w:rPr>
          <w:bCs/>
          <w:szCs w:val="22"/>
        </w:rPr>
        <w:t>i</w:t>
      </w:r>
      <w:r w:rsidRPr="00CE6D7D">
        <w:rPr>
          <w:bCs/>
          <w:szCs w:val="22"/>
        </w:rPr>
        <w:t xml:space="preserve">nstructions for </w:t>
      </w:r>
      <w:r w:rsidR="005302D9" w:rsidRPr="00CE6D7D">
        <w:rPr>
          <w:bCs/>
          <w:szCs w:val="22"/>
        </w:rPr>
        <w:t>u</w:t>
      </w:r>
      <w:r w:rsidRPr="00CE6D7D">
        <w:rPr>
          <w:bCs/>
          <w:szCs w:val="22"/>
        </w:rPr>
        <w:t xml:space="preserve">se completely so that you understand how to properly use the </w:t>
      </w:r>
      <w:r w:rsidR="00D47D72">
        <w:rPr>
          <w:bCs/>
          <w:szCs w:val="22"/>
        </w:rPr>
        <w:t>Libmyris</w:t>
      </w:r>
      <w:r w:rsidRPr="00CE6D7D">
        <w:rPr>
          <w:bCs/>
          <w:szCs w:val="22"/>
        </w:rPr>
        <w:t xml:space="preserve"> pre-filled pen before injecting.</w:t>
      </w:r>
    </w:p>
    <w:p w14:paraId="472C476F" w14:textId="77777777" w:rsidR="001C1892" w:rsidRPr="00CE6D7D" w:rsidRDefault="001C1892" w:rsidP="00075F79">
      <w:pPr>
        <w:numPr>
          <w:ilvl w:val="12"/>
          <w:numId w:val="0"/>
        </w:numPr>
        <w:ind w:right="-2"/>
        <w:rPr>
          <w:bCs/>
          <w:szCs w:val="22"/>
        </w:rPr>
      </w:pPr>
    </w:p>
    <w:p w14:paraId="08BD52C8" w14:textId="7F606F6E" w:rsidR="001C1892" w:rsidRDefault="00410CC1" w:rsidP="00075F79">
      <w:pPr>
        <w:numPr>
          <w:ilvl w:val="12"/>
          <w:numId w:val="0"/>
        </w:numPr>
        <w:ind w:right="-2"/>
        <w:rPr>
          <w:b/>
          <w:szCs w:val="22"/>
          <w:u w:val="single"/>
        </w:rPr>
      </w:pPr>
      <w:r w:rsidRPr="00CE6D7D">
        <w:rPr>
          <w:b/>
          <w:szCs w:val="22"/>
          <w:u w:val="single"/>
        </w:rPr>
        <w:t>Important information</w:t>
      </w:r>
    </w:p>
    <w:p w14:paraId="319FCCEB" w14:textId="77777777" w:rsidR="003A7C08" w:rsidRPr="00CE6D7D" w:rsidRDefault="003A7C08" w:rsidP="00075F79">
      <w:pPr>
        <w:numPr>
          <w:ilvl w:val="12"/>
          <w:numId w:val="0"/>
        </w:numPr>
        <w:ind w:right="-2"/>
        <w:rPr>
          <w:b/>
          <w:szCs w:val="22"/>
          <w:u w:val="single"/>
        </w:rPr>
      </w:pPr>
    </w:p>
    <w:p w14:paraId="1EF79699" w14:textId="77777777" w:rsidR="009A4741" w:rsidRDefault="00410CC1" w:rsidP="00075F79">
      <w:pPr>
        <w:ind w:right="-2"/>
        <w:rPr>
          <w:bCs/>
          <w:szCs w:val="22"/>
        </w:rPr>
      </w:pPr>
      <w:r w:rsidRPr="00CE6D7D">
        <w:rPr>
          <w:b/>
          <w:szCs w:val="22"/>
        </w:rPr>
        <w:t>Do not</w:t>
      </w:r>
      <w:r w:rsidRPr="00CE6D7D">
        <w:rPr>
          <w:bCs/>
          <w:szCs w:val="22"/>
        </w:rPr>
        <w:t xml:space="preserve"> use the pen and call your healthcare provider or pharmacist if</w:t>
      </w:r>
    </w:p>
    <w:p w14:paraId="1EF38BE8" w14:textId="74A2A742" w:rsidR="001C1892" w:rsidRPr="00CE6D7D" w:rsidRDefault="00410CC1" w:rsidP="005D02EA">
      <w:pPr>
        <w:pStyle w:val="Listenabsatz"/>
        <w:numPr>
          <w:ilvl w:val="0"/>
          <w:numId w:val="9"/>
        </w:numPr>
        <w:tabs>
          <w:tab w:val="clear" w:pos="567"/>
          <w:tab w:val="left" w:pos="851"/>
        </w:tabs>
        <w:ind w:left="567" w:right="-2" w:hanging="567"/>
        <w:rPr>
          <w:bCs/>
          <w:szCs w:val="22"/>
        </w:rPr>
      </w:pPr>
      <w:r w:rsidRPr="00CE6D7D">
        <w:rPr>
          <w:bCs/>
          <w:szCs w:val="22"/>
        </w:rPr>
        <w:t>Liquid is cloudy, discoloured, or has flakes or particles in it</w:t>
      </w:r>
      <w:r w:rsidR="00414567">
        <w:rPr>
          <w:bCs/>
          <w:szCs w:val="22"/>
        </w:rPr>
        <w:t>.</w:t>
      </w:r>
    </w:p>
    <w:p w14:paraId="004AFEDA" w14:textId="04F49859" w:rsidR="001C1892" w:rsidRPr="00CE6D7D" w:rsidRDefault="00091F17" w:rsidP="005D02EA">
      <w:pPr>
        <w:pStyle w:val="Listenabsatz"/>
        <w:numPr>
          <w:ilvl w:val="0"/>
          <w:numId w:val="9"/>
        </w:numPr>
        <w:tabs>
          <w:tab w:val="clear" w:pos="567"/>
          <w:tab w:val="left" w:pos="851"/>
        </w:tabs>
        <w:ind w:left="567" w:right="-2" w:hanging="567"/>
        <w:rPr>
          <w:bCs/>
          <w:szCs w:val="22"/>
        </w:rPr>
      </w:pPr>
      <w:r>
        <w:rPr>
          <w:bCs/>
          <w:szCs w:val="22"/>
        </w:rPr>
        <w:t>Expiry</w:t>
      </w:r>
      <w:r w:rsidRPr="00CE6D7D">
        <w:rPr>
          <w:bCs/>
          <w:szCs w:val="22"/>
        </w:rPr>
        <w:t xml:space="preserve"> </w:t>
      </w:r>
      <w:r w:rsidR="00410CC1" w:rsidRPr="00CE6D7D">
        <w:rPr>
          <w:bCs/>
          <w:szCs w:val="22"/>
        </w:rPr>
        <w:t>date has passed</w:t>
      </w:r>
      <w:r w:rsidR="00414567">
        <w:rPr>
          <w:bCs/>
          <w:szCs w:val="22"/>
        </w:rPr>
        <w:t>.</w:t>
      </w:r>
    </w:p>
    <w:p w14:paraId="581FB42E" w14:textId="07EC0067" w:rsidR="001C1892" w:rsidRPr="00CE6D7D" w:rsidRDefault="00410CC1" w:rsidP="005D02EA">
      <w:pPr>
        <w:pStyle w:val="Listenabsatz"/>
        <w:numPr>
          <w:ilvl w:val="0"/>
          <w:numId w:val="9"/>
        </w:numPr>
        <w:tabs>
          <w:tab w:val="clear" w:pos="567"/>
          <w:tab w:val="left" w:pos="851"/>
        </w:tabs>
        <w:ind w:left="567" w:right="-2" w:hanging="567"/>
        <w:rPr>
          <w:bCs/>
          <w:szCs w:val="22"/>
        </w:rPr>
      </w:pPr>
      <w:r w:rsidRPr="00CE6D7D">
        <w:rPr>
          <w:bCs/>
          <w:szCs w:val="22"/>
        </w:rPr>
        <w:t>Pen has been left in direct sunlight</w:t>
      </w:r>
      <w:r w:rsidR="00414567">
        <w:rPr>
          <w:bCs/>
          <w:szCs w:val="22"/>
        </w:rPr>
        <w:t>.</w:t>
      </w:r>
    </w:p>
    <w:p w14:paraId="53503163" w14:textId="03D81A5B" w:rsidR="001C1892" w:rsidRPr="00CE6D7D" w:rsidRDefault="00410CC1" w:rsidP="005D02EA">
      <w:pPr>
        <w:pStyle w:val="Listenabsatz"/>
        <w:numPr>
          <w:ilvl w:val="0"/>
          <w:numId w:val="9"/>
        </w:numPr>
        <w:tabs>
          <w:tab w:val="clear" w:pos="567"/>
          <w:tab w:val="left" w:pos="851"/>
        </w:tabs>
        <w:ind w:left="567" w:right="-2" w:hanging="567"/>
        <w:rPr>
          <w:bCs/>
          <w:szCs w:val="22"/>
        </w:rPr>
      </w:pPr>
      <w:r w:rsidRPr="00CE6D7D">
        <w:rPr>
          <w:bCs/>
          <w:szCs w:val="22"/>
        </w:rPr>
        <w:t>The pen has been dropped or crushed</w:t>
      </w:r>
      <w:r w:rsidR="00414567">
        <w:rPr>
          <w:bCs/>
          <w:szCs w:val="22"/>
        </w:rPr>
        <w:t>.</w:t>
      </w:r>
    </w:p>
    <w:p w14:paraId="468381AD" w14:textId="77777777" w:rsidR="001C1892" w:rsidRPr="00CE6D7D" w:rsidRDefault="001C1892" w:rsidP="00075F79">
      <w:pPr>
        <w:ind w:left="567" w:right="-2" w:hanging="567"/>
        <w:rPr>
          <w:bCs/>
          <w:szCs w:val="22"/>
        </w:rPr>
      </w:pPr>
    </w:p>
    <w:p w14:paraId="3E12941A" w14:textId="385DF022" w:rsidR="001C1892" w:rsidRPr="00CE6D7D" w:rsidRDefault="00410CC1" w:rsidP="00075F79">
      <w:pPr>
        <w:ind w:right="-2"/>
        <w:rPr>
          <w:bCs/>
          <w:szCs w:val="22"/>
        </w:rPr>
      </w:pPr>
      <w:r w:rsidRPr="00CE6D7D">
        <w:rPr>
          <w:bCs/>
          <w:szCs w:val="22"/>
        </w:rPr>
        <w:t xml:space="preserve">Keep the clear cap on until right before injection. Keep </w:t>
      </w:r>
      <w:r w:rsidR="00D47D72">
        <w:rPr>
          <w:bCs/>
          <w:szCs w:val="22"/>
        </w:rPr>
        <w:t>Libmyris</w:t>
      </w:r>
      <w:r w:rsidRPr="00CE6D7D">
        <w:rPr>
          <w:bCs/>
          <w:szCs w:val="22"/>
        </w:rPr>
        <w:t xml:space="preserve"> single-use pre-filled pen out of reach of children.</w:t>
      </w:r>
    </w:p>
    <w:p w14:paraId="69C88382" w14:textId="77777777" w:rsidR="001C1892" w:rsidRPr="00CE6D7D" w:rsidRDefault="001C1892" w:rsidP="00075F79">
      <w:pPr>
        <w:ind w:right="-2"/>
        <w:rPr>
          <w:bCs/>
          <w:szCs w:val="22"/>
        </w:rPr>
      </w:pPr>
    </w:p>
    <w:p w14:paraId="4C69F8CE" w14:textId="47E952CA" w:rsidR="001C1892" w:rsidRPr="00CE6D7D" w:rsidRDefault="00410CC1" w:rsidP="00075F79">
      <w:pPr>
        <w:ind w:right="-2"/>
        <w:rPr>
          <w:bCs/>
          <w:szCs w:val="22"/>
        </w:rPr>
      </w:pPr>
      <w:r w:rsidRPr="00CE6D7D">
        <w:rPr>
          <w:bCs/>
          <w:szCs w:val="22"/>
        </w:rPr>
        <w:t xml:space="preserve">Read </w:t>
      </w:r>
      <w:r w:rsidR="00BC0B84" w:rsidRPr="00CE6D7D">
        <w:rPr>
          <w:bCs/>
          <w:szCs w:val="22"/>
        </w:rPr>
        <w:t>i</w:t>
      </w:r>
      <w:r w:rsidRPr="00CE6D7D">
        <w:rPr>
          <w:bCs/>
          <w:szCs w:val="22"/>
        </w:rPr>
        <w:t xml:space="preserve">nstructions on all pages before using the </w:t>
      </w:r>
      <w:r w:rsidR="00D47D72">
        <w:rPr>
          <w:bCs/>
          <w:szCs w:val="22"/>
        </w:rPr>
        <w:t>Libmyris</w:t>
      </w:r>
      <w:r w:rsidRPr="00CE6D7D">
        <w:rPr>
          <w:bCs/>
          <w:szCs w:val="22"/>
        </w:rPr>
        <w:t xml:space="preserve"> single-use pre-filled pen.</w:t>
      </w:r>
    </w:p>
    <w:p w14:paraId="187AC3DD" w14:textId="35401E82" w:rsidR="001C1892" w:rsidRPr="00CE6D7D" w:rsidRDefault="001C1892" w:rsidP="00075F79">
      <w:pPr>
        <w:ind w:right="-2"/>
        <w:rPr>
          <w:bCs/>
          <w:szCs w:val="22"/>
        </w:rPr>
      </w:pPr>
    </w:p>
    <w:p w14:paraId="235C6268" w14:textId="77777777" w:rsidR="001C1892" w:rsidRPr="00CE6D7D" w:rsidRDefault="001C1892" w:rsidP="00075F79">
      <w:pPr>
        <w:numPr>
          <w:ilvl w:val="12"/>
          <w:numId w:val="0"/>
        </w:numPr>
        <w:ind w:right="-2"/>
        <w:rPr>
          <w:bCs/>
          <w:szCs w:val="22"/>
        </w:rPr>
      </w:pPr>
    </w:p>
    <w:p w14:paraId="497BA0E8" w14:textId="77777777" w:rsidR="009A4741" w:rsidRDefault="00D47D72" w:rsidP="00433523">
      <w:pPr>
        <w:keepNext/>
        <w:numPr>
          <w:ilvl w:val="12"/>
          <w:numId w:val="0"/>
        </w:numPr>
        <w:rPr>
          <w:b/>
          <w:szCs w:val="22"/>
        </w:rPr>
      </w:pPr>
      <w:r>
        <w:rPr>
          <w:b/>
          <w:szCs w:val="22"/>
        </w:rPr>
        <w:t>Libmyris</w:t>
      </w:r>
      <w:r w:rsidR="00410CC1" w:rsidRPr="00CE6D7D">
        <w:rPr>
          <w:b/>
          <w:szCs w:val="22"/>
        </w:rPr>
        <w:t xml:space="preserve"> pre-filled pen</w:t>
      </w:r>
    </w:p>
    <w:p w14:paraId="3D3E6AD7" w14:textId="1B593CBB" w:rsidR="001C1892" w:rsidRPr="00CE6D7D" w:rsidRDefault="001C1892" w:rsidP="00433523">
      <w:pPr>
        <w:keepNext/>
        <w:rPr>
          <w:bCs/>
          <w:szCs w:val="22"/>
        </w:rPr>
      </w:pPr>
    </w:p>
    <w:p w14:paraId="1E95802A" w14:textId="77777777" w:rsidR="00AF1590" w:rsidRPr="00CE6D7D" w:rsidRDefault="00410CC1" w:rsidP="00075F79">
      <w:pPr>
        <w:ind w:right="-2"/>
        <w:rPr>
          <w:bCs/>
          <w:szCs w:val="22"/>
        </w:rPr>
      </w:pPr>
      <w:r w:rsidRPr="00CE6D7D">
        <w:rPr>
          <w:bCs/>
          <w:noProof/>
          <w:szCs w:val="22"/>
          <w:lang w:eastAsia="de-DE"/>
        </w:rPr>
        <mc:AlternateContent>
          <mc:Choice Requires="wps">
            <w:drawing>
              <wp:anchor distT="0" distB="0" distL="114300" distR="114300" simplePos="0" relativeHeight="251684864" behindDoc="0" locked="0" layoutInCell="1" allowOverlap="1" wp14:anchorId="3E50D6FE" wp14:editId="3E549A7A">
                <wp:simplePos x="0" y="0"/>
                <wp:positionH relativeFrom="column">
                  <wp:posOffset>1118235</wp:posOffset>
                </wp:positionH>
                <wp:positionV relativeFrom="paragraph">
                  <wp:posOffset>3276600</wp:posOffset>
                </wp:positionV>
                <wp:extent cx="1682151" cy="345057"/>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74FC851" w14:textId="77777777" w:rsidR="00E72A4D" w:rsidRPr="002D3BB4" w:rsidRDefault="00E72A4D" w:rsidP="00AF1590">
                            <w:pPr>
                              <w:rPr>
                                <w:color w:val="000000" w:themeColor="text1"/>
                              </w:rPr>
                            </w:pPr>
                            <w:r>
                              <w:rPr>
                                <w:color w:val="000000" w:themeColor="text1"/>
                              </w:rPr>
                              <w:t>Clear Cap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50D6FE" id="Text Box 1349225156" o:spid="_x0000_s1036" type="#_x0000_t202" style="position:absolute;margin-left:88.05pt;margin-top:258pt;width:132.4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" filled="f" stroked="f" strokeweight=".5pt">
                <v:textbox style="mso-fit-shape-to-text:t" inset="0,0,0,0">
                  <w:txbxContent>
                    <w:p w14:paraId="274FC851" w14:textId="77777777" w:rsidR="00E72A4D" w:rsidRPr="002D3BB4" w:rsidRDefault="00E72A4D" w:rsidP="00AF1590">
                      <w:pPr>
                        <w:rPr>
                          <w:color w:val="000000" w:themeColor="text1"/>
                        </w:rPr>
                      </w:pPr>
                      <w:r>
                        <w:rPr>
                          <w:color w:val="000000" w:themeColor="text1"/>
                        </w:rPr>
                        <w:t>Clear Cap</w:t>
                      </w:r>
                    </w:p>
                  </w:txbxContent>
                </v:textbox>
              </v:shape>
            </w:pict>
          </mc:Fallback>
        </mc:AlternateContent>
      </w:r>
      <w:r w:rsidRPr="00CE6D7D">
        <w:rPr>
          <w:bCs/>
          <w:noProof/>
          <w:szCs w:val="22"/>
          <w:lang w:eastAsia="de-DE"/>
        </w:rPr>
        <mc:AlternateContent>
          <mc:Choice Requires="wps">
            <w:drawing>
              <wp:anchor distT="0" distB="0" distL="114300" distR="114300" simplePos="0" relativeHeight="251682816" behindDoc="0" locked="0" layoutInCell="1" allowOverlap="1" wp14:anchorId="4EB709BE" wp14:editId="5EFDAC8B">
                <wp:simplePos x="0" y="0"/>
                <wp:positionH relativeFrom="column">
                  <wp:posOffset>1204595</wp:posOffset>
                </wp:positionH>
                <wp:positionV relativeFrom="paragraph">
                  <wp:posOffset>2712720</wp:posOffset>
                </wp:positionV>
                <wp:extent cx="1682115" cy="344805"/>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580675D7" w14:textId="77777777" w:rsidR="00E72A4D" w:rsidRPr="002D3BB4" w:rsidRDefault="00E72A4D" w:rsidP="00AF1590">
                            <w:pPr>
                              <w:rPr>
                                <w:color w:val="000000" w:themeColor="text1"/>
                              </w:rPr>
                            </w:pPr>
                            <w:r>
                              <w:rPr>
                                <w:color w:val="000000" w:themeColor="text1"/>
                              </w:rPr>
                              <w:t>Needle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B709BE" id="Text Box 1349225155" o:spid="_x0000_s1037" type="#_x0000_t202" style="position:absolute;margin-left:94.85pt;margin-top:213.6pt;width:132.45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fBEQ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" filled="f" stroked="f" strokeweight=".5pt">
                <v:textbox style="mso-fit-shape-to-text:t" inset="0,0,0,0">
                  <w:txbxContent>
                    <w:p w14:paraId="580675D7" w14:textId="77777777" w:rsidR="00E72A4D" w:rsidRPr="002D3BB4" w:rsidRDefault="00E72A4D" w:rsidP="00AF1590">
                      <w:pPr>
                        <w:rPr>
                          <w:color w:val="000000" w:themeColor="text1"/>
                        </w:rPr>
                      </w:pPr>
                      <w:r>
                        <w:rPr>
                          <w:color w:val="000000" w:themeColor="text1"/>
                        </w:rPr>
                        <w:t>Needle</w:t>
                      </w:r>
                    </w:p>
                  </w:txbxContent>
                </v:textbox>
              </v:shape>
            </w:pict>
          </mc:Fallback>
        </mc:AlternateContent>
      </w:r>
      <w:r w:rsidRPr="00CE6D7D">
        <w:rPr>
          <w:bCs/>
          <w:noProof/>
          <w:szCs w:val="22"/>
          <w:lang w:eastAsia="de-DE"/>
        </w:rPr>
        <mc:AlternateContent>
          <mc:Choice Requires="wps">
            <w:drawing>
              <wp:anchor distT="0" distB="0" distL="114300" distR="114300" simplePos="0" relativeHeight="251680768" behindDoc="0" locked="0" layoutInCell="1" allowOverlap="1" wp14:anchorId="44D12743" wp14:editId="26DC1C38">
                <wp:simplePos x="0" y="0"/>
                <wp:positionH relativeFrom="column">
                  <wp:posOffset>1196340</wp:posOffset>
                </wp:positionH>
                <wp:positionV relativeFrom="paragraph">
                  <wp:posOffset>2511425</wp:posOffset>
                </wp:positionV>
                <wp:extent cx="1682115" cy="344805"/>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30195222" w14:textId="77777777" w:rsidR="00E72A4D" w:rsidRPr="002D3BB4" w:rsidRDefault="00E72A4D" w:rsidP="00AF1590">
                            <w:pPr>
                              <w:rPr>
                                <w:color w:val="000000" w:themeColor="text1"/>
                              </w:rPr>
                            </w:pPr>
                            <w:r>
                              <w:rPr>
                                <w:color w:val="000000" w:themeColor="text1"/>
                              </w:rPr>
                              <w:t>Orange Needle Sleeve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12743" id="Text Box 1349225154" o:spid="_x0000_s1038" type="#_x0000_t202" style="position:absolute;margin-left:94.2pt;margin-top:197.75pt;width:132.45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quEg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mikybDIDooT7YfQU++sXNc0xEY4&#10;/yKQuKaVSL/+mY5SAzWDs8VZBfj7X/chniggL2ctaSfn7tdBoOJM/zBEThDaYOBg7AbDHJoHIDmO&#10;6WVYGU1KQK8Hs0Ro3kjWq9CFXMJI6pVzP5gPvlcwPQupVqsYRHKywm/M1spQOsAYIH3t3gTaM+6e&#10;GHuCQVUi+wB/HxsynV0dPJEQuQnA9iie8SYpRnbPzyZo/f1/jLo+7uUfAA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RmZarhICAAAkBAAADgAAAAAAAAAAAAAAAAAuAgAAZHJzL2Uyb0RvYy54bWxQSwECLQAUAAYACAAA&#10;ACEAMACQVOAAAAALAQAADwAAAAAAAAAAAAAAAABsBAAAZHJzL2Rvd25yZXYueG1sUEsFBgAAAAAE&#10;AAQA8wAAAHkFAAAAAA==&#10;" filled="f" stroked="f" strokeweight=".5pt">
                <v:textbox style="mso-fit-shape-to-text:t" inset="0,0,0,0">
                  <w:txbxContent>
                    <w:p w14:paraId="30195222" w14:textId="77777777" w:rsidR="00E72A4D" w:rsidRPr="002D3BB4" w:rsidRDefault="00E72A4D" w:rsidP="00AF1590">
                      <w:pPr>
                        <w:rPr>
                          <w:color w:val="000000" w:themeColor="text1"/>
                        </w:rPr>
                      </w:pPr>
                      <w:r>
                        <w:rPr>
                          <w:color w:val="000000" w:themeColor="text1"/>
                        </w:rPr>
                        <w:t>Orange Needle Sleeve</w:t>
                      </w:r>
                    </w:p>
                  </w:txbxContent>
                </v:textbox>
              </v:shape>
            </w:pict>
          </mc:Fallback>
        </mc:AlternateContent>
      </w:r>
      <w:r w:rsidRPr="00CE6D7D">
        <w:rPr>
          <w:noProof/>
          <w:lang w:eastAsia="de-DE"/>
        </w:rPr>
        <mc:AlternateContent>
          <mc:Choice Requires="wps">
            <w:drawing>
              <wp:anchor distT="0" distB="0" distL="114300" distR="114300" simplePos="0" relativeHeight="251678720" behindDoc="0" locked="0" layoutInCell="1" allowOverlap="1" wp14:anchorId="653352E1" wp14:editId="7CFF66F7">
                <wp:simplePos x="0" y="0"/>
                <wp:positionH relativeFrom="column">
                  <wp:posOffset>1166495</wp:posOffset>
                </wp:positionH>
                <wp:positionV relativeFrom="paragraph">
                  <wp:posOffset>1960880</wp:posOffset>
                </wp:positionV>
                <wp:extent cx="1682151" cy="345057"/>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8A0E775" w14:textId="77777777" w:rsidR="00E72A4D" w:rsidRPr="002D3BB4" w:rsidRDefault="00E72A4D" w:rsidP="00AF1590">
                            <w:pPr>
                              <w:rPr>
                                <w:color w:val="000000" w:themeColor="text1"/>
                              </w:rPr>
                            </w:pPr>
                            <w:r>
                              <w:rPr>
                                <w:color w:val="000000" w:themeColor="text1"/>
                              </w:rPr>
                              <w:t>Inspection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3352E1" id="Text Box 1349225152" o:spid="_x0000_s1039" type="#_x0000_t202" style="position:absolute;margin-left:91.85pt;margin-top:154.4pt;width:132.45pt;height:2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OhM&#10;6jkRAgAAJAQAAA4AAAAAAAAAAAAAAAAALgIAAGRycy9lMm9Eb2MueG1sUEsBAi0AFAAGAAgAAAAh&#10;ADLq+K7fAAAACwEAAA8AAAAAAAAAAAAAAAAAawQAAGRycy9kb3ducmV2LnhtbFBLBQYAAAAABAAE&#10;APMAAAB3BQAAAAA=&#10;" filled="f" stroked="f" strokeweight=".5pt">
                <v:textbox style="mso-fit-shape-to-text:t" inset="0,0,0,0">
                  <w:txbxContent>
                    <w:p w14:paraId="78A0E775" w14:textId="77777777" w:rsidR="00E72A4D" w:rsidRPr="002D3BB4" w:rsidRDefault="00E72A4D" w:rsidP="00AF1590">
                      <w:pPr>
                        <w:rPr>
                          <w:color w:val="000000" w:themeColor="text1"/>
                        </w:rPr>
                      </w:pPr>
                      <w:r>
                        <w:rPr>
                          <w:color w:val="000000" w:themeColor="text1"/>
                        </w:rPr>
                        <w:t>Inspection Window</w:t>
                      </w:r>
                    </w:p>
                  </w:txbxContent>
                </v:textbox>
              </v:shape>
            </w:pict>
          </mc:Fallback>
        </mc:AlternateContent>
      </w:r>
      <w:r w:rsidRPr="00CE6D7D">
        <w:rPr>
          <w:noProof/>
          <w:lang w:eastAsia="de-DE"/>
        </w:rPr>
        <mc:AlternateContent>
          <mc:Choice Requires="wps">
            <w:drawing>
              <wp:anchor distT="0" distB="0" distL="114300" distR="114300" simplePos="0" relativeHeight="251676672" behindDoc="0" locked="0" layoutInCell="1" allowOverlap="1" wp14:anchorId="6D1DFAC7" wp14:editId="322A979C">
                <wp:simplePos x="0" y="0"/>
                <wp:positionH relativeFrom="column">
                  <wp:posOffset>1163320</wp:posOffset>
                </wp:positionH>
                <wp:positionV relativeFrom="paragraph">
                  <wp:posOffset>612775</wp:posOffset>
                </wp:positionV>
                <wp:extent cx="1682151" cy="345057"/>
                <wp:effectExtent l="0" t="0" r="13335" b="0"/>
                <wp:wrapNone/>
                <wp:docPr id="63" name="Text Box 63"/>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652B5992" w14:textId="77777777" w:rsidR="00E72A4D" w:rsidRPr="002D3BB4" w:rsidRDefault="00E72A4D" w:rsidP="00AF1590">
                            <w:pPr>
                              <w:rPr>
                                <w:color w:val="000000" w:themeColor="text1"/>
                              </w:rPr>
                            </w:pPr>
                            <w:r w:rsidRPr="002D3BB4">
                              <w:rPr>
                                <w:color w:val="000000" w:themeColor="text1"/>
                              </w:rPr>
                              <w:t>Grey</w:t>
                            </w:r>
                            <w:r>
                              <w:rPr>
                                <w:color w:val="000000" w:themeColor="text1"/>
                              </w:rPr>
                              <w:t xml:space="preserve"> B</w:t>
                            </w:r>
                            <w:r w:rsidRPr="002D3BB4">
                              <w:rPr>
                                <w:color w:val="000000" w:themeColor="text1"/>
                              </w:rPr>
                              <w:t>ody Grip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DFAC7" id="Text Box 63" o:spid="_x0000_s1040" type="#_x0000_t202" style="position:absolute;margin-left:91.6pt;margin-top:48.25pt;width:132.45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" filled="f" stroked="f" strokeweight=".5pt">
                <v:textbox style="mso-fit-shape-to-text:t" inset="0,0,0,0">
                  <w:txbxContent>
                    <w:p w14:paraId="652B5992" w14:textId="77777777" w:rsidR="00E72A4D" w:rsidRPr="002D3BB4" w:rsidRDefault="00E72A4D" w:rsidP="00AF1590">
                      <w:pPr>
                        <w:rPr>
                          <w:color w:val="000000" w:themeColor="text1"/>
                        </w:rPr>
                      </w:pPr>
                      <w:r w:rsidRPr="002D3BB4">
                        <w:rPr>
                          <w:color w:val="000000" w:themeColor="text1"/>
                        </w:rPr>
                        <w:t>Grey</w:t>
                      </w:r>
                      <w:r>
                        <w:rPr>
                          <w:color w:val="000000" w:themeColor="text1"/>
                        </w:rPr>
                        <w:t xml:space="preserve"> B</w:t>
                      </w:r>
                      <w:r w:rsidRPr="002D3BB4">
                        <w:rPr>
                          <w:color w:val="000000" w:themeColor="text1"/>
                        </w:rPr>
                        <w:t>ody Grip Area</w:t>
                      </w:r>
                    </w:p>
                  </w:txbxContent>
                </v:textbox>
              </v:shape>
            </w:pict>
          </mc:Fallback>
        </mc:AlternateContent>
      </w:r>
      <w:r w:rsidR="00AF1590" w:rsidRPr="00CE6D7D">
        <w:rPr>
          <w:noProof/>
          <w:lang w:eastAsia="de-DE"/>
        </w:rPr>
        <w:drawing>
          <wp:inline distT="0" distB="0" distL="0" distR="0" wp14:anchorId="27070421" wp14:editId="53363244">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3843" name=""/>
                    <pic:cNvPicPr/>
                  </pic:nvPicPr>
                  <pic:blipFill>
                    <a:blip r:embed="rId38"/>
                    <a:stretch>
                      <a:fillRect/>
                    </a:stretch>
                  </pic:blipFill>
                  <pic:spPr>
                    <a:xfrm>
                      <a:off x="0" y="0"/>
                      <a:ext cx="1224000" cy="3645770"/>
                    </a:xfrm>
                    <a:prstGeom prst="rect">
                      <a:avLst/>
                    </a:prstGeom>
                  </pic:spPr>
                </pic:pic>
              </a:graphicData>
            </a:graphic>
          </wp:inline>
        </w:drawing>
      </w:r>
    </w:p>
    <w:p w14:paraId="68629EBA" w14:textId="77777777" w:rsidR="00AF1590" w:rsidRPr="00CE6D7D" w:rsidRDefault="00AF1590" w:rsidP="00075F79">
      <w:pPr>
        <w:ind w:right="-2"/>
        <w:rPr>
          <w:bCs/>
          <w:szCs w:val="22"/>
        </w:rPr>
      </w:pPr>
    </w:p>
    <w:p w14:paraId="2A702CC0" w14:textId="28D74F4D" w:rsidR="001C1892" w:rsidRPr="00CE6D7D" w:rsidRDefault="00410CC1" w:rsidP="00C56C91">
      <w:pPr>
        <w:keepNext/>
        <w:rPr>
          <w:b/>
          <w:szCs w:val="22"/>
        </w:rPr>
      </w:pPr>
      <w:r w:rsidRPr="00CE6D7D">
        <w:rPr>
          <w:b/>
          <w:szCs w:val="22"/>
        </w:rPr>
        <w:lastRenderedPageBreak/>
        <w:t xml:space="preserve">How should I store </w:t>
      </w:r>
      <w:r w:rsidR="00D47D72">
        <w:rPr>
          <w:b/>
          <w:szCs w:val="22"/>
        </w:rPr>
        <w:t>Libmyris</w:t>
      </w:r>
      <w:r w:rsidRPr="00CE6D7D">
        <w:rPr>
          <w:b/>
          <w:szCs w:val="22"/>
        </w:rPr>
        <w:t xml:space="preserve"> </w:t>
      </w:r>
      <w:r w:rsidR="00075F79">
        <w:rPr>
          <w:b/>
          <w:szCs w:val="22"/>
        </w:rPr>
        <w:t>s</w:t>
      </w:r>
      <w:r w:rsidRPr="00CE6D7D">
        <w:rPr>
          <w:b/>
          <w:szCs w:val="22"/>
        </w:rPr>
        <w:t>ingle-use pre-filled pen?</w:t>
      </w:r>
    </w:p>
    <w:p w14:paraId="2C7179CC" w14:textId="1C191623" w:rsidR="001C1892" w:rsidRPr="00CE6D7D" w:rsidRDefault="19508A4C" w:rsidP="19508A4C">
      <w:pPr>
        <w:tabs>
          <w:tab w:val="clear" w:pos="567"/>
        </w:tabs>
        <w:ind w:right="-2"/>
      </w:pPr>
      <w:r>
        <w:t xml:space="preserve">Store </w:t>
      </w:r>
      <w:r w:rsidR="00D47D72">
        <w:t>Libmyris</w:t>
      </w:r>
      <w:r>
        <w:t xml:space="preserve"> single-use pre-filled pen in the original carton in the refrigerator between 2 °C to 8 °C. If needed, for example when you are traveling, you may also store </w:t>
      </w:r>
      <w:r w:rsidR="00D47D72">
        <w:t>Libmyris</w:t>
      </w:r>
      <w:r>
        <w:t xml:space="preserve"> pre-filled pen at 20 °C to 25 °C for up to </w:t>
      </w:r>
      <w:r w:rsidR="00267F6E">
        <w:rPr>
          <w:b/>
          <w:bCs/>
        </w:rPr>
        <w:t>30</w:t>
      </w:r>
      <w:r w:rsidRPr="19508A4C">
        <w:rPr>
          <w:b/>
          <w:bCs/>
        </w:rPr>
        <w:t> days</w:t>
      </w:r>
      <w:r>
        <w:t>.</w:t>
      </w:r>
    </w:p>
    <w:p w14:paraId="185A5BDB" w14:textId="1E16DFC2" w:rsidR="001C1892" w:rsidRPr="00CE6D7D" w:rsidRDefault="00410CC1" w:rsidP="00075F79">
      <w:pPr>
        <w:numPr>
          <w:ilvl w:val="12"/>
          <w:numId w:val="0"/>
        </w:numPr>
        <w:ind w:right="-2"/>
        <w:rPr>
          <w:b/>
          <w:szCs w:val="22"/>
        </w:rPr>
      </w:pPr>
      <w:r w:rsidRPr="00CE6D7D">
        <w:rPr>
          <w:bCs/>
          <w:szCs w:val="22"/>
        </w:rPr>
        <w:t xml:space="preserve">See the section </w:t>
      </w:r>
      <w:r w:rsidR="00433523">
        <w:rPr>
          <w:bCs/>
          <w:szCs w:val="22"/>
        </w:rPr>
        <w:t>5 in the package leaflet</w:t>
      </w:r>
      <w:r w:rsidRPr="00CE6D7D">
        <w:rPr>
          <w:bCs/>
          <w:szCs w:val="22"/>
        </w:rPr>
        <w:t xml:space="preserve"> for more details.</w:t>
      </w:r>
    </w:p>
    <w:p w14:paraId="5D82A4BE" w14:textId="77777777" w:rsidR="001C1892" w:rsidRPr="00CE6D7D" w:rsidRDefault="001C1892" w:rsidP="00075F79">
      <w:pPr>
        <w:numPr>
          <w:ilvl w:val="12"/>
          <w:numId w:val="0"/>
        </w:numPr>
        <w:ind w:right="-2"/>
        <w:rPr>
          <w:b/>
          <w:szCs w:val="22"/>
        </w:rPr>
      </w:pPr>
    </w:p>
    <w:p w14:paraId="77F6F219" w14:textId="09F8915D" w:rsidR="001C1892" w:rsidRPr="00CE6D7D" w:rsidRDefault="00410CC1" w:rsidP="00075F79">
      <w:pPr>
        <w:pStyle w:val="Default"/>
        <w:ind w:left="851" w:hanging="851"/>
        <w:rPr>
          <w:color w:val="auto"/>
          <w:sz w:val="22"/>
          <w:szCs w:val="22"/>
          <w:lang w:val="en-GB"/>
        </w:rPr>
      </w:pPr>
      <w:r w:rsidRPr="00CE6D7D">
        <w:rPr>
          <w:b/>
          <w:bCs/>
          <w:color w:val="auto"/>
          <w:sz w:val="22"/>
          <w:szCs w:val="22"/>
          <w:lang w:val="en-GB"/>
        </w:rPr>
        <w:t xml:space="preserve">STEP 1: Take </w:t>
      </w:r>
      <w:r w:rsidR="00D47D72">
        <w:rPr>
          <w:b/>
          <w:bCs/>
          <w:color w:val="auto"/>
          <w:sz w:val="22"/>
          <w:szCs w:val="22"/>
          <w:lang w:val="en-GB"/>
        </w:rPr>
        <w:t>Libmyris</w:t>
      </w:r>
      <w:r w:rsidRPr="00CE6D7D">
        <w:rPr>
          <w:b/>
          <w:bCs/>
          <w:color w:val="auto"/>
          <w:sz w:val="22"/>
          <w:szCs w:val="22"/>
          <w:lang w:val="en-GB"/>
        </w:rPr>
        <w:t xml:space="preserve"> pre-filled pen out of refrigerator and leave at </w:t>
      </w:r>
      <w:r w:rsidR="00676F29" w:rsidRPr="00CE6D7D">
        <w:rPr>
          <w:b/>
          <w:bCs/>
          <w:color w:val="auto"/>
          <w:sz w:val="22"/>
          <w:szCs w:val="22"/>
          <w:lang w:val="en-GB"/>
        </w:rPr>
        <w:t>20</w:t>
      </w:r>
      <w:r w:rsidR="00A1341D">
        <w:rPr>
          <w:b/>
          <w:bCs/>
          <w:color w:val="auto"/>
          <w:sz w:val="22"/>
          <w:szCs w:val="22"/>
          <w:lang w:val="en-GB"/>
        </w:rPr>
        <w:t> °C</w:t>
      </w:r>
      <w:r w:rsidR="00676F29" w:rsidRPr="00CE6D7D">
        <w:rPr>
          <w:b/>
          <w:bCs/>
          <w:color w:val="auto"/>
          <w:sz w:val="22"/>
          <w:szCs w:val="22"/>
          <w:lang w:val="en-GB"/>
        </w:rPr>
        <w:t xml:space="preserve"> to 25</w:t>
      </w:r>
      <w:r w:rsidR="00A1341D">
        <w:rPr>
          <w:b/>
          <w:bCs/>
          <w:color w:val="auto"/>
          <w:sz w:val="22"/>
          <w:szCs w:val="22"/>
          <w:lang w:val="en-GB"/>
        </w:rPr>
        <w:t> °C</w:t>
      </w:r>
      <w:r w:rsidR="00676F29" w:rsidRPr="00CE6D7D">
        <w:rPr>
          <w:b/>
          <w:bCs/>
          <w:color w:val="auto"/>
          <w:sz w:val="22"/>
          <w:szCs w:val="22"/>
          <w:lang w:val="en-GB"/>
        </w:rPr>
        <w:t xml:space="preserve"> </w:t>
      </w:r>
      <w:r w:rsidRPr="00CE6D7D">
        <w:rPr>
          <w:b/>
          <w:bCs/>
          <w:color w:val="auto"/>
          <w:sz w:val="22"/>
          <w:szCs w:val="22"/>
          <w:lang w:val="en-GB"/>
        </w:rPr>
        <w:t>for 15 to 30</w:t>
      </w:r>
      <w:r w:rsidR="00EA53EE">
        <w:rPr>
          <w:b/>
          <w:bCs/>
          <w:color w:val="auto"/>
          <w:sz w:val="22"/>
          <w:szCs w:val="22"/>
          <w:lang w:val="en-GB"/>
        </w:rPr>
        <w:t> </w:t>
      </w:r>
      <w:r w:rsidRPr="00CE6D7D">
        <w:rPr>
          <w:b/>
          <w:bCs/>
          <w:color w:val="auto"/>
          <w:sz w:val="22"/>
          <w:szCs w:val="22"/>
          <w:lang w:val="en-GB"/>
        </w:rPr>
        <w:t>minutes before injecting</w:t>
      </w:r>
    </w:p>
    <w:p w14:paraId="57B2AA8F" w14:textId="77777777" w:rsidR="001C1892" w:rsidRPr="00CE6D7D" w:rsidRDefault="001C1892" w:rsidP="00075F79">
      <w:pPr>
        <w:ind w:right="-2"/>
        <w:rPr>
          <w:bCs/>
          <w:szCs w:val="22"/>
        </w:rPr>
      </w:pPr>
    </w:p>
    <w:p w14:paraId="7C4604FD" w14:textId="6F943BD8" w:rsidR="001C1892" w:rsidRPr="00CE6D7D" w:rsidRDefault="00410CC1" w:rsidP="00075F79">
      <w:pPr>
        <w:ind w:right="-2"/>
        <w:rPr>
          <w:bCs/>
          <w:szCs w:val="22"/>
        </w:rPr>
      </w:pPr>
      <w:r w:rsidRPr="00CE6D7D">
        <w:rPr>
          <w:b/>
          <w:szCs w:val="22"/>
        </w:rPr>
        <w:t>Step 1a.</w:t>
      </w:r>
      <w:r w:rsidRPr="00CE6D7D">
        <w:rPr>
          <w:bCs/>
          <w:szCs w:val="22"/>
        </w:rPr>
        <w:t xml:space="preserve"> Take </w:t>
      </w:r>
      <w:r w:rsidR="00D47D72">
        <w:rPr>
          <w:bCs/>
          <w:szCs w:val="22"/>
        </w:rPr>
        <w:t>Libmyris</w:t>
      </w:r>
      <w:r w:rsidRPr="00CE6D7D">
        <w:rPr>
          <w:bCs/>
          <w:szCs w:val="22"/>
        </w:rPr>
        <w:t xml:space="preserve"> pre-filled pen out of the refrigerator (see Figure A).</w:t>
      </w:r>
    </w:p>
    <w:p w14:paraId="06098EC8" w14:textId="77777777" w:rsidR="001C1892" w:rsidRPr="00CE6D7D" w:rsidRDefault="001C1892" w:rsidP="00075F79">
      <w:pPr>
        <w:ind w:right="-2"/>
        <w:rPr>
          <w:bCs/>
          <w:szCs w:val="22"/>
        </w:rPr>
      </w:pPr>
    </w:p>
    <w:p w14:paraId="37B74368" w14:textId="44004E68" w:rsidR="001C1892" w:rsidRPr="00CE6D7D" w:rsidRDefault="00410CC1" w:rsidP="00075F79">
      <w:pPr>
        <w:tabs>
          <w:tab w:val="clear" w:pos="567"/>
        </w:tabs>
        <w:ind w:left="851" w:right="-2" w:hanging="851"/>
        <w:rPr>
          <w:bCs/>
          <w:szCs w:val="22"/>
        </w:rPr>
      </w:pPr>
      <w:r w:rsidRPr="00CE6D7D">
        <w:rPr>
          <w:b/>
          <w:szCs w:val="22"/>
        </w:rPr>
        <w:t>Step 1b.</w:t>
      </w:r>
      <w:r w:rsidRPr="00CE6D7D">
        <w:rPr>
          <w:bCs/>
          <w:szCs w:val="22"/>
        </w:rPr>
        <w:t xml:space="preserve"> Leave </w:t>
      </w:r>
      <w:r w:rsidR="00D47D72">
        <w:rPr>
          <w:bCs/>
          <w:szCs w:val="22"/>
        </w:rPr>
        <w:t>Libmyris</w:t>
      </w:r>
      <w:r w:rsidRPr="00CE6D7D">
        <w:rPr>
          <w:bCs/>
          <w:szCs w:val="22"/>
        </w:rPr>
        <w:t xml:space="preserve"> pre-filled pen at </w:t>
      </w:r>
      <w:r w:rsidR="00334A80" w:rsidRPr="00CE6D7D">
        <w:rPr>
          <w:bCs/>
          <w:szCs w:val="22"/>
        </w:rPr>
        <w:t>20</w:t>
      </w:r>
      <w:r w:rsidR="00A1341D">
        <w:rPr>
          <w:bCs/>
          <w:szCs w:val="22"/>
        </w:rPr>
        <w:t> °C</w:t>
      </w:r>
      <w:r w:rsidR="00334A80" w:rsidRPr="00CE6D7D">
        <w:rPr>
          <w:bCs/>
          <w:szCs w:val="22"/>
        </w:rPr>
        <w:t xml:space="preserve"> to 25</w:t>
      </w:r>
      <w:r w:rsidR="00A1341D">
        <w:rPr>
          <w:bCs/>
          <w:szCs w:val="22"/>
        </w:rPr>
        <w:t> °C</w:t>
      </w:r>
      <w:r w:rsidR="00334A80" w:rsidRPr="00CE6D7D">
        <w:rPr>
          <w:bCs/>
          <w:szCs w:val="22"/>
        </w:rPr>
        <w:t xml:space="preserve"> </w:t>
      </w:r>
      <w:r w:rsidRPr="00CE6D7D">
        <w:rPr>
          <w:bCs/>
          <w:szCs w:val="22"/>
        </w:rPr>
        <w:t>for 15 to 30</w:t>
      </w:r>
      <w:r w:rsidR="00EA53EE">
        <w:rPr>
          <w:bCs/>
          <w:szCs w:val="22"/>
        </w:rPr>
        <w:t> </w:t>
      </w:r>
      <w:r w:rsidRPr="00CE6D7D">
        <w:rPr>
          <w:bCs/>
          <w:szCs w:val="22"/>
        </w:rPr>
        <w:t>minutes before injecting (see Figure B).</w:t>
      </w:r>
    </w:p>
    <w:p w14:paraId="4E7B47BA" w14:textId="77777777" w:rsidR="001C1892" w:rsidRPr="00CE6D7D" w:rsidRDefault="001C1892" w:rsidP="00075F79">
      <w:pPr>
        <w:ind w:right="-2"/>
        <w:rPr>
          <w:bCs/>
          <w:szCs w:val="22"/>
        </w:rPr>
      </w:pPr>
    </w:p>
    <w:p w14:paraId="6A7B97E3" w14:textId="7A05F61D"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 xml:space="preserve">Do not </w:t>
      </w:r>
      <w:r w:rsidRPr="00CE6D7D">
        <w:rPr>
          <w:bCs/>
          <w:szCs w:val="22"/>
        </w:rPr>
        <w:t xml:space="preserve">remove the clear cap while allowing </w:t>
      </w:r>
      <w:r w:rsidR="00D47D72">
        <w:rPr>
          <w:bCs/>
          <w:szCs w:val="22"/>
        </w:rPr>
        <w:t>Libmyris</w:t>
      </w:r>
      <w:r w:rsidRPr="00CE6D7D">
        <w:rPr>
          <w:bCs/>
          <w:szCs w:val="22"/>
        </w:rPr>
        <w:t xml:space="preserve"> pre-filled pen to reach </w:t>
      </w:r>
      <w:r w:rsidR="00334A80" w:rsidRPr="00CE6D7D">
        <w:rPr>
          <w:bCs/>
          <w:szCs w:val="22"/>
        </w:rPr>
        <w:t>20</w:t>
      </w:r>
      <w:r w:rsidR="00A1341D">
        <w:rPr>
          <w:bCs/>
          <w:szCs w:val="22"/>
        </w:rPr>
        <w:t> °C</w:t>
      </w:r>
      <w:r w:rsidR="00334A80" w:rsidRPr="00CE6D7D">
        <w:rPr>
          <w:bCs/>
          <w:szCs w:val="22"/>
        </w:rPr>
        <w:t xml:space="preserve"> to 25</w:t>
      </w:r>
      <w:r w:rsidR="00A1341D">
        <w:rPr>
          <w:bCs/>
          <w:szCs w:val="22"/>
        </w:rPr>
        <w:t> °C</w:t>
      </w:r>
      <w:r w:rsidRPr="00CE6D7D">
        <w:rPr>
          <w:bCs/>
          <w:szCs w:val="22"/>
        </w:rPr>
        <w:t>.</w:t>
      </w:r>
    </w:p>
    <w:p w14:paraId="227EE032" w14:textId="44958E07"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 xml:space="preserve">Do not </w:t>
      </w:r>
      <w:r w:rsidRPr="00CE6D7D">
        <w:rPr>
          <w:bCs/>
          <w:szCs w:val="22"/>
        </w:rPr>
        <w:t xml:space="preserve">warm </w:t>
      </w:r>
      <w:r w:rsidR="00D47D72">
        <w:rPr>
          <w:bCs/>
          <w:szCs w:val="22"/>
        </w:rPr>
        <w:t>Libmyris</w:t>
      </w:r>
      <w:r w:rsidRPr="00CE6D7D">
        <w:rPr>
          <w:bCs/>
          <w:szCs w:val="22"/>
        </w:rPr>
        <w:t xml:space="preserve"> pre-filled pen in any other way. For example, </w:t>
      </w:r>
      <w:r w:rsidRPr="00CE6D7D">
        <w:rPr>
          <w:b/>
          <w:szCs w:val="22"/>
        </w:rPr>
        <w:t>do not</w:t>
      </w:r>
      <w:r w:rsidRPr="00CE6D7D">
        <w:rPr>
          <w:bCs/>
          <w:szCs w:val="22"/>
        </w:rPr>
        <w:t xml:space="preserve"> warm it in a microwave or in hot water.</w:t>
      </w:r>
    </w:p>
    <w:p w14:paraId="786B93E2" w14:textId="77777777"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 xml:space="preserve">Do not </w:t>
      </w:r>
      <w:r w:rsidRPr="00CE6D7D">
        <w:rPr>
          <w:bCs/>
          <w:szCs w:val="22"/>
        </w:rPr>
        <w:t>use</w:t>
      </w:r>
      <w:r w:rsidRPr="00CE6D7D">
        <w:rPr>
          <w:b/>
          <w:szCs w:val="22"/>
        </w:rPr>
        <w:t xml:space="preserve"> </w:t>
      </w:r>
      <w:r w:rsidRPr="00CE6D7D">
        <w:rPr>
          <w:bCs/>
          <w:szCs w:val="22"/>
        </w:rPr>
        <w:t>the pre-filled pen if liquid has been</w:t>
      </w:r>
      <w:r w:rsidRPr="00CE6D7D">
        <w:rPr>
          <w:b/>
          <w:szCs w:val="22"/>
        </w:rPr>
        <w:t xml:space="preserve"> </w:t>
      </w:r>
      <w:r w:rsidRPr="00CE6D7D">
        <w:rPr>
          <w:bCs/>
          <w:szCs w:val="22"/>
        </w:rPr>
        <w:t>frozen</w:t>
      </w:r>
      <w:r w:rsidRPr="00CE6D7D">
        <w:rPr>
          <w:b/>
          <w:szCs w:val="22"/>
        </w:rPr>
        <w:t xml:space="preserve"> </w:t>
      </w:r>
      <w:r w:rsidRPr="00CE6D7D">
        <w:rPr>
          <w:bCs/>
          <w:szCs w:val="22"/>
        </w:rPr>
        <w:t>(even if thawed).</w:t>
      </w:r>
    </w:p>
    <w:p w14:paraId="387250CD" w14:textId="77777777" w:rsidR="00B361C4" w:rsidRPr="00B361C4" w:rsidRDefault="00B361C4" w:rsidP="00C56C91">
      <w:pPr>
        <w:pStyle w:val="Listenabsatz"/>
        <w:ind w:right="-2"/>
        <w:rPr>
          <w:szCs w:val="22"/>
        </w:rPr>
      </w:pPr>
    </w:p>
    <w:p w14:paraId="14929B6C" w14:textId="77777777" w:rsidR="00B361C4" w:rsidRPr="00C56C91" w:rsidRDefault="00B361C4" w:rsidP="00C56C91">
      <w:pPr>
        <w:ind w:left="360" w:right="-2"/>
        <w:rPr>
          <w:szCs w:val="22"/>
        </w:rPr>
      </w:pPr>
      <w:r w:rsidRPr="00C56C91">
        <w:rPr>
          <w:szCs w:val="22"/>
        </w:rPr>
        <w:tab/>
      </w:r>
      <w:r w:rsidRPr="00CE6D7D">
        <w:rPr>
          <w:noProof/>
          <w:lang w:eastAsia="de-DE"/>
        </w:rPr>
        <w:drawing>
          <wp:inline distT="0" distB="0" distL="0" distR="0" wp14:anchorId="472CFFBF" wp14:editId="245C1483">
            <wp:extent cx="1440000" cy="777143"/>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189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576134A2" w14:textId="77777777" w:rsidR="00B361C4" w:rsidRPr="00C56C91" w:rsidRDefault="00B361C4" w:rsidP="00C56C91">
      <w:pPr>
        <w:ind w:left="360" w:right="-2"/>
        <w:rPr>
          <w:szCs w:val="22"/>
        </w:rPr>
      </w:pPr>
      <w:r w:rsidRPr="00C56C91">
        <w:rPr>
          <w:szCs w:val="22"/>
        </w:rPr>
        <w:tab/>
        <w:t>Figure A</w:t>
      </w:r>
    </w:p>
    <w:p w14:paraId="52154E5F" w14:textId="2B5DE7E2" w:rsidR="001C1892" w:rsidRDefault="001C1892" w:rsidP="00075F79">
      <w:pPr>
        <w:ind w:right="-2"/>
        <w:rPr>
          <w:bCs/>
          <w:szCs w:val="22"/>
        </w:rPr>
      </w:pPr>
    </w:p>
    <w:p w14:paraId="31AABE5E" w14:textId="77777777" w:rsidR="00B361C4" w:rsidRPr="00CE6D7D" w:rsidRDefault="00B361C4" w:rsidP="00075F79">
      <w:pPr>
        <w:ind w:right="-2"/>
        <w:rPr>
          <w:szCs w:val="22"/>
        </w:rPr>
      </w:pPr>
    </w:p>
    <w:p w14:paraId="7E55EFD7" w14:textId="77777777" w:rsidR="00B361C4" w:rsidRPr="00CE6D7D" w:rsidRDefault="00B361C4" w:rsidP="00075F79">
      <w:pPr>
        <w:tabs>
          <w:tab w:val="clear" w:pos="567"/>
          <w:tab w:val="left" w:pos="1134"/>
        </w:tabs>
        <w:ind w:right="-2"/>
        <w:rPr>
          <w:szCs w:val="22"/>
        </w:rPr>
      </w:pPr>
      <w:r w:rsidRPr="00CE6D7D">
        <w:rPr>
          <w:bCs/>
          <w:noProof/>
          <w:szCs w:val="22"/>
          <w:lang w:eastAsia="de-DE"/>
        </w:rPr>
        <mc:AlternateContent>
          <mc:Choice Requires="wps">
            <w:drawing>
              <wp:anchor distT="0" distB="0" distL="114300" distR="114300" simplePos="0" relativeHeight="251721728" behindDoc="0" locked="0" layoutInCell="1" allowOverlap="1" wp14:anchorId="24238E7C" wp14:editId="031E00EB">
                <wp:simplePos x="0" y="0"/>
                <wp:positionH relativeFrom="column">
                  <wp:posOffset>1014095</wp:posOffset>
                </wp:positionH>
                <wp:positionV relativeFrom="paragraph">
                  <wp:posOffset>313690</wp:posOffset>
                </wp:positionV>
                <wp:extent cx="438150" cy="396815"/>
                <wp:effectExtent l="0" t="0" r="0" b="0"/>
                <wp:wrapNone/>
                <wp:docPr id="13"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23FD64B3" w14:textId="77777777" w:rsidR="00E72A4D" w:rsidRPr="00860210" w:rsidRDefault="00E72A4D" w:rsidP="00B361C4">
                            <w:pPr>
                              <w:jc w:val="center"/>
                              <w:rPr>
                                <w:b/>
                              </w:rPr>
                            </w:pPr>
                            <w:r w:rsidRPr="00860210">
                              <w:rPr>
                                <w:b/>
                              </w:rPr>
                              <w:t>15–30</w:t>
                            </w:r>
                          </w:p>
                          <w:p w14:paraId="4B0CE345" w14:textId="77777777" w:rsidR="00E72A4D" w:rsidRPr="00860210" w:rsidRDefault="00E72A4D" w:rsidP="00B361C4">
                            <w:pPr>
                              <w:jc w:val="center"/>
                              <w:rPr>
                                <w:b/>
                              </w:rPr>
                            </w:pPr>
                            <w:r w:rsidRPr="00860210">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238E7C" id="_x0000_s1041" type="#_x0000_t202" style="position:absolute;margin-left:79.85pt;margin-top:24.7pt;width:34.5pt;height:3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" fillcolor="white [3201]" stroked="f" strokeweight=".5pt">
                <v:fill opacity="32896f"/>
                <v:textbox style="mso-fit-shape-to-text:t" inset="0,0,0,0">
                  <w:txbxContent>
                    <w:p w14:paraId="23FD64B3" w14:textId="77777777" w:rsidR="00E72A4D" w:rsidRPr="00860210" w:rsidRDefault="00E72A4D" w:rsidP="00B361C4">
                      <w:pPr>
                        <w:jc w:val="center"/>
                        <w:rPr>
                          <w:b/>
                        </w:rPr>
                      </w:pPr>
                      <w:r w:rsidRPr="00860210">
                        <w:rPr>
                          <w:b/>
                        </w:rPr>
                        <w:t>15–30</w:t>
                      </w:r>
                    </w:p>
                    <w:p w14:paraId="4B0CE345" w14:textId="77777777" w:rsidR="00E72A4D" w:rsidRPr="00860210" w:rsidRDefault="00E72A4D" w:rsidP="00B361C4">
                      <w:pPr>
                        <w:jc w:val="center"/>
                        <w:rPr>
                          <w:b/>
                        </w:rPr>
                      </w:pPr>
                      <w:r w:rsidRPr="00860210">
                        <w:rPr>
                          <w:b/>
                        </w:rPr>
                        <w:t>MIN</w:t>
                      </w:r>
                    </w:p>
                  </w:txbxContent>
                </v:textbox>
              </v:shape>
            </w:pict>
          </mc:Fallback>
        </mc:AlternateContent>
      </w:r>
      <w:r w:rsidRPr="00CE6D7D">
        <w:rPr>
          <w:szCs w:val="22"/>
        </w:rPr>
        <w:tab/>
      </w:r>
      <w:r w:rsidRPr="00CE6D7D">
        <w:rPr>
          <w:noProof/>
          <w:lang w:eastAsia="de-DE"/>
        </w:rPr>
        <w:drawing>
          <wp:inline distT="0" distB="0" distL="0" distR="0" wp14:anchorId="3115F0FE" wp14:editId="31CB0DE7">
            <wp:extent cx="1017917" cy="94453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99446" name=""/>
                    <pic:cNvPicPr/>
                  </pic:nvPicPr>
                  <pic:blipFill>
                    <a:blip r:embed="rId24"/>
                    <a:stretch>
                      <a:fillRect/>
                    </a:stretch>
                  </pic:blipFill>
                  <pic:spPr>
                    <a:xfrm>
                      <a:off x="0" y="0"/>
                      <a:ext cx="1022664" cy="948936"/>
                    </a:xfrm>
                    <a:prstGeom prst="rect">
                      <a:avLst/>
                    </a:prstGeom>
                  </pic:spPr>
                </pic:pic>
              </a:graphicData>
            </a:graphic>
          </wp:inline>
        </w:drawing>
      </w:r>
    </w:p>
    <w:p w14:paraId="41DF0730" w14:textId="77777777" w:rsidR="00B361C4" w:rsidRPr="00CE6D7D" w:rsidRDefault="00B361C4" w:rsidP="00075F79">
      <w:pPr>
        <w:ind w:right="-2"/>
        <w:rPr>
          <w:szCs w:val="22"/>
        </w:rPr>
      </w:pPr>
      <w:r w:rsidRPr="00CE6D7D">
        <w:rPr>
          <w:szCs w:val="22"/>
        </w:rPr>
        <w:tab/>
        <w:t>Figure B</w:t>
      </w:r>
    </w:p>
    <w:p w14:paraId="4C95A590" w14:textId="77777777" w:rsidR="00B361C4" w:rsidRPr="00CE6D7D" w:rsidRDefault="00B361C4" w:rsidP="00075F79">
      <w:pPr>
        <w:ind w:right="-2"/>
        <w:rPr>
          <w:bCs/>
          <w:szCs w:val="22"/>
        </w:rPr>
      </w:pPr>
    </w:p>
    <w:p w14:paraId="166C635D" w14:textId="093C0830" w:rsidR="001C1892" w:rsidRPr="00CE6D7D" w:rsidRDefault="00410CC1" w:rsidP="00075F79">
      <w:pPr>
        <w:pStyle w:val="Default"/>
        <w:rPr>
          <w:color w:val="auto"/>
          <w:sz w:val="22"/>
          <w:szCs w:val="22"/>
          <w:lang w:val="en-GB"/>
        </w:rPr>
      </w:pPr>
      <w:r w:rsidRPr="00CE6D7D">
        <w:rPr>
          <w:b/>
          <w:bCs/>
          <w:color w:val="auto"/>
          <w:sz w:val="22"/>
          <w:szCs w:val="22"/>
          <w:lang w:val="en-GB"/>
        </w:rPr>
        <w:t xml:space="preserve">STEP 2: Check </w:t>
      </w:r>
      <w:r w:rsidR="00B6080A">
        <w:rPr>
          <w:b/>
          <w:bCs/>
          <w:color w:val="auto"/>
          <w:sz w:val="22"/>
          <w:szCs w:val="22"/>
          <w:lang w:val="en-GB"/>
        </w:rPr>
        <w:t>expiry</w:t>
      </w:r>
      <w:r w:rsidRPr="00CE6D7D">
        <w:rPr>
          <w:b/>
          <w:bCs/>
          <w:color w:val="auto"/>
          <w:sz w:val="22"/>
          <w:szCs w:val="22"/>
          <w:lang w:val="en-GB"/>
        </w:rPr>
        <w:t xml:space="preserve"> date, gather supplies and wash hands</w:t>
      </w:r>
    </w:p>
    <w:p w14:paraId="572C99E3" w14:textId="77777777" w:rsidR="001C1892" w:rsidRPr="00CE6D7D" w:rsidRDefault="001C1892" w:rsidP="00075F79">
      <w:pPr>
        <w:ind w:right="-2"/>
        <w:rPr>
          <w:bCs/>
          <w:szCs w:val="22"/>
        </w:rPr>
      </w:pPr>
    </w:p>
    <w:p w14:paraId="65186EA8" w14:textId="3543A520" w:rsidR="001C1892" w:rsidRPr="00CE6D7D" w:rsidRDefault="00410CC1" w:rsidP="00075F79">
      <w:pPr>
        <w:ind w:right="-2"/>
        <w:rPr>
          <w:bCs/>
          <w:szCs w:val="22"/>
        </w:rPr>
      </w:pPr>
      <w:r w:rsidRPr="00CE6D7D">
        <w:rPr>
          <w:b/>
          <w:szCs w:val="22"/>
        </w:rPr>
        <w:t>Step 2a.</w:t>
      </w:r>
      <w:r w:rsidRPr="00CE6D7D">
        <w:rPr>
          <w:bCs/>
          <w:szCs w:val="22"/>
        </w:rPr>
        <w:t xml:space="preserve"> Check the </w:t>
      </w:r>
      <w:r w:rsidR="00B6080A">
        <w:rPr>
          <w:bCs/>
          <w:szCs w:val="22"/>
        </w:rPr>
        <w:t>expiry</w:t>
      </w:r>
      <w:r w:rsidRPr="00CE6D7D">
        <w:rPr>
          <w:bCs/>
          <w:szCs w:val="22"/>
        </w:rPr>
        <w:t xml:space="preserve"> date</w:t>
      </w:r>
      <w:r w:rsidRPr="00CE6D7D">
        <w:rPr>
          <w:szCs w:val="22"/>
        </w:rPr>
        <w:t xml:space="preserve"> </w:t>
      </w:r>
      <w:r w:rsidRPr="00CE6D7D">
        <w:rPr>
          <w:bCs/>
          <w:szCs w:val="22"/>
        </w:rPr>
        <w:t xml:space="preserve">on the </w:t>
      </w:r>
      <w:r w:rsidR="00D47D72">
        <w:rPr>
          <w:bCs/>
          <w:szCs w:val="22"/>
        </w:rPr>
        <w:t>Libmyris</w:t>
      </w:r>
      <w:r w:rsidRPr="00CE6D7D">
        <w:rPr>
          <w:bCs/>
          <w:szCs w:val="22"/>
        </w:rPr>
        <w:t xml:space="preserve"> pre-filled pen label (see Figure C).</w:t>
      </w:r>
    </w:p>
    <w:p w14:paraId="1E52AFE5" w14:textId="77777777" w:rsidR="007C1882" w:rsidRDefault="007C1882" w:rsidP="00075F79">
      <w:pPr>
        <w:ind w:right="-2"/>
        <w:rPr>
          <w:b/>
          <w:szCs w:val="22"/>
        </w:rPr>
      </w:pPr>
    </w:p>
    <w:p w14:paraId="755A1106" w14:textId="6E37F649" w:rsidR="001C1892" w:rsidRPr="00CE6D7D" w:rsidRDefault="00410CC1" w:rsidP="00075F79">
      <w:pPr>
        <w:ind w:right="-2"/>
        <w:rPr>
          <w:bCs/>
          <w:szCs w:val="22"/>
        </w:rPr>
      </w:pPr>
      <w:r w:rsidRPr="00CE6D7D">
        <w:rPr>
          <w:b/>
          <w:szCs w:val="22"/>
        </w:rPr>
        <w:t>Do not</w:t>
      </w:r>
      <w:r w:rsidRPr="00CE6D7D">
        <w:rPr>
          <w:bCs/>
          <w:szCs w:val="22"/>
        </w:rPr>
        <w:t xml:space="preserve"> use the </w:t>
      </w:r>
      <w:r w:rsidR="00D47D72">
        <w:rPr>
          <w:bCs/>
          <w:szCs w:val="22"/>
        </w:rPr>
        <w:t>Libmyris</w:t>
      </w:r>
      <w:r w:rsidRPr="00CE6D7D">
        <w:rPr>
          <w:bCs/>
          <w:szCs w:val="22"/>
        </w:rPr>
        <w:t xml:space="preserve"> pre-filled pen if </w:t>
      </w:r>
      <w:r w:rsidR="00B6080A">
        <w:rPr>
          <w:bCs/>
          <w:szCs w:val="22"/>
        </w:rPr>
        <w:t>expiry</w:t>
      </w:r>
      <w:r w:rsidRPr="00CE6D7D">
        <w:rPr>
          <w:bCs/>
          <w:szCs w:val="22"/>
        </w:rPr>
        <w:t xml:space="preserve"> date has passed.</w:t>
      </w:r>
    </w:p>
    <w:p w14:paraId="1B4C05E6" w14:textId="77777777" w:rsidR="001C1892" w:rsidRPr="00CE6D7D" w:rsidRDefault="001C1892" w:rsidP="00075F79">
      <w:pPr>
        <w:ind w:right="-2"/>
        <w:rPr>
          <w:bCs/>
          <w:szCs w:val="22"/>
        </w:rPr>
      </w:pPr>
    </w:p>
    <w:p w14:paraId="4E8AFFA0" w14:textId="77777777" w:rsidR="00414106" w:rsidRPr="00CE6D7D" w:rsidRDefault="00410CC1" w:rsidP="00075F79">
      <w:pPr>
        <w:ind w:right="-2"/>
        <w:rPr>
          <w:bCs/>
          <w:szCs w:val="22"/>
        </w:rPr>
      </w:pPr>
      <w:r w:rsidRPr="00CE6D7D">
        <w:rPr>
          <w:noProof/>
          <w:lang w:eastAsia="de-DE"/>
        </w:rPr>
        <mc:AlternateContent>
          <mc:Choice Requires="wps">
            <w:drawing>
              <wp:anchor distT="0" distB="0" distL="114300" distR="114300" simplePos="0" relativeHeight="251688960" behindDoc="0" locked="0" layoutInCell="1" allowOverlap="1" wp14:anchorId="37037296" wp14:editId="1A4FB93D">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62593B4A" w14:textId="5F7F5B73" w:rsidR="00E72A4D" w:rsidRPr="002D3BB4" w:rsidRDefault="00E72A4D" w:rsidP="00414106">
                            <w:pPr>
                              <w:jc w:val="center"/>
                              <w:rPr>
                                <w:color w:val="000000" w:themeColor="text1"/>
                              </w:rPr>
                            </w:pPr>
                            <w:r>
                              <w:rPr>
                                <w:color w:val="000000" w:themeColor="text1"/>
                              </w:rPr>
                              <w:t>EXP: MM/YYY</w:t>
                            </w:r>
                            <w:r w:rsidR="004D5729">
                              <w:rPr>
                                <w:color w:val="000000" w:themeColor="text1"/>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037296" id="Text Box 1349225160" o:spid="_x0000_s1042" type="#_x0000_t202" style="position:absolute;margin-left:57pt;margin-top:9.15pt;width:101.2pt;height:1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GCQIAABYEAAAOAAAAZHJzL2Uyb0RvYy54bWysU11r2zAUfR/sPwi9L84HzVI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" filled="f" stroked="f" strokeweight=".5pt">
                <v:textbox inset="0,0,0,0">
                  <w:txbxContent>
                    <w:p w14:paraId="62593B4A" w14:textId="5F7F5B73" w:rsidR="00E72A4D" w:rsidRPr="002D3BB4" w:rsidRDefault="00E72A4D" w:rsidP="00414106">
                      <w:pPr>
                        <w:jc w:val="center"/>
                        <w:rPr>
                          <w:color w:val="000000" w:themeColor="text1"/>
                        </w:rPr>
                      </w:pPr>
                      <w:r>
                        <w:rPr>
                          <w:color w:val="000000" w:themeColor="text1"/>
                        </w:rPr>
                        <w:t>EXP: MM/YYY</w:t>
                      </w:r>
                      <w:r w:rsidR="004D5729">
                        <w:rPr>
                          <w:color w:val="000000" w:themeColor="text1"/>
                        </w:rPr>
                        <w:t>Y</w:t>
                      </w:r>
                    </w:p>
                  </w:txbxContent>
                </v:textbox>
              </v:shape>
            </w:pict>
          </mc:Fallback>
        </mc:AlternateContent>
      </w:r>
      <w:r w:rsidRPr="00CE6D7D">
        <w:rPr>
          <w:noProof/>
          <w:lang w:eastAsia="de-DE"/>
        </w:rPr>
        <w:drawing>
          <wp:inline distT="0" distB="0" distL="0" distR="0" wp14:anchorId="7F821D57" wp14:editId="3DAC9E0C">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6430" name=""/>
                    <pic:cNvPicPr/>
                  </pic:nvPicPr>
                  <pic:blipFill>
                    <a:blip r:embed="rId39"/>
                    <a:stretch>
                      <a:fillRect/>
                    </a:stretch>
                  </pic:blipFill>
                  <pic:spPr>
                    <a:xfrm>
                      <a:off x="0" y="0"/>
                      <a:ext cx="2510909" cy="1558696"/>
                    </a:xfrm>
                    <a:prstGeom prst="rect">
                      <a:avLst/>
                    </a:prstGeom>
                  </pic:spPr>
                </pic:pic>
              </a:graphicData>
            </a:graphic>
          </wp:inline>
        </w:drawing>
      </w:r>
    </w:p>
    <w:p w14:paraId="457D8A5F" w14:textId="77777777" w:rsidR="00414106" w:rsidRPr="00CE6D7D" w:rsidRDefault="00410CC1" w:rsidP="00075F79">
      <w:pPr>
        <w:ind w:right="-2"/>
        <w:rPr>
          <w:bCs/>
          <w:szCs w:val="22"/>
        </w:rPr>
      </w:pPr>
      <w:r w:rsidRPr="00CE6D7D">
        <w:rPr>
          <w:bCs/>
          <w:szCs w:val="22"/>
        </w:rPr>
        <w:tab/>
        <w:t>Figure C</w:t>
      </w:r>
    </w:p>
    <w:p w14:paraId="7C3231E7" w14:textId="77777777" w:rsidR="00414106" w:rsidRPr="00CE6D7D" w:rsidRDefault="00414106" w:rsidP="00075F79">
      <w:pPr>
        <w:ind w:right="-2"/>
        <w:rPr>
          <w:bCs/>
          <w:szCs w:val="22"/>
        </w:rPr>
      </w:pPr>
    </w:p>
    <w:p w14:paraId="2CB1717E" w14:textId="6532B15E" w:rsidR="001C1892" w:rsidRDefault="00410CC1" w:rsidP="00075F79">
      <w:pPr>
        <w:ind w:right="-2"/>
        <w:rPr>
          <w:bCs/>
          <w:szCs w:val="22"/>
        </w:rPr>
      </w:pPr>
      <w:r w:rsidRPr="00CE6D7D">
        <w:rPr>
          <w:b/>
          <w:szCs w:val="22"/>
        </w:rPr>
        <w:t>Step 2b.</w:t>
      </w:r>
      <w:r w:rsidRPr="00CE6D7D">
        <w:rPr>
          <w:bCs/>
          <w:szCs w:val="22"/>
        </w:rPr>
        <w:t xml:space="preserve"> Place the following on a clean, flat surface (see Figure D):</w:t>
      </w:r>
    </w:p>
    <w:p w14:paraId="64CB406F" w14:textId="77777777" w:rsidR="007C1882" w:rsidRPr="00CE6D7D" w:rsidRDefault="007C1882" w:rsidP="00075F79">
      <w:pPr>
        <w:ind w:right="-2"/>
        <w:rPr>
          <w:bCs/>
          <w:szCs w:val="22"/>
        </w:rPr>
      </w:pPr>
    </w:p>
    <w:p w14:paraId="2E5BAAF1" w14:textId="642E6AC8" w:rsidR="001C1892" w:rsidRPr="00CE6D7D" w:rsidRDefault="00410CC1" w:rsidP="005D02EA">
      <w:pPr>
        <w:pStyle w:val="Listenabsatz"/>
        <w:numPr>
          <w:ilvl w:val="0"/>
          <w:numId w:val="9"/>
        </w:numPr>
        <w:tabs>
          <w:tab w:val="clear" w:pos="567"/>
          <w:tab w:val="left" w:pos="1134"/>
        </w:tabs>
        <w:ind w:left="1134" w:right="-2" w:hanging="567"/>
      </w:pPr>
      <w:r w:rsidRPr="00CE6D7D">
        <w:t>1</w:t>
      </w:r>
      <w:r w:rsidR="00901152">
        <w:t> </w:t>
      </w:r>
      <w:r w:rsidR="00D47D72">
        <w:t>Libmyris</w:t>
      </w:r>
      <w:r w:rsidRPr="00CE6D7D">
        <w:t xml:space="preserve"> pre-filled pen and alcohol pad</w:t>
      </w:r>
      <w:r w:rsidR="00414567">
        <w:t>.</w:t>
      </w:r>
    </w:p>
    <w:p w14:paraId="0DB9B3EC" w14:textId="6A0056C9"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1</w:t>
      </w:r>
      <w:r w:rsidR="00901152">
        <w:rPr>
          <w:bCs/>
          <w:szCs w:val="22"/>
        </w:rPr>
        <w:t> </w:t>
      </w:r>
      <w:r w:rsidRPr="00CE6D7D">
        <w:rPr>
          <w:bCs/>
          <w:szCs w:val="22"/>
        </w:rPr>
        <w:t>cotton ball or gauze pad (not included)</w:t>
      </w:r>
      <w:r w:rsidR="00414567">
        <w:rPr>
          <w:bCs/>
          <w:szCs w:val="22"/>
        </w:rPr>
        <w:t>.</w:t>
      </w:r>
    </w:p>
    <w:p w14:paraId="28382C71" w14:textId="597BC790"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lastRenderedPageBreak/>
        <w:t xml:space="preserve">Puncture-resistant sharps disposal container (not included). See Step 9 at the end of these </w:t>
      </w:r>
      <w:r w:rsidR="005302D9" w:rsidRPr="00CE6D7D">
        <w:rPr>
          <w:bCs/>
          <w:szCs w:val="22"/>
        </w:rPr>
        <w:t>i</w:t>
      </w:r>
      <w:r w:rsidRPr="00CE6D7D">
        <w:rPr>
          <w:bCs/>
          <w:szCs w:val="22"/>
        </w:rPr>
        <w:t xml:space="preserve">nstructions for </w:t>
      </w:r>
      <w:r w:rsidR="005302D9" w:rsidRPr="00CE6D7D">
        <w:rPr>
          <w:bCs/>
          <w:szCs w:val="22"/>
        </w:rPr>
        <w:t>u</w:t>
      </w:r>
      <w:r w:rsidRPr="00CE6D7D">
        <w:rPr>
          <w:bCs/>
          <w:szCs w:val="22"/>
        </w:rPr>
        <w:t xml:space="preserve">se on how to throw away (dispose of) your </w:t>
      </w:r>
      <w:r w:rsidR="00D47D72">
        <w:rPr>
          <w:bCs/>
          <w:szCs w:val="22"/>
        </w:rPr>
        <w:t>Libmyris</w:t>
      </w:r>
      <w:r w:rsidRPr="00CE6D7D">
        <w:rPr>
          <w:bCs/>
          <w:szCs w:val="22"/>
        </w:rPr>
        <w:t xml:space="preserve"> pre-filled pen.</w:t>
      </w:r>
    </w:p>
    <w:p w14:paraId="3740F26A" w14:textId="77777777" w:rsidR="00414106" w:rsidRPr="00CE6D7D" w:rsidRDefault="00414106" w:rsidP="00075F79">
      <w:pPr>
        <w:ind w:right="-2"/>
        <w:rPr>
          <w:bCs/>
          <w:szCs w:val="22"/>
        </w:rPr>
      </w:pPr>
    </w:p>
    <w:p w14:paraId="51A097BC" w14:textId="77777777" w:rsidR="001C1892" w:rsidRPr="00CE6D7D" w:rsidRDefault="00410CC1" w:rsidP="00075F79">
      <w:pPr>
        <w:ind w:right="-2"/>
        <w:rPr>
          <w:szCs w:val="22"/>
        </w:rPr>
      </w:pPr>
      <w:r w:rsidRPr="00CE6D7D">
        <w:rPr>
          <w:b/>
          <w:szCs w:val="22"/>
        </w:rPr>
        <w:t>Step 2c.</w:t>
      </w:r>
      <w:r w:rsidRPr="00CE6D7D">
        <w:rPr>
          <w:bCs/>
          <w:szCs w:val="22"/>
        </w:rPr>
        <w:t xml:space="preserve"> Wash and dry your hands (see Figure E).</w:t>
      </w:r>
    </w:p>
    <w:p w14:paraId="29D04146" w14:textId="77777777" w:rsidR="00B361C4" w:rsidRPr="00CE6D7D" w:rsidRDefault="00B361C4" w:rsidP="00075F79">
      <w:pPr>
        <w:ind w:right="-2"/>
        <w:rPr>
          <w:bCs/>
          <w:szCs w:val="22"/>
        </w:rPr>
      </w:pPr>
    </w:p>
    <w:p w14:paraId="3564E416" w14:textId="77777777" w:rsidR="00B361C4" w:rsidRPr="00CE6D7D" w:rsidRDefault="00B361C4" w:rsidP="00075F79">
      <w:pPr>
        <w:ind w:right="-2"/>
        <w:rPr>
          <w:bCs/>
          <w:szCs w:val="22"/>
        </w:rPr>
      </w:pPr>
      <w:r w:rsidRPr="00CE6D7D">
        <w:rPr>
          <w:bCs/>
          <w:noProof/>
          <w:szCs w:val="22"/>
          <w:lang w:eastAsia="de-DE"/>
        </w:rPr>
        <mc:AlternateContent>
          <mc:Choice Requires="wps">
            <w:drawing>
              <wp:anchor distT="0" distB="0" distL="114300" distR="114300" simplePos="0" relativeHeight="251723776" behindDoc="0" locked="0" layoutInCell="1" allowOverlap="1" wp14:anchorId="5780EFAA" wp14:editId="08773D3B">
                <wp:simplePos x="0" y="0"/>
                <wp:positionH relativeFrom="column">
                  <wp:posOffset>453390</wp:posOffset>
                </wp:positionH>
                <wp:positionV relativeFrom="paragraph">
                  <wp:posOffset>510845</wp:posOffset>
                </wp:positionV>
                <wp:extent cx="492981" cy="388189"/>
                <wp:effectExtent l="0" t="0" r="2540" b="15240"/>
                <wp:wrapNone/>
                <wp:docPr id="16" name="Textfeld 3"/>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08E9970A" w14:textId="77777777" w:rsidR="00E72A4D" w:rsidRDefault="00E72A4D" w:rsidP="00B361C4">
                            <w:pPr>
                              <w:jc w:val="center"/>
                            </w:pPr>
                            <w:r>
                              <w:t>Alcohol pad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80EFAA" id="_x0000_s1043" type="#_x0000_t202" style="position:absolute;margin-left:35.7pt;margin-top:40.2pt;width:38.8pt;height:3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" filled="f" stroked="f" strokeweight=".5pt">
                <v:textbox style="mso-fit-shape-to-text:t" inset="0,0,0,0">
                  <w:txbxContent>
                    <w:p w14:paraId="08E9970A" w14:textId="77777777" w:rsidR="00E72A4D" w:rsidRDefault="00E72A4D" w:rsidP="00B361C4">
                      <w:pPr>
                        <w:jc w:val="center"/>
                      </w:pPr>
                      <w:r>
                        <w:t>Alcohol pad</w:t>
                      </w:r>
                    </w:p>
                  </w:txbxContent>
                </v:textbox>
              </v:shape>
            </w:pict>
          </mc:Fallback>
        </mc:AlternateContent>
      </w:r>
      <w:r w:rsidRPr="00CE6D7D">
        <w:rPr>
          <w:bCs/>
          <w:szCs w:val="22"/>
        </w:rPr>
        <w:tab/>
      </w:r>
      <w:r w:rsidRPr="00CE6D7D">
        <w:rPr>
          <w:noProof/>
          <w:lang w:eastAsia="de-DE"/>
        </w:rPr>
        <w:drawing>
          <wp:inline distT="0" distB="0" distL="0" distR="0" wp14:anchorId="6174A632" wp14:editId="5318BAFB">
            <wp:extent cx="2340000" cy="101874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88789" name=""/>
                    <pic:cNvPicPr/>
                  </pic:nvPicPr>
                  <pic:blipFill>
                    <a:blip r:embed="rId26"/>
                    <a:stretch>
                      <a:fillRect/>
                    </a:stretch>
                  </pic:blipFill>
                  <pic:spPr>
                    <a:xfrm>
                      <a:off x="0" y="0"/>
                      <a:ext cx="2340000" cy="1018745"/>
                    </a:xfrm>
                    <a:prstGeom prst="rect">
                      <a:avLst/>
                    </a:prstGeom>
                  </pic:spPr>
                </pic:pic>
              </a:graphicData>
            </a:graphic>
          </wp:inline>
        </w:drawing>
      </w:r>
    </w:p>
    <w:p w14:paraId="7A8EE8AB" w14:textId="77777777" w:rsidR="00B361C4" w:rsidRPr="00CE6D7D" w:rsidRDefault="00B361C4" w:rsidP="00075F79">
      <w:pPr>
        <w:tabs>
          <w:tab w:val="left" w:pos="993"/>
        </w:tabs>
        <w:ind w:right="-2"/>
        <w:rPr>
          <w:bCs/>
          <w:szCs w:val="22"/>
        </w:rPr>
      </w:pPr>
      <w:r w:rsidRPr="00CE6D7D">
        <w:rPr>
          <w:bCs/>
          <w:szCs w:val="22"/>
        </w:rPr>
        <w:tab/>
        <w:t>Figure D</w:t>
      </w:r>
    </w:p>
    <w:p w14:paraId="18E9EF3A" w14:textId="77777777" w:rsidR="001C1892" w:rsidRPr="00CE6D7D" w:rsidRDefault="001C1892" w:rsidP="00075F79">
      <w:pPr>
        <w:ind w:right="-2"/>
        <w:rPr>
          <w:bCs/>
          <w:szCs w:val="22"/>
        </w:rPr>
      </w:pPr>
    </w:p>
    <w:p w14:paraId="618B3512" w14:textId="77777777" w:rsidR="001C1892" w:rsidRPr="00CE6D7D" w:rsidRDefault="00410CC1" w:rsidP="00075F79">
      <w:pPr>
        <w:ind w:right="-2"/>
        <w:rPr>
          <w:bCs/>
          <w:szCs w:val="22"/>
        </w:rPr>
      </w:pPr>
      <w:r w:rsidRPr="00CE6D7D">
        <w:rPr>
          <w:bCs/>
          <w:szCs w:val="22"/>
        </w:rPr>
        <w:tab/>
      </w:r>
      <w:r w:rsidRPr="00CE6D7D">
        <w:rPr>
          <w:noProof/>
          <w:lang w:eastAsia="de-DE"/>
        </w:rPr>
        <w:drawing>
          <wp:inline distT="0" distB="0" distL="0" distR="0" wp14:anchorId="7C2DEE1F" wp14:editId="0915285B">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0375" name=""/>
                    <pic:cNvPicPr/>
                  </pic:nvPicPr>
                  <pic:blipFill>
                    <a:blip r:embed="rId27"/>
                    <a:stretch>
                      <a:fillRect/>
                    </a:stretch>
                  </pic:blipFill>
                  <pic:spPr>
                    <a:xfrm>
                      <a:off x="0" y="0"/>
                      <a:ext cx="1919257" cy="1581750"/>
                    </a:xfrm>
                    <a:prstGeom prst="rect">
                      <a:avLst/>
                    </a:prstGeom>
                  </pic:spPr>
                </pic:pic>
              </a:graphicData>
            </a:graphic>
          </wp:inline>
        </w:drawing>
      </w:r>
    </w:p>
    <w:p w14:paraId="347FEBCD" w14:textId="77777777" w:rsidR="000E4526" w:rsidRPr="00CE6D7D" w:rsidRDefault="00410CC1" w:rsidP="00075F79">
      <w:pPr>
        <w:tabs>
          <w:tab w:val="left" w:pos="993"/>
        </w:tabs>
        <w:ind w:right="-2"/>
        <w:rPr>
          <w:bCs/>
          <w:szCs w:val="22"/>
        </w:rPr>
      </w:pPr>
      <w:r w:rsidRPr="00CE6D7D">
        <w:rPr>
          <w:bCs/>
          <w:szCs w:val="22"/>
        </w:rPr>
        <w:tab/>
        <w:t>Figure E</w:t>
      </w:r>
    </w:p>
    <w:p w14:paraId="2A85DF68" w14:textId="77777777" w:rsidR="001C1892" w:rsidRPr="00CE6D7D" w:rsidRDefault="001C1892" w:rsidP="00075F79">
      <w:pPr>
        <w:keepNext/>
        <w:keepLines/>
        <w:rPr>
          <w:bCs/>
          <w:szCs w:val="22"/>
        </w:rPr>
      </w:pPr>
    </w:p>
    <w:p w14:paraId="6CD85AA4" w14:textId="77777777" w:rsidR="001C1892" w:rsidRPr="00CE6D7D" w:rsidRDefault="00410CC1" w:rsidP="00075F79">
      <w:pPr>
        <w:pStyle w:val="Default"/>
        <w:rPr>
          <w:color w:val="auto"/>
          <w:sz w:val="22"/>
          <w:szCs w:val="22"/>
          <w:lang w:val="en-GB"/>
        </w:rPr>
      </w:pPr>
      <w:r w:rsidRPr="00CE6D7D">
        <w:rPr>
          <w:b/>
          <w:bCs/>
          <w:color w:val="auto"/>
          <w:sz w:val="22"/>
          <w:szCs w:val="22"/>
          <w:lang w:val="en-GB"/>
        </w:rPr>
        <w:t>STEP 3: Choose and clean injection site</w:t>
      </w:r>
    </w:p>
    <w:p w14:paraId="431A38D1" w14:textId="77777777" w:rsidR="001C1892" w:rsidRPr="00CE6D7D" w:rsidRDefault="001C1892" w:rsidP="00075F79">
      <w:pPr>
        <w:tabs>
          <w:tab w:val="clear" w:pos="567"/>
          <w:tab w:val="left" w:pos="993"/>
        </w:tabs>
        <w:ind w:right="-2"/>
        <w:rPr>
          <w:bCs/>
          <w:szCs w:val="22"/>
        </w:rPr>
      </w:pPr>
    </w:p>
    <w:p w14:paraId="600291DA" w14:textId="6473C1A2" w:rsidR="001C1892" w:rsidRDefault="00410CC1" w:rsidP="00075F79">
      <w:pPr>
        <w:tabs>
          <w:tab w:val="clear" w:pos="567"/>
          <w:tab w:val="left" w:pos="993"/>
        </w:tabs>
        <w:ind w:right="-2"/>
        <w:rPr>
          <w:bCs/>
          <w:szCs w:val="22"/>
        </w:rPr>
      </w:pPr>
      <w:r w:rsidRPr="00CE6D7D">
        <w:rPr>
          <w:b/>
          <w:szCs w:val="22"/>
        </w:rPr>
        <w:t>Step 3a.</w:t>
      </w:r>
      <w:r w:rsidRPr="00CE6D7D">
        <w:rPr>
          <w:bCs/>
          <w:szCs w:val="22"/>
        </w:rPr>
        <w:t xml:space="preserve"> Choose an injection site (see Figure F):</w:t>
      </w:r>
    </w:p>
    <w:p w14:paraId="47D83F7D" w14:textId="77777777" w:rsidR="007C1882" w:rsidRPr="00CE6D7D" w:rsidRDefault="007C1882" w:rsidP="00075F79">
      <w:pPr>
        <w:tabs>
          <w:tab w:val="clear" w:pos="567"/>
          <w:tab w:val="left" w:pos="993"/>
        </w:tabs>
        <w:ind w:right="-2"/>
        <w:rPr>
          <w:bCs/>
          <w:szCs w:val="22"/>
        </w:rPr>
      </w:pPr>
    </w:p>
    <w:p w14:paraId="5DA22F8F" w14:textId="4B6C1AF5"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On the front of your thighs or</w:t>
      </w:r>
      <w:r w:rsidR="00414567">
        <w:rPr>
          <w:bCs/>
          <w:szCs w:val="22"/>
        </w:rPr>
        <w:t>,</w:t>
      </w:r>
    </w:p>
    <w:p w14:paraId="32077936" w14:textId="5043C82C"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Your abdomen (belly) at least 5</w:t>
      </w:r>
      <w:r w:rsidR="00637E80">
        <w:rPr>
          <w:bCs/>
          <w:szCs w:val="22"/>
        </w:rPr>
        <w:t> cm</w:t>
      </w:r>
      <w:r w:rsidRPr="00CE6D7D">
        <w:rPr>
          <w:bCs/>
          <w:szCs w:val="22"/>
        </w:rPr>
        <w:t xml:space="preserve"> from your navel (belly button)</w:t>
      </w:r>
      <w:r w:rsidR="00414567">
        <w:rPr>
          <w:bCs/>
          <w:szCs w:val="22"/>
        </w:rPr>
        <w:t>.</w:t>
      </w:r>
    </w:p>
    <w:p w14:paraId="63C1D48C" w14:textId="53632BF5" w:rsidR="00B8157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At least 3</w:t>
      </w:r>
      <w:r w:rsidR="00637E80">
        <w:rPr>
          <w:bCs/>
          <w:szCs w:val="22"/>
        </w:rPr>
        <w:t> cm</w:t>
      </w:r>
      <w:r w:rsidRPr="00CE6D7D">
        <w:rPr>
          <w:bCs/>
          <w:szCs w:val="22"/>
        </w:rPr>
        <w:t xml:space="preserve"> from your last injection site</w:t>
      </w:r>
      <w:r w:rsidR="00414567">
        <w:rPr>
          <w:bCs/>
          <w:szCs w:val="22"/>
        </w:rPr>
        <w:t>.</w:t>
      </w:r>
    </w:p>
    <w:p w14:paraId="66517606" w14:textId="77777777" w:rsidR="000E4526" w:rsidRPr="00CE6D7D" w:rsidRDefault="000E4526" w:rsidP="00075F79">
      <w:pPr>
        <w:tabs>
          <w:tab w:val="clear" w:pos="567"/>
          <w:tab w:val="left" w:pos="1134"/>
        </w:tabs>
        <w:ind w:right="-2"/>
        <w:rPr>
          <w:bCs/>
          <w:szCs w:val="22"/>
        </w:rPr>
      </w:pPr>
    </w:p>
    <w:p w14:paraId="5E29C4AE" w14:textId="77777777" w:rsidR="001C1892" w:rsidRPr="00CE6D7D" w:rsidRDefault="00410CC1" w:rsidP="00075F79">
      <w:pPr>
        <w:tabs>
          <w:tab w:val="clear" w:pos="567"/>
          <w:tab w:val="left" w:pos="993"/>
        </w:tabs>
        <w:ind w:right="-2"/>
      </w:pPr>
      <w:r w:rsidRPr="00CE6D7D">
        <w:rPr>
          <w:b/>
          <w:bCs/>
        </w:rPr>
        <w:t>Step 3b.</w:t>
      </w:r>
      <w:r w:rsidRPr="00CE6D7D">
        <w:t xml:space="preserve"> Wipe the injection site in a circular motion with the alcohol pad (see Figure G).</w:t>
      </w:r>
    </w:p>
    <w:p w14:paraId="56346E2E" w14:textId="77777777" w:rsidR="000E4526" w:rsidRPr="00CE6D7D" w:rsidRDefault="000E4526" w:rsidP="00075F79">
      <w:pPr>
        <w:pStyle w:val="Default"/>
        <w:rPr>
          <w:bCs/>
          <w:color w:val="auto"/>
          <w:sz w:val="22"/>
          <w:szCs w:val="22"/>
          <w:lang w:val="en-GB"/>
        </w:rPr>
      </w:pPr>
    </w:p>
    <w:p w14:paraId="3473C75C" w14:textId="77777777" w:rsidR="001C1892" w:rsidRPr="00CE6D7D" w:rsidRDefault="00410CC1" w:rsidP="00075F79">
      <w:pPr>
        <w:ind w:right="-2"/>
        <w:rPr>
          <w:bCs/>
          <w:szCs w:val="22"/>
        </w:rPr>
      </w:pPr>
      <w:r w:rsidRPr="00CE6D7D">
        <w:rPr>
          <w:b/>
          <w:szCs w:val="22"/>
        </w:rPr>
        <w:t>Do not</w:t>
      </w:r>
      <w:r w:rsidRPr="00CE6D7D">
        <w:rPr>
          <w:bCs/>
          <w:szCs w:val="22"/>
        </w:rPr>
        <w:t xml:space="preserve"> inject through clothes.</w:t>
      </w:r>
    </w:p>
    <w:p w14:paraId="58B3D66F" w14:textId="77777777" w:rsidR="001C1892" w:rsidRPr="00CE6D7D" w:rsidRDefault="00410CC1" w:rsidP="00075F79">
      <w:pPr>
        <w:ind w:right="-2"/>
        <w:rPr>
          <w:bCs/>
          <w:szCs w:val="22"/>
        </w:rPr>
      </w:pPr>
      <w:r w:rsidRPr="00CE6D7D">
        <w:rPr>
          <w:b/>
          <w:szCs w:val="22"/>
        </w:rPr>
        <w:t>Do not</w:t>
      </w:r>
      <w:r w:rsidRPr="00CE6D7D">
        <w:rPr>
          <w:bCs/>
          <w:szCs w:val="22"/>
        </w:rPr>
        <w:t xml:space="preserve"> inject into skin that is sore, bruised, red, hard, scarred, has stretch marks, or areas with psoriasis plaques.</w:t>
      </w:r>
    </w:p>
    <w:p w14:paraId="37FE013F" w14:textId="77777777" w:rsidR="00B361C4" w:rsidRPr="00CE6D7D" w:rsidRDefault="00410CC1" w:rsidP="00075F79">
      <w:pPr>
        <w:tabs>
          <w:tab w:val="clear" w:pos="567"/>
          <w:tab w:val="left" w:pos="1134"/>
        </w:tabs>
        <w:ind w:left="567" w:right="-2"/>
        <w:rPr>
          <w:bCs/>
          <w:szCs w:val="22"/>
        </w:rPr>
      </w:pPr>
      <w:r w:rsidRPr="00CE6D7D">
        <w:rPr>
          <w:bCs/>
          <w:szCs w:val="22"/>
        </w:rPr>
        <w:tab/>
      </w:r>
    </w:p>
    <w:p w14:paraId="26829286" w14:textId="77777777" w:rsidR="00B361C4" w:rsidRPr="00CE6D7D" w:rsidRDefault="00B361C4" w:rsidP="00075F79">
      <w:pPr>
        <w:tabs>
          <w:tab w:val="clear" w:pos="567"/>
          <w:tab w:val="left" w:pos="1134"/>
        </w:tabs>
        <w:ind w:left="567" w:right="-2"/>
        <w:rPr>
          <w:bCs/>
          <w:szCs w:val="22"/>
        </w:rPr>
      </w:pPr>
      <w:r w:rsidRPr="00CE6D7D">
        <w:rPr>
          <w:bCs/>
          <w:szCs w:val="22"/>
        </w:rPr>
        <w:tab/>
      </w:r>
      <w:r w:rsidRPr="00CE6D7D">
        <w:rPr>
          <w:noProof/>
          <w:lang w:eastAsia="de-DE"/>
        </w:rPr>
        <w:drawing>
          <wp:inline distT="0" distB="0" distL="0" distR="0" wp14:anchorId="7AB528FF" wp14:editId="12F2BDDE">
            <wp:extent cx="1457864" cy="179758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72875" name=""/>
                    <pic:cNvPicPr/>
                  </pic:nvPicPr>
                  <pic:blipFill>
                    <a:blip r:embed="rId28"/>
                    <a:stretch>
                      <a:fillRect/>
                    </a:stretch>
                  </pic:blipFill>
                  <pic:spPr>
                    <a:xfrm>
                      <a:off x="0" y="0"/>
                      <a:ext cx="1466029" cy="1807654"/>
                    </a:xfrm>
                    <a:prstGeom prst="rect">
                      <a:avLst/>
                    </a:prstGeom>
                  </pic:spPr>
                </pic:pic>
              </a:graphicData>
            </a:graphic>
          </wp:inline>
        </w:drawing>
      </w:r>
    </w:p>
    <w:p w14:paraId="7A3BE0D7" w14:textId="77777777" w:rsidR="00B361C4" w:rsidRPr="00CE6D7D" w:rsidRDefault="00B361C4" w:rsidP="00075F79">
      <w:pPr>
        <w:ind w:right="-2"/>
        <w:rPr>
          <w:bCs/>
          <w:szCs w:val="22"/>
        </w:rPr>
      </w:pPr>
      <w:r w:rsidRPr="00CE6D7D">
        <w:rPr>
          <w:bCs/>
          <w:szCs w:val="22"/>
        </w:rPr>
        <w:tab/>
        <w:t>Figure F</w:t>
      </w:r>
    </w:p>
    <w:p w14:paraId="0D862084" w14:textId="77777777" w:rsidR="00B361C4" w:rsidRPr="00CE6D7D" w:rsidRDefault="00B361C4" w:rsidP="00075F79">
      <w:pPr>
        <w:pStyle w:val="Default"/>
        <w:rPr>
          <w:bCs/>
          <w:color w:val="auto"/>
          <w:sz w:val="22"/>
          <w:szCs w:val="22"/>
          <w:lang w:val="en-GB"/>
        </w:rPr>
      </w:pPr>
    </w:p>
    <w:p w14:paraId="6D9A2385" w14:textId="77777777" w:rsidR="00B361C4" w:rsidRPr="00CE6D7D" w:rsidRDefault="00B361C4" w:rsidP="002D0B32">
      <w:pPr>
        <w:pStyle w:val="Default"/>
        <w:keepNext/>
        <w:rPr>
          <w:bCs/>
          <w:color w:val="auto"/>
          <w:sz w:val="22"/>
          <w:szCs w:val="22"/>
          <w:lang w:val="en-GB"/>
        </w:rPr>
      </w:pPr>
      <w:r w:rsidRPr="00CE6D7D">
        <w:rPr>
          <w:bCs/>
          <w:color w:val="auto"/>
          <w:sz w:val="22"/>
          <w:szCs w:val="22"/>
          <w:lang w:val="en-GB"/>
        </w:rPr>
        <w:lastRenderedPageBreak/>
        <w:tab/>
      </w:r>
      <w:r w:rsidRPr="00CE6D7D">
        <w:rPr>
          <w:noProof/>
          <w:lang w:val="en-GB" w:eastAsia="de-DE"/>
        </w:rPr>
        <w:drawing>
          <wp:inline distT="0" distB="0" distL="0" distR="0" wp14:anchorId="4CDAF895" wp14:editId="077F4A64">
            <wp:extent cx="1440611" cy="811247"/>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70025" name=""/>
                    <pic:cNvPicPr/>
                  </pic:nvPicPr>
                  <pic:blipFill>
                    <a:blip r:embed="rId29"/>
                    <a:stretch>
                      <a:fillRect/>
                    </a:stretch>
                  </pic:blipFill>
                  <pic:spPr>
                    <a:xfrm>
                      <a:off x="0" y="0"/>
                      <a:ext cx="1456975" cy="820462"/>
                    </a:xfrm>
                    <a:prstGeom prst="rect">
                      <a:avLst/>
                    </a:prstGeom>
                  </pic:spPr>
                </pic:pic>
              </a:graphicData>
            </a:graphic>
          </wp:inline>
        </w:drawing>
      </w:r>
    </w:p>
    <w:p w14:paraId="4D518EAA" w14:textId="77777777" w:rsidR="00B361C4" w:rsidRPr="00CE6D7D" w:rsidRDefault="00B361C4" w:rsidP="00075F79">
      <w:pPr>
        <w:pStyle w:val="Default"/>
        <w:rPr>
          <w:bCs/>
          <w:color w:val="auto"/>
          <w:sz w:val="22"/>
          <w:szCs w:val="22"/>
          <w:lang w:val="en-GB"/>
        </w:rPr>
      </w:pPr>
      <w:r w:rsidRPr="00CE6D7D">
        <w:rPr>
          <w:bCs/>
          <w:color w:val="auto"/>
          <w:sz w:val="22"/>
          <w:szCs w:val="22"/>
          <w:lang w:val="en-GB"/>
        </w:rPr>
        <w:tab/>
        <w:t>Figure G</w:t>
      </w:r>
    </w:p>
    <w:p w14:paraId="06363B24" w14:textId="662D80DA" w:rsidR="001C1892" w:rsidRPr="00CE6D7D" w:rsidRDefault="001C1892" w:rsidP="00075F79">
      <w:pPr>
        <w:ind w:right="-2"/>
        <w:rPr>
          <w:bCs/>
          <w:szCs w:val="22"/>
        </w:rPr>
      </w:pPr>
    </w:p>
    <w:p w14:paraId="69878D3F" w14:textId="77777777" w:rsidR="001C1892" w:rsidRPr="00CE6D7D" w:rsidRDefault="00410CC1" w:rsidP="00075F79">
      <w:pPr>
        <w:pStyle w:val="Default"/>
        <w:rPr>
          <w:color w:val="auto"/>
          <w:sz w:val="22"/>
          <w:szCs w:val="22"/>
          <w:lang w:val="en-GB"/>
        </w:rPr>
      </w:pPr>
      <w:r w:rsidRPr="00CE6D7D">
        <w:rPr>
          <w:b/>
          <w:bCs/>
          <w:color w:val="auto"/>
          <w:sz w:val="22"/>
          <w:szCs w:val="22"/>
          <w:lang w:val="en-GB"/>
        </w:rPr>
        <w:t>STEP 4: Check medicine in inspection window</w:t>
      </w:r>
    </w:p>
    <w:p w14:paraId="10429A6F" w14:textId="77777777" w:rsidR="001C1892" w:rsidRPr="00CE6D7D" w:rsidRDefault="001C1892" w:rsidP="00075F79">
      <w:pPr>
        <w:ind w:right="-2"/>
        <w:rPr>
          <w:bCs/>
          <w:szCs w:val="22"/>
        </w:rPr>
      </w:pPr>
    </w:p>
    <w:p w14:paraId="662B410E" w14:textId="32F3FCF5" w:rsidR="001C1892" w:rsidRDefault="00410CC1" w:rsidP="00075F79">
      <w:pPr>
        <w:ind w:right="-2"/>
        <w:rPr>
          <w:bCs/>
          <w:szCs w:val="22"/>
        </w:rPr>
      </w:pPr>
      <w:r w:rsidRPr="00CE6D7D">
        <w:rPr>
          <w:b/>
          <w:szCs w:val="22"/>
        </w:rPr>
        <w:t>Step 4a.</w:t>
      </w:r>
      <w:r w:rsidRPr="00CE6D7D">
        <w:rPr>
          <w:bCs/>
          <w:szCs w:val="22"/>
        </w:rPr>
        <w:t xml:space="preserve"> Hold the </w:t>
      </w:r>
      <w:r w:rsidR="00D47D72">
        <w:rPr>
          <w:bCs/>
          <w:szCs w:val="22"/>
        </w:rPr>
        <w:t>Libmyris</w:t>
      </w:r>
      <w:r w:rsidRPr="00CE6D7D">
        <w:rPr>
          <w:bCs/>
          <w:szCs w:val="22"/>
        </w:rPr>
        <w:t xml:space="preserve"> pre-filled pen with the grey body grip area facing up. Check the inspection window (see Figure H).</w:t>
      </w:r>
    </w:p>
    <w:p w14:paraId="36D19739" w14:textId="77777777" w:rsidR="007C1882" w:rsidRPr="00CE6D7D" w:rsidRDefault="007C1882" w:rsidP="00075F79">
      <w:pPr>
        <w:ind w:right="-2"/>
        <w:rPr>
          <w:bCs/>
          <w:szCs w:val="22"/>
        </w:rPr>
      </w:pPr>
    </w:p>
    <w:p w14:paraId="246BA0C9" w14:textId="77777777" w:rsidR="001C1892" w:rsidRPr="00CE6D7D" w:rsidRDefault="00410CC1" w:rsidP="005D02EA">
      <w:pPr>
        <w:pStyle w:val="Listenabsatz"/>
        <w:numPr>
          <w:ilvl w:val="0"/>
          <w:numId w:val="9"/>
        </w:numPr>
        <w:tabs>
          <w:tab w:val="clear" w:pos="567"/>
        </w:tabs>
        <w:ind w:left="1134" w:right="-2" w:hanging="567"/>
        <w:rPr>
          <w:bCs/>
          <w:szCs w:val="22"/>
        </w:rPr>
      </w:pPr>
      <w:r w:rsidRPr="00CE6D7D">
        <w:rPr>
          <w:bCs/>
          <w:szCs w:val="22"/>
        </w:rPr>
        <w:t>It is normal to see 1 or more bubbles in the window.</w:t>
      </w:r>
    </w:p>
    <w:p w14:paraId="50040BAC" w14:textId="77777777" w:rsidR="00B81572" w:rsidRPr="00CE6D7D" w:rsidRDefault="00410CC1" w:rsidP="005D02EA">
      <w:pPr>
        <w:pStyle w:val="Listenabsatz"/>
        <w:numPr>
          <w:ilvl w:val="0"/>
          <w:numId w:val="9"/>
        </w:numPr>
        <w:tabs>
          <w:tab w:val="clear" w:pos="567"/>
        </w:tabs>
        <w:ind w:left="1134" w:right="-2" w:hanging="567"/>
        <w:rPr>
          <w:bCs/>
          <w:szCs w:val="22"/>
        </w:rPr>
      </w:pPr>
      <w:r w:rsidRPr="00CE6D7D">
        <w:rPr>
          <w:bCs/>
          <w:szCs w:val="22"/>
        </w:rPr>
        <w:t>Make sure the liquid is clear and colourless.</w:t>
      </w:r>
    </w:p>
    <w:p w14:paraId="34990D5D" w14:textId="77777777" w:rsidR="00B81572" w:rsidRPr="00CE6D7D" w:rsidRDefault="00B81572" w:rsidP="00075F79">
      <w:pPr>
        <w:tabs>
          <w:tab w:val="clear" w:pos="567"/>
        </w:tabs>
        <w:ind w:left="567" w:right="-2"/>
        <w:rPr>
          <w:bCs/>
          <w:szCs w:val="22"/>
        </w:rPr>
      </w:pPr>
    </w:p>
    <w:p w14:paraId="6EA28924" w14:textId="17761F95" w:rsidR="001C1892" w:rsidRPr="00CE6D7D" w:rsidRDefault="00410CC1" w:rsidP="00075F79">
      <w:pPr>
        <w:ind w:right="-2"/>
        <w:rPr>
          <w:bCs/>
          <w:szCs w:val="22"/>
        </w:rPr>
      </w:pPr>
      <w:r w:rsidRPr="00CE6D7D">
        <w:rPr>
          <w:b/>
          <w:szCs w:val="22"/>
        </w:rPr>
        <w:t xml:space="preserve">Do not </w:t>
      </w:r>
      <w:r w:rsidRPr="00CE6D7D">
        <w:rPr>
          <w:bCs/>
          <w:szCs w:val="22"/>
        </w:rPr>
        <w:t xml:space="preserve">use the </w:t>
      </w:r>
      <w:r w:rsidR="00D47D72">
        <w:rPr>
          <w:bCs/>
          <w:szCs w:val="22"/>
        </w:rPr>
        <w:t>Libmyris</w:t>
      </w:r>
      <w:r w:rsidRPr="00CE6D7D">
        <w:rPr>
          <w:bCs/>
          <w:szCs w:val="22"/>
        </w:rPr>
        <w:t xml:space="preserve"> pre-filled pen if the liquid is cloudy</w:t>
      </w:r>
      <w:r w:rsidR="004D5729" w:rsidRPr="00CE6D7D">
        <w:t>, discoloured, or has flakes</w:t>
      </w:r>
      <w:r w:rsidRPr="00CE6D7D">
        <w:rPr>
          <w:bCs/>
          <w:szCs w:val="22"/>
        </w:rPr>
        <w:t xml:space="preserve"> or has particles</w:t>
      </w:r>
      <w:r w:rsidR="004D5729">
        <w:rPr>
          <w:bCs/>
          <w:szCs w:val="22"/>
        </w:rPr>
        <w:t xml:space="preserve"> in it</w:t>
      </w:r>
      <w:r w:rsidRPr="00CE6D7D">
        <w:rPr>
          <w:bCs/>
          <w:szCs w:val="22"/>
        </w:rPr>
        <w:t>.</w:t>
      </w:r>
    </w:p>
    <w:p w14:paraId="6C741A8B" w14:textId="55117BAC" w:rsidR="001C1892" w:rsidRPr="00CE6D7D" w:rsidRDefault="00410CC1" w:rsidP="00075F79">
      <w:pPr>
        <w:ind w:right="-2"/>
        <w:rPr>
          <w:bCs/>
          <w:szCs w:val="22"/>
        </w:rPr>
      </w:pPr>
      <w:r w:rsidRPr="00CE6D7D">
        <w:rPr>
          <w:b/>
          <w:szCs w:val="22"/>
        </w:rPr>
        <w:t xml:space="preserve">Do not </w:t>
      </w:r>
      <w:r w:rsidRPr="00CE6D7D">
        <w:rPr>
          <w:bCs/>
          <w:szCs w:val="22"/>
        </w:rPr>
        <w:t xml:space="preserve">use the </w:t>
      </w:r>
      <w:r w:rsidR="00D47D72">
        <w:rPr>
          <w:bCs/>
          <w:szCs w:val="22"/>
        </w:rPr>
        <w:t>Libmyris</w:t>
      </w:r>
      <w:r w:rsidRPr="00CE6D7D">
        <w:rPr>
          <w:bCs/>
          <w:szCs w:val="22"/>
        </w:rPr>
        <w:t xml:space="preserve"> pre-filled pen if it has been dropped or crushed.</w:t>
      </w:r>
    </w:p>
    <w:p w14:paraId="7C7480BD" w14:textId="77777777" w:rsidR="00B361C4" w:rsidRPr="00CE6D7D" w:rsidRDefault="00B361C4" w:rsidP="00075F79">
      <w:pPr>
        <w:pStyle w:val="Listenabsatz"/>
        <w:tabs>
          <w:tab w:val="clear" w:pos="567"/>
        </w:tabs>
        <w:ind w:left="1134" w:right="-2"/>
        <w:rPr>
          <w:bCs/>
          <w:szCs w:val="22"/>
        </w:rPr>
      </w:pPr>
    </w:p>
    <w:p w14:paraId="1C7BBC63" w14:textId="77777777" w:rsidR="00B361C4" w:rsidRPr="00CE6D7D" w:rsidRDefault="00B361C4" w:rsidP="00075F79">
      <w:pPr>
        <w:tabs>
          <w:tab w:val="clear" w:pos="567"/>
        </w:tabs>
        <w:ind w:left="567" w:right="-2"/>
        <w:rPr>
          <w:bCs/>
          <w:szCs w:val="22"/>
        </w:rPr>
      </w:pPr>
      <w:r w:rsidRPr="00CE6D7D">
        <w:rPr>
          <w:noProof/>
          <w:lang w:eastAsia="de-DE"/>
        </w:rPr>
        <w:drawing>
          <wp:inline distT="0" distB="0" distL="0" distR="0" wp14:anchorId="071C0E12" wp14:editId="5A546EFA">
            <wp:extent cx="1620000" cy="239863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43035" name=""/>
                    <pic:cNvPicPr/>
                  </pic:nvPicPr>
                  <pic:blipFill>
                    <a:blip r:embed="rId40"/>
                    <a:stretch>
                      <a:fillRect/>
                    </a:stretch>
                  </pic:blipFill>
                  <pic:spPr>
                    <a:xfrm>
                      <a:off x="0" y="0"/>
                      <a:ext cx="1620000" cy="2398633"/>
                    </a:xfrm>
                    <a:prstGeom prst="rect">
                      <a:avLst/>
                    </a:prstGeom>
                  </pic:spPr>
                </pic:pic>
              </a:graphicData>
            </a:graphic>
          </wp:inline>
        </w:drawing>
      </w:r>
    </w:p>
    <w:p w14:paraId="51F6E0D4" w14:textId="77777777" w:rsidR="00B361C4" w:rsidRPr="00CE6D7D" w:rsidRDefault="00B361C4" w:rsidP="00075F79">
      <w:pPr>
        <w:ind w:right="-2"/>
        <w:rPr>
          <w:szCs w:val="22"/>
        </w:rPr>
      </w:pPr>
      <w:r w:rsidRPr="00CE6D7D">
        <w:rPr>
          <w:szCs w:val="22"/>
        </w:rPr>
        <w:tab/>
        <w:t>Figure H</w:t>
      </w:r>
    </w:p>
    <w:p w14:paraId="3D2B3910" w14:textId="77777777" w:rsidR="001C1892" w:rsidRPr="00CE6D7D" w:rsidRDefault="001C1892" w:rsidP="00075F79">
      <w:pPr>
        <w:ind w:right="-2"/>
        <w:rPr>
          <w:bCs/>
          <w:szCs w:val="22"/>
        </w:rPr>
      </w:pPr>
    </w:p>
    <w:p w14:paraId="3E38EA50" w14:textId="77777777" w:rsidR="001C1892" w:rsidRPr="00CE6D7D" w:rsidRDefault="00410CC1" w:rsidP="00075F79">
      <w:pPr>
        <w:pStyle w:val="Default"/>
        <w:rPr>
          <w:color w:val="auto"/>
          <w:sz w:val="22"/>
          <w:szCs w:val="22"/>
          <w:lang w:val="en-GB"/>
        </w:rPr>
      </w:pPr>
      <w:r w:rsidRPr="00CE6D7D">
        <w:rPr>
          <w:b/>
          <w:bCs/>
          <w:color w:val="auto"/>
          <w:sz w:val="22"/>
          <w:szCs w:val="22"/>
          <w:lang w:val="en-GB"/>
        </w:rPr>
        <w:t>STEP 5: Remove clear cap</w:t>
      </w:r>
    </w:p>
    <w:p w14:paraId="2881CE30" w14:textId="77777777" w:rsidR="001C1892" w:rsidRPr="00CE6D7D" w:rsidRDefault="001C1892" w:rsidP="00075F79">
      <w:pPr>
        <w:tabs>
          <w:tab w:val="clear" w:pos="567"/>
        </w:tabs>
        <w:autoSpaceDE w:val="0"/>
        <w:autoSpaceDN w:val="0"/>
        <w:adjustRightInd w:val="0"/>
        <w:rPr>
          <w:bCs/>
          <w:szCs w:val="22"/>
        </w:rPr>
      </w:pPr>
    </w:p>
    <w:p w14:paraId="16CFDA16" w14:textId="21A33CED" w:rsidR="001C1892" w:rsidRDefault="00410CC1" w:rsidP="00075F79">
      <w:pPr>
        <w:tabs>
          <w:tab w:val="clear" w:pos="567"/>
        </w:tabs>
        <w:autoSpaceDE w:val="0"/>
        <w:autoSpaceDN w:val="0"/>
        <w:adjustRightInd w:val="0"/>
        <w:rPr>
          <w:bCs/>
          <w:szCs w:val="22"/>
        </w:rPr>
      </w:pPr>
      <w:r w:rsidRPr="00CE6D7D">
        <w:rPr>
          <w:b/>
          <w:szCs w:val="22"/>
        </w:rPr>
        <w:t>Step 5a.</w:t>
      </w:r>
      <w:r w:rsidRPr="00CE6D7D">
        <w:rPr>
          <w:bCs/>
          <w:szCs w:val="22"/>
        </w:rPr>
        <w:t xml:space="preserve"> Pull the clear cap straight off (see Figure I).</w:t>
      </w:r>
    </w:p>
    <w:p w14:paraId="0E651410" w14:textId="77777777" w:rsidR="007C1882" w:rsidRPr="00CE6D7D" w:rsidRDefault="007C1882" w:rsidP="00075F79">
      <w:pPr>
        <w:tabs>
          <w:tab w:val="clear" w:pos="567"/>
        </w:tabs>
        <w:autoSpaceDE w:val="0"/>
        <w:autoSpaceDN w:val="0"/>
        <w:adjustRightInd w:val="0"/>
        <w:rPr>
          <w:bCs/>
          <w:szCs w:val="22"/>
        </w:rPr>
      </w:pPr>
    </w:p>
    <w:p w14:paraId="3EEE3EE1" w14:textId="77777777" w:rsidR="001C1892" w:rsidRPr="00CE6D7D" w:rsidRDefault="00410CC1" w:rsidP="00075F79">
      <w:pPr>
        <w:ind w:right="-2"/>
        <w:rPr>
          <w:bCs/>
          <w:szCs w:val="22"/>
        </w:rPr>
      </w:pPr>
      <w:r w:rsidRPr="00CE6D7D">
        <w:rPr>
          <w:bCs/>
          <w:szCs w:val="22"/>
        </w:rPr>
        <w:t>It is normal to see a few drops of liquid come out of the needle.</w:t>
      </w:r>
    </w:p>
    <w:p w14:paraId="242890CB" w14:textId="77777777" w:rsidR="00B81572" w:rsidRPr="00CE6D7D" w:rsidRDefault="00B81572" w:rsidP="00075F79">
      <w:pPr>
        <w:tabs>
          <w:tab w:val="clear" w:pos="567"/>
        </w:tabs>
        <w:autoSpaceDE w:val="0"/>
        <w:autoSpaceDN w:val="0"/>
        <w:adjustRightInd w:val="0"/>
        <w:rPr>
          <w:bCs/>
          <w:szCs w:val="22"/>
        </w:rPr>
      </w:pPr>
    </w:p>
    <w:p w14:paraId="43478939" w14:textId="77777777" w:rsidR="001C1892" w:rsidRPr="00CE6D7D" w:rsidRDefault="00410CC1" w:rsidP="00075F79">
      <w:pPr>
        <w:tabs>
          <w:tab w:val="clear" w:pos="567"/>
        </w:tabs>
        <w:autoSpaceDE w:val="0"/>
        <w:autoSpaceDN w:val="0"/>
        <w:adjustRightInd w:val="0"/>
        <w:rPr>
          <w:bCs/>
          <w:szCs w:val="22"/>
        </w:rPr>
      </w:pPr>
      <w:r w:rsidRPr="00CE6D7D">
        <w:rPr>
          <w:b/>
          <w:szCs w:val="22"/>
        </w:rPr>
        <w:t>Step 5b.</w:t>
      </w:r>
      <w:r w:rsidRPr="00CE6D7D">
        <w:rPr>
          <w:bCs/>
          <w:szCs w:val="22"/>
        </w:rPr>
        <w:t xml:space="preserve"> Throw the clear cap away.</w:t>
      </w:r>
    </w:p>
    <w:p w14:paraId="2A682281" w14:textId="77777777" w:rsidR="001C1892" w:rsidRPr="00CE6D7D" w:rsidRDefault="001C1892" w:rsidP="00075F79">
      <w:pPr>
        <w:tabs>
          <w:tab w:val="clear" w:pos="567"/>
        </w:tabs>
        <w:autoSpaceDE w:val="0"/>
        <w:autoSpaceDN w:val="0"/>
        <w:adjustRightInd w:val="0"/>
        <w:rPr>
          <w:bCs/>
          <w:szCs w:val="22"/>
        </w:rPr>
      </w:pPr>
    </w:p>
    <w:p w14:paraId="78007DAF" w14:textId="77777777" w:rsidR="001C1892" w:rsidRPr="00CE6D7D" w:rsidRDefault="00410CC1" w:rsidP="00075F79">
      <w:pPr>
        <w:tabs>
          <w:tab w:val="clear" w:pos="567"/>
        </w:tabs>
        <w:autoSpaceDE w:val="0"/>
        <w:autoSpaceDN w:val="0"/>
        <w:adjustRightInd w:val="0"/>
        <w:ind w:right="-2"/>
        <w:rPr>
          <w:bCs/>
          <w:szCs w:val="22"/>
        </w:rPr>
      </w:pPr>
      <w:r w:rsidRPr="00CE6D7D">
        <w:rPr>
          <w:b/>
          <w:szCs w:val="22"/>
        </w:rPr>
        <w:t>Do not</w:t>
      </w:r>
      <w:r w:rsidRPr="00CE6D7D">
        <w:rPr>
          <w:bCs/>
          <w:szCs w:val="22"/>
        </w:rPr>
        <w:t xml:space="preserve"> put the clear cap back on the pen. This may damage the needle. The pen is ready to use after the clear cap has been removed.</w:t>
      </w:r>
    </w:p>
    <w:p w14:paraId="45E2A613" w14:textId="77777777" w:rsidR="001C1892" w:rsidRPr="00CE6D7D" w:rsidRDefault="001C1892" w:rsidP="00075F79">
      <w:pPr>
        <w:ind w:right="-2"/>
        <w:rPr>
          <w:bCs/>
          <w:szCs w:val="22"/>
        </w:rPr>
      </w:pPr>
    </w:p>
    <w:p w14:paraId="2309F85A" w14:textId="2C52CA5A" w:rsidR="001C1892" w:rsidRPr="00CE6D7D" w:rsidRDefault="00410CC1" w:rsidP="00075F79">
      <w:pPr>
        <w:ind w:right="-2"/>
        <w:rPr>
          <w:bCs/>
          <w:szCs w:val="22"/>
        </w:rPr>
      </w:pPr>
      <w:r w:rsidRPr="00CE6D7D">
        <w:rPr>
          <w:b/>
          <w:szCs w:val="22"/>
        </w:rPr>
        <w:t>Step 5c.</w:t>
      </w:r>
      <w:r w:rsidRPr="00CE6D7D">
        <w:rPr>
          <w:bCs/>
          <w:szCs w:val="22"/>
        </w:rPr>
        <w:t xml:space="preserve"> Turn the </w:t>
      </w:r>
      <w:r w:rsidR="00D47D72">
        <w:rPr>
          <w:bCs/>
          <w:szCs w:val="22"/>
        </w:rPr>
        <w:t>Libmyris</w:t>
      </w:r>
      <w:r w:rsidRPr="00CE6D7D">
        <w:rPr>
          <w:bCs/>
          <w:szCs w:val="22"/>
        </w:rPr>
        <w:t xml:space="preserve"> pre-filled pen so that the orange needle sleeve points toward the injection site.</w:t>
      </w:r>
    </w:p>
    <w:p w14:paraId="11C8662E" w14:textId="77777777" w:rsidR="00B361C4" w:rsidRPr="00CE6D7D" w:rsidRDefault="00B361C4" w:rsidP="00075F79">
      <w:pPr>
        <w:tabs>
          <w:tab w:val="clear" w:pos="567"/>
        </w:tabs>
        <w:autoSpaceDE w:val="0"/>
        <w:autoSpaceDN w:val="0"/>
        <w:adjustRightInd w:val="0"/>
        <w:rPr>
          <w:bCs/>
          <w:szCs w:val="22"/>
        </w:rPr>
      </w:pPr>
    </w:p>
    <w:p w14:paraId="5004A0F1" w14:textId="77777777" w:rsidR="00B361C4" w:rsidRPr="00CE6D7D" w:rsidRDefault="00B361C4" w:rsidP="00075F79">
      <w:pPr>
        <w:tabs>
          <w:tab w:val="clear" w:pos="567"/>
        </w:tabs>
        <w:autoSpaceDE w:val="0"/>
        <w:autoSpaceDN w:val="0"/>
        <w:adjustRightInd w:val="0"/>
        <w:rPr>
          <w:bCs/>
          <w:szCs w:val="22"/>
        </w:rPr>
      </w:pPr>
      <w:r w:rsidRPr="00CE6D7D">
        <w:rPr>
          <w:bCs/>
          <w:szCs w:val="22"/>
        </w:rPr>
        <w:lastRenderedPageBreak/>
        <w:tab/>
      </w:r>
      <w:r w:rsidRPr="00CE6D7D">
        <w:rPr>
          <w:noProof/>
          <w:lang w:eastAsia="de-DE"/>
        </w:rPr>
        <w:drawing>
          <wp:inline distT="0" distB="0" distL="0" distR="0" wp14:anchorId="5EBB8437" wp14:editId="5ACC0C58">
            <wp:extent cx="1080000" cy="2660727"/>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12899" name=""/>
                    <pic:cNvPicPr/>
                  </pic:nvPicPr>
                  <pic:blipFill>
                    <a:blip r:embed="rId41"/>
                    <a:stretch>
                      <a:fillRect/>
                    </a:stretch>
                  </pic:blipFill>
                  <pic:spPr>
                    <a:xfrm>
                      <a:off x="0" y="0"/>
                      <a:ext cx="1080000" cy="2660727"/>
                    </a:xfrm>
                    <a:prstGeom prst="rect">
                      <a:avLst/>
                    </a:prstGeom>
                  </pic:spPr>
                </pic:pic>
              </a:graphicData>
            </a:graphic>
          </wp:inline>
        </w:drawing>
      </w:r>
    </w:p>
    <w:p w14:paraId="5C9F1A29" w14:textId="77777777" w:rsidR="00B361C4" w:rsidRPr="00CE6D7D" w:rsidRDefault="00B361C4" w:rsidP="00075F79">
      <w:pPr>
        <w:ind w:right="-2"/>
        <w:rPr>
          <w:bCs/>
          <w:szCs w:val="22"/>
        </w:rPr>
      </w:pPr>
      <w:r w:rsidRPr="00CE6D7D">
        <w:rPr>
          <w:bCs/>
          <w:szCs w:val="22"/>
        </w:rPr>
        <w:tab/>
        <w:t>Figure I</w:t>
      </w:r>
    </w:p>
    <w:p w14:paraId="5089592E" w14:textId="77777777" w:rsidR="001C1892" w:rsidRPr="00CE6D7D" w:rsidRDefault="001C1892" w:rsidP="00075F79">
      <w:pPr>
        <w:ind w:right="-2"/>
        <w:rPr>
          <w:bCs/>
          <w:szCs w:val="22"/>
        </w:rPr>
      </w:pPr>
    </w:p>
    <w:p w14:paraId="402F144D" w14:textId="7A8000A4" w:rsidR="001C1892" w:rsidRPr="00CE6D7D" w:rsidRDefault="00410CC1" w:rsidP="00075F79">
      <w:pPr>
        <w:pStyle w:val="Default"/>
        <w:rPr>
          <w:color w:val="auto"/>
          <w:sz w:val="22"/>
          <w:szCs w:val="22"/>
          <w:lang w:val="en-GB"/>
        </w:rPr>
      </w:pPr>
      <w:r w:rsidRPr="00CE6D7D">
        <w:rPr>
          <w:b/>
          <w:bCs/>
          <w:color w:val="auto"/>
          <w:sz w:val="22"/>
          <w:szCs w:val="22"/>
          <w:lang w:val="en-GB"/>
        </w:rPr>
        <w:t xml:space="preserve">STEP 6: Pinch skin and position </w:t>
      </w:r>
      <w:r w:rsidR="00D47D72">
        <w:rPr>
          <w:b/>
          <w:bCs/>
          <w:color w:val="auto"/>
          <w:sz w:val="22"/>
          <w:szCs w:val="22"/>
          <w:lang w:val="en-GB"/>
        </w:rPr>
        <w:t>Libmyris</w:t>
      </w:r>
      <w:r w:rsidRPr="00CE6D7D">
        <w:rPr>
          <w:b/>
          <w:bCs/>
          <w:color w:val="auto"/>
          <w:sz w:val="22"/>
          <w:szCs w:val="22"/>
          <w:lang w:val="en-GB"/>
        </w:rPr>
        <w:t xml:space="preserve"> pre-filled pen over injection site</w:t>
      </w:r>
    </w:p>
    <w:p w14:paraId="692A9899" w14:textId="77777777" w:rsidR="001C1892" w:rsidRPr="00CE6D7D" w:rsidRDefault="001C1892" w:rsidP="00075F79">
      <w:pPr>
        <w:pStyle w:val="Default"/>
        <w:rPr>
          <w:color w:val="auto"/>
          <w:sz w:val="22"/>
          <w:szCs w:val="22"/>
          <w:lang w:val="en-GB"/>
        </w:rPr>
      </w:pPr>
    </w:p>
    <w:p w14:paraId="222D227D" w14:textId="3D134169" w:rsidR="001C1892" w:rsidRPr="00CE6D7D" w:rsidRDefault="19508A4C" w:rsidP="00075F79">
      <w:pPr>
        <w:pStyle w:val="Default"/>
        <w:rPr>
          <w:color w:val="auto"/>
          <w:sz w:val="22"/>
          <w:szCs w:val="22"/>
          <w:lang w:val="en-GB"/>
        </w:rPr>
      </w:pPr>
      <w:r w:rsidRPr="19508A4C">
        <w:rPr>
          <w:b/>
          <w:bCs/>
          <w:color w:val="auto"/>
          <w:sz w:val="22"/>
          <w:szCs w:val="22"/>
          <w:lang w:val="en-GB"/>
        </w:rPr>
        <w:t>Step 6a.</w:t>
      </w:r>
      <w:r w:rsidRPr="19508A4C">
        <w:rPr>
          <w:color w:val="auto"/>
          <w:sz w:val="22"/>
          <w:szCs w:val="22"/>
          <w:lang w:val="en-GB"/>
        </w:rPr>
        <w:t xml:space="preserve"> Squeeze the skin at your injection site to make a raised area and hold it firmly.</w:t>
      </w:r>
    </w:p>
    <w:p w14:paraId="3890E762" w14:textId="77777777" w:rsidR="001C1892" w:rsidRPr="00CE6D7D" w:rsidRDefault="001C1892" w:rsidP="00075F79">
      <w:pPr>
        <w:pStyle w:val="Default"/>
        <w:rPr>
          <w:color w:val="auto"/>
          <w:sz w:val="22"/>
          <w:szCs w:val="22"/>
          <w:lang w:val="en-GB"/>
        </w:rPr>
      </w:pPr>
    </w:p>
    <w:p w14:paraId="2A096981" w14:textId="26C139BB" w:rsidR="001C1892" w:rsidRPr="00CE6D7D" w:rsidRDefault="00410CC1" w:rsidP="00075F79">
      <w:pPr>
        <w:pStyle w:val="Default"/>
        <w:rPr>
          <w:color w:val="auto"/>
          <w:sz w:val="22"/>
          <w:szCs w:val="22"/>
          <w:lang w:val="en-GB"/>
        </w:rPr>
      </w:pPr>
      <w:r w:rsidRPr="00CE6D7D">
        <w:rPr>
          <w:b/>
          <w:color w:val="auto"/>
          <w:sz w:val="22"/>
          <w:szCs w:val="22"/>
          <w:lang w:val="en-GB"/>
        </w:rPr>
        <w:t>Step 6b.</w:t>
      </w:r>
      <w:r w:rsidRPr="00CE6D7D">
        <w:rPr>
          <w:bCs/>
          <w:color w:val="auto"/>
          <w:sz w:val="22"/>
          <w:szCs w:val="22"/>
          <w:lang w:val="en-GB"/>
        </w:rPr>
        <w:t xml:space="preserve"> </w:t>
      </w:r>
      <w:r w:rsidRPr="00CE6D7D">
        <w:rPr>
          <w:color w:val="auto"/>
          <w:sz w:val="22"/>
          <w:szCs w:val="22"/>
          <w:lang w:val="en-GB"/>
        </w:rPr>
        <w:t>Place the orange needle sleeve straight (90˚</w:t>
      </w:r>
      <w:r w:rsidR="00901152">
        <w:rPr>
          <w:color w:val="auto"/>
          <w:sz w:val="22"/>
          <w:szCs w:val="22"/>
          <w:lang w:val="en-GB"/>
        </w:rPr>
        <w:t> </w:t>
      </w:r>
      <w:r w:rsidRPr="00CE6D7D">
        <w:rPr>
          <w:color w:val="auto"/>
          <w:sz w:val="22"/>
          <w:szCs w:val="22"/>
          <w:lang w:val="en-GB"/>
        </w:rPr>
        <w:t>angle)</w:t>
      </w:r>
      <w:r w:rsidRPr="00CE6D7D">
        <w:rPr>
          <w:b/>
          <w:bCs/>
          <w:color w:val="auto"/>
          <w:sz w:val="22"/>
          <w:szCs w:val="22"/>
          <w:lang w:val="en-GB"/>
        </w:rPr>
        <w:t xml:space="preserve"> </w:t>
      </w:r>
      <w:r w:rsidRPr="00CE6D7D">
        <w:rPr>
          <w:color w:val="auto"/>
          <w:sz w:val="22"/>
          <w:szCs w:val="22"/>
          <w:lang w:val="en-GB"/>
        </w:rPr>
        <w:t xml:space="preserve">against the injection site </w:t>
      </w:r>
      <w:r w:rsidRPr="00CE6D7D">
        <w:rPr>
          <w:bCs/>
          <w:color w:val="auto"/>
          <w:sz w:val="22"/>
          <w:szCs w:val="22"/>
          <w:lang w:val="en-GB"/>
        </w:rPr>
        <w:t>(see Figure J)</w:t>
      </w:r>
      <w:r w:rsidRPr="00CE6D7D">
        <w:rPr>
          <w:color w:val="auto"/>
          <w:sz w:val="22"/>
          <w:szCs w:val="22"/>
          <w:lang w:val="en-GB"/>
        </w:rPr>
        <w:t>.</w:t>
      </w:r>
    </w:p>
    <w:p w14:paraId="4621379B" w14:textId="77777777" w:rsidR="001C1892" w:rsidRPr="00CE6D7D" w:rsidRDefault="001C1892" w:rsidP="00075F79">
      <w:pPr>
        <w:ind w:right="-2"/>
        <w:rPr>
          <w:szCs w:val="22"/>
        </w:rPr>
      </w:pPr>
    </w:p>
    <w:p w14:paraId="035F0290" w14:textId="77777777" w:rsidR="001C1892" w:rsidRPr="00CE6D7D" w:rsidRDefault="00410CC1" w:rsidP="00075F79">
      <w:pPr>
        <w:ind w:right="-2"/>
        <w:rPr>
          <w:szCs w:val="22"/>
        </w:rPr>
      </w:pPr>
      <w:r w:rsidRPr="00CE6D7D">
        <w:rPr>
          <w:szCs w:val="22"/>
        </w:rPr>
        <w:t>Hold the pen so that you can see the inspection window.</w:t>
      </w:r>
    </w:p>
    <w:p w14:paraId="6EF20C33" w14:textId="77777777" w:rsidR="001C1892" w:rsidRPr="00CE6D7D" w:rsidRDefault="001C1892" w:rsidP="00075F79">
      <w:pPr>
        <w:ind w:right="-2"/>
        <w:rPr>
          <w:szCs w:val="22"/>
        </w:rPr>
      </w:pPr>
    </w:p>
    <w:p w14:paraId="56CB0214" w14:textId="77777777" w:rsidR="00495DC4" w:rsidRPr="00CE6D7D" w:rsidRDefault="00410CC1" w:rsidP="00075F79">
      <w:pPr>
        <w:ind w:right="-2"/>
        <w:rPr>
          <w:szCs w:val="22"/>
        </w:rPr>
      </w:pPr>
      <w:r w:rsidRPr="00CE6D7D">
        <w:rPr>
          <w:szCs w:val="22"/>
        </w:rPr>
        <w:tab/>
      </w:r>
      <w:r w:rsidRPr="00CE6D7D">
        <w:rPr>
          <w:noProof/>
          <w:lang w:eastAsia="de-DE"/>
        </w:rPr>
        <w:drawing>
          <wp:inline distT="0" distB="0" distL="0" distR="0" wp14:anchorId="6488F041" wp14:editId="7475DD54">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09808" name=""/>
                    <pic:cNvPicPr/>
                  </pic:nvPicPr>
                  <pic:blipFill>
                    <a:blip r:embed="rId42"/>
                    <a:stretch>
                      <a:fillRect/>
                    </a:stretch>
                  </pic:blipFill>
                  <pic:spPr>
                    <a:xfrm>
                      <a:off x="0" y="0"/>
                      <a:ext cx="1669738" cy="2037188"/>
                    </a:xfrm>
                    <a:prstGeom prst="rect">
                      <a:avLst/>
                    </a:prstGeom>
                  </pic:spPr>
                </pic:pic>
              </a:graphicData>
            </a:graphic>
          </wp:inline>
        </w:drawing>
      </w:r>
    </w:p>
    <w:p w14:paraId="451B955A" w14:textId="77777777" w:rsidR="00B81572" w:rsidRPr="00CE6D7D" w:rsidRDefault="00410CC1" w:rsidP="00075F79">
      <w:pPr>
        <w:ind w:right="-2"/>
        <w:rPr>
          <w:szCs w:val="22"/>
        </w:rPr>
      </w:pPr>
      <w:r w:rsidRPr="00CE6D7D">
        <w:rPr>
          <w:szCs w:val="22"/>
        </w:rPr>
        <w:tab/>
        <w:t>Figure J</w:t>
      </w:r>
    </w:p>
    <w:p w14:paraId="4E3D809A" w14:textId="77777777" w:rsidR="001C1892" w:rsidRPr="00CE6D7D" w:rsidRDefault="001C1892" w:rsidP="00075F79">
      <w:pPr>
        <w:ind w:right="-2"/>
        <w:rPr>
          <w:bCs/>
          <w:szCs w:val="22"/>
        </w:rPr>
      </w:pPr>
    </w:p>
    <w:p w14:paraId="287B64CB" w14:textId="77777777" w:rsidR="001C1892" w:rsidRPr="00CE6D7D" w:rsidRDefault="00410CC1" w:rsidP="00075F79">
      <w:pPr>
        <w:pStyle w:val="Default"/>
        <w:rPr>
          <w:color w:val="auto"/>
          <w:sz w:val="22"/>
          <w:szCs w:val="22"/>
          <w:lang w:val="en-GB"/>
        </w:rPr>
      </w:pPr>
      <w:r w:rsidRPr="00CE6D7D">
        <w:rPr>
          <w:b/>
          <w:bCs/>
          <w:color w:val="auto"/>
          <w:sz w:val="22"/>
          <w:szCs w:val="22"/>
          <w:lang w:val="en-GB"/>
        </w:rPr>
        <w:t>STEP 7: Give injection</w:t>
      </w:r>
    </w:p>
    <w:p w14:paraId="20D69936" w14:textId="77777777" w:rsidR="001C1892" w:rsidRPr="00CE6D7D" w:rsidRDefault="001C1892" w:rsidP="00075F79">
      <w:pPr>
        <w:ind w:right="-2"/>
        <w:rPr>
          <w:b/>
          <w:szCs w:val="22"/>
        </w:rPr>
      </w:pPr>
    </w:p>
    <w:p w14:paraId="63C081CF" w14:textId="5DD07394" w:rsidR="001C1892" w:rsidRPr="00CE6D7D" w:rsidRDefault="19508A4C" w:rsidP="00075F79">
      <w:pPr>
        <w:ind w:right="-2"/>
      </w:pPr>
      <w:r w:rsidRPr="19508A4C">
        <w:rPr>
          <w:b/>
          <w:bCs/>
        </w:rPr>
        <w:t>Step 7a.</w:t>
      </w:r>
      <w:r>
        <w:t xml:space="preserve"> Push and keep pushing the pen down against the injection site (see Figure K).</w:t>
      </w:r>
    </w:p>
    <w:p w14:paraId="6B40D031" w14:textId="77777777" w:rsidR="001C1892" w:rsidRPr="00CE6D7D" w:rsidRDefault="001C1892" w:rsidP="00075F79">
      <w:pPr>
        <w:ind w:right="-2"/>
        <w:rPr>
          <w:b/>
          <w:szCs w:val="22"/>
        </w:rPr>
      </w:pPr>
    </w:p>
    <w:p w14:paraId="307FDA84" w14:textId="20EEDAE5" w:rsidR="001C1892" w:rsidRPr="00CE6D7D" w:rsidRDefault="19508A4C" w:rsidP="005D02EA">
      <w:pPr>
        <w:pStyle w:val="Listenabsatz"/>
        <w:numPr>
          <w:ilvl w:val="0"/>
          <w:numId w:val="9"/>
        </w:numPr>
        <w:tabs>
          <w:tab w:val="clear" w:pos="567"/>
          <w:tab w:val="left" w:pos="1134"/>
        </w:tabs>
        <w:ind w:left="1134" w:right="-2" w:hanging="567"/>
      </w:pPr>
      <w:r>
        <w:t>The first ‘click’ will signal the start of the injection (see Figure K). It may take up to 10 seconds after the first ‘click’ to complete.</w:t>
      </w:r>
    </w:p>
    <w:p w14:paraId="33EED764" w14:textId="77777777"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Keep pushing the pen down against the injection site.</w:t>
      </w:r>
    </w:p>
    <w:p w14:paraId="6CC9DE35" w14:textId="77777777" w:rsidR="001C1892"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The injection is complete when the orange indicator has stopped moving and you may hear a second 'click’ (see Figure L).</w:t>
      </w:r>
    </w:p>
    <w:p w14:paraId="175E9104" w14:textId="77777777" w:rsidR="001C1892" w:rsidRPr="00CE6D7D" w:rsidRDefault="001C1892" w:rsidP="00075F79">
      <w:pPr>
        <w:tabs>
          <w:tab w:val="clear" w:pos="567"/>
        </w:tabs>
        <w:ind w:right="-2"/>
        <w:rPr>
          <w:bCs/>
          <w:szCs w:val="22"/>
        </w:rPr>
      </w:pPr>
    </w:p>
    <w:p w14:paraId="21EE0060" w14:textId="77777777" w:rsidR="00CC2710" w:rsidRPr="00CE6D7D" w:rsidRDefault="00410CC1" w:rsidP="00075F79">
      <w:pPr>
        <w:ind w:right="-2"/>
        <w:rPr>
          <w:bCs/>
          <w:szCs w:val="22"/>
        </w:rPr>
      </w:pPr>
      <w:r w:rsidRPr="00CE6D7D">
        <w:rPr>
          <w:b/>
          <w:szCs w:val="22"/>
        </w:rPr>
        <w:t>Do not</w:t>
      </w:r>
      <w:r w:rsidRPr="00CE6D7D">
        <w:rPr>
          <w:bCs/>
          <w:szCs w:val="22"/>
        </w:rPr>
        <w:t xml:space="preserve"> lift up, or let go of the pressure from the injection site, until you have confirmed the injection is complete.</w:t>
      </w:r>
    </w:p>
    <w:p w14:paraId="42912603" w14:textId="77777777" w:rsidR="001C1892" w:rsidRPr="00CE6D7D" w:rsidRDefault="001C1892" w:rsidP="00075F79">
      <w:pPr>
        <w:ind w:right="-2"/>
        <w:rPr>
          <w:bCs/>
          <w:szCs w:val="22"/>
        </w:rPr>
      </w:pPr>
    </w:p>
    <w:p w14:paraId="556C1156" w14:textId="77777777" w:rsidR="00CC2710" w:rsidRPr="00CE6D7D" w:rsidRDefault="00410CC1" w:rsidP="00075F79">
      <w:pPr>
        <w:pStyle w:val="Default"/>
        <w:rPr>
          <w:color w:val="auto"/>
          <w:sz w:val="22"/>
          <w:szCs w:val="22"/>
          <w:lang w:val="en-GB"/>
        </w:rPr>
      </w:pPr>
      <w:r w:rsidRPr="00CE6D7D">
        <w:rPr>
          <w:noProof/>
          <w:color w:val="auto"/>
          <w:sz w:val="22"/>
          <w:szCs w:val="22"/>
          <w:lang w:val="en-GB" w:eastAsia="de-DE"/>
        </w:rPr>
        <w:lastRenderedPageBreak/>
        <mc:AlternateContent>
          <mc:Choice Requires="wpg">
            <w:drawing>
              <wp:anchor distT="0" distB="0" distL="114300" distR="114300" simplePos="0" relativeHeight="251695104" behindDoc="0" locked="0" layoutInCell="1" allowOverlap="1" wp14:anchorId="68B8D90C" wp14:editId="166B932E">
                <wp:simplePos x="0" y="0"/>
                <wp:positionH relativeFrom="column">
                  <wp:posOffset>1235608</wp:posOffset>
                </wp:positionH>
                <wp:positionV relativeFrom="paragraph">
                  <wp:posOffset>444703</wp:posOffset>
                </wp:positionV>
                <wp:extent cx="1062686"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62CE578E" w14:textId="77777777" w:rsidR="00E72A4D" w:rsidRDefault="00E72A4D" w:rsidP="00B81572">
                              <w:pPr>
                                <w:jc w:val="center"/>
                                <w:rPr>
                                  <w:color w:val="000000" w:themeColor="text1"/>
                                </w:rPr>
                              </w:pPr>
                              <w:r>
                                <w:rPr>
                                  <w:color w:val="000000" w:themeColor="text1"/>
                                </w:rPr>
                                <w:t>1st</w:t>
                              </w:r>
                            </w:p>
                            <w:p w14:paraId="2101CB43" w14:textId="77777777" w:rsidR="00E72A4D" w:rsidRPr="002D3BB4" w:rsidRDefault="00E72A4D" w:rsidP="00B81572">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4D4819E0" w14:textId="77777777" w:rsidR="00E72A4D" w:rsidRPr="002D3BB4" w:rsidRDefault="00E72A4D" w:rsidP="00B81572">
                              <w:pPr>
                                <w:jc w:val="center"/>
                                <w:rPr>
                                  <w:color w:val="000000" w:themeColor="text1"/>
                                </w:rPr>
                              </w:pPr>
                              <w:r>
                                <w:rPr>
                                  <w:color w:val="000000" w:themeColor="text1"/>
                                </w:rPr>
                                <w:t>Wait up to 10 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8B8D90C" id="Group 403" o:spid="_x0000_s1044" style="position:absolute;margin-left:97.3pt;margin-top:35pt;width:83.7pt;height:107.9pt;z-index:251695104"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">
                <v:shape id="Text Box 1349225163" o:spid="_x0000_s1045"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62CE578E" w14:textId="77777777" w:rsidR="00E72A4D" w:rsidRDefault="00E72A4D" w:rsidP="00B81572">
                        <w:pPr>
                          <w:jc w:val="center"/>
                          <w:rPr>
                            <w:color w:val="000000" w:themeColor="text1"/>
                          </w:rPr>
                        </w:pPr>
                        <w:r>
                          <w:rPr>
                            <w:color w:val="000000" w:themeColor="text1"/>
                          </w:rPr>
                          <w:t>1st</w:t>
                        </w:r>
                      </w:p>
                      <w:p w14:paraId="2101CB43" w14:textId="77777777" w:rsidR="00E72A4D" w:rsidRPr="002D3BB4" w:rsidRDefault="00E72A4D" w:rsidP="00B81572">
                        <w:pPr>
                          <w:jc w:val="center"/>
                          <w:rPr>
                            <w:color w:val="000000" w:themeColor="text1"/>
                          </w:rPr>
                        </w:pPr>
                        <w:r>
                          <w:rPr>
                            <w:color w:val="000000" w:themeColor="text1"/>
                          </w:rPr>
                          <w:t>Click</w:t>
                        </w:r>
                      </w:p>
                    </w:txbxContent>
                  </v:textbox>
                </v:shape>
                <v:shape id="Text Box 1349225166" o:spid="_x0000_s1046"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4D4819E0" w14:textId="77777777" w:rsidR="00E72A4D" w:rsidRPr="002D3BB4" w:rsidRDefault="00E72A4D" w:rsidP="00B81572">
                        <w:pPr>
                          <w:jc w:val="center"/>
                          <w:rPr>
                            <w:color w:val="000000" w:themeColor="text1"/>
                          </w:rPr>
                        </w:pPr>
                        <w:r>
                          <w:rPr>
                            <w:color w:val="000000" w:themeColor="text1"/>
                          </w:rPr>
                          <w:t>Wait up to 10 sec.</w:t>
                        </w:r>
                      </w:p>
                    </w:txbxContent>
                  </v:textbox>
                </v:shape>
              </v:group>
            </w:pict>
          </mc:Fallback>
        </mc:AlternateContent>
      </w:r>
      <w:r w:rsidRPr="00CE6D7D">
        <w:rPr>
          <w:noProof/>
          <w:color w:val="auto"/>
          <w:sz w:val="22"/>
          <w:szCs w:val="22"/>
          <w:lang w:val="en-GB" w:eastAsia="de-DE"/>
        </w:rPr>
        <mc:AlternateContent>
          <mc:Choice Requires="wps">
            <w:drawing>
              <wp:anchor distT="0" distB="0" distL="114300" distR="114300" simplePos="0" relativeHeight="251693056" behindDoc="0" locked="0" layoutInCell="1" allowOverlap="1" wp14:anchorId="37F9FBD1" wp14:editId="0C3E4BEF">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40C49D79" w14:textId="77777777" w:rsidR="00E72A4D" w:rsidRDefault="00E72A4D" w:rsidP="00B81572">
                            <w:pPr>
                              <w:jc w:val="center"/>
                              <w:rPr>
                                <w:color w:val="000000" w:themeColor="text1"/>
                              </w:rPr>
                            </w:pPr>
                            <w:r>
                              <w:rPr>
                                <w:color w:val="000000" w:themeColor="text1"/>
                              </w:rPr>
                              <w:t>2nd</w:t>
                            </w:r>
                          </w:p>
                          <w:p w14:paraId="51DA0432" w14:textId="77777777" w:rsidR="00E72A4D" w:rsidRPr="002D3BB4" w:rsidRDefault="00E72A4D" w:rsidP="00B81572">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F9FBD1" id="Text Box 1349225165" o:spid="_x0000_s1047" type="#_x0000_t202" style="position:absolute;margin-left:258.15pt;margin-top:104.2pt;width:54.3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" filled="f" stroked="f" strokeweight=".5pt">
                <v:textbox inset="0,0,0,0">
                  <w:txbxContent>
                    <w:p w14:paraId="40C49D79" w14:textId="77777777" w:rsidR="00E72A4D" w:rsidRDefault="00E72A4D" w:rsidP="00B81572">
                      <w:pPr>
                        <w:jc w:val="center"/>
                        <w:rPr>
                          <w:color w:val="000000" w:themeColor="text1"/>
                        </w:rPr>
                      </w:pPr>
                      <w:r>
                        <w:rPr>
                          <w:color w:val="000000" w:themeColor="text1"/>
                        </w:rPr>
                        <w:t>2nd</w:t>
                      </w:r>
                    </w:p>
                    <w:p w14:paraId="51DA0432" w14:textId="77777777" w:rsidR="00E72A4D" w:rsidRPr="002D3BB4" w:rsidRDefault="00E72A4D" w:rsidP="00B81572">
                      <w:pPr>
                        <w:jc w:val="center"/>
                        <w:rPr>
                          <w:color w:val="000000" w:themeColor="text1"/>
                        </w:rPr>
                      </w:pPr>
                      <w:r>
                        <w:rPr>
                          <w:color w:val="000000" w:themeColor="text1"/>
                        </w:rPr>
                        <w:t>Click</w:t>
                      </w:r>
                    </w:p>
                  </w:txbxContent>
                </v:textbox>
              </v:shape>
            </w:pict>
          </mc:Fallback>
        </mc:AlternateContent>
      </w:r>
      <w:r w:rsidR="00B81572" w:rsidRPr="00CE6D7D">
        <w:rPr>
          <w:noProof/>
          <w:lang w:val="en-GB" w:eastAsia="de-DE"/>
        </w:rPr>
        <w:drawing>
          <wp:inline distT="0" distB="0" distL="0" distR="0" wp14:anchorId="4CF3BC7B" wp14:editId="3D929E6A">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3509" name=""/>
                    <pic:cNvPicPr/>
                  </pic:nvPicPr>
                  <pic:blipFill>
                    <a:blip r:embed="rId43"/>
                    <a:stretch>
                      <a:fillRect/>
                    </a:stretch>
                  </pic:blipFill>
                  <pic:spPr>
                    <a:xfrm>
                      <a:off x="0" y="0"/>
                      <a:ext cx="3936723" cy="2530161"/>
                    </a:xfrm>
                    <a:prstGeom prst="rect">
                      <a:avLst/>
                    </a:prstGeom>
                  </pic:spPr>
                </pic:pic>
              </a:graphicData>
            </a:graphic>
          </wp:inline>
        </w:drawing>
      </w:r>
    </w:p>
    <w:p w14:paraId="2DE1FEB0" w14:textId="77777777" w:rsidR="00B81572" w:rsidRPr="00CE6D7D" w:rsidRDefault="00410CC1" w:rsidP="00075F79">
      <w:pPr>
        <w:pStyle w:val="Default"/>
        <w:tabs>
          <w:tab w:val="left" w:pos="567"/>
          <w:tab w:val="left" w:pos="3828"/>
        </w:tabs>
        <w:rPr>
          <w:bCs/>
          <w:color w:val="auto"/>
          <w:sz w:val="22"/>
          <w:szCs w:val="22"/>
          <w:lang w:val="en-GB"/>
        </w:rPr>
      </w:pPr>
      <w:r w:rsidRPr="00CE6D7D">
        <w:rPr>
          <w:color w:val="auto"/>
          <w:sz w:val="22"/>
          <w:szCs w:val="22"/>
          <w:lang w:val="en-GB"/>
        </w:rPr>
        <w:tab/>
      </w:r>
      <w:r w:rsidRPr="00CE6D7D">
        <w:rPr>
          <w:bCs/>
          <w:color w:val="auto"/>
          <w:sz w:val="22"/>
          <w:szCs w:val="22"/>
          <w:lang w:val="en-GB"/>
        </w:rPr>
        <w:t>Figure K</w:t>
      </w:r>
      <w:r w:rsidRPr="00CE6D7D">
        <w:rPr>
          <w:bCs/>
          <w:color w:val="auto"/>
          <w:sz w:val="22"/>
          <w:szCs w:val="22"/>
          <w:lang w:val="en-GB"/>
        </w:rPr>
        <w:tab/>
        <w:t>Figure L</w:t>
      </w:r>
    </w:p>
    <w:p w14:paraId="51F475BC" w14:textId="77777777" w:rsidR="00B81572" w:rsidRPr="00CE6D7D" w:rsidRDefault="00B81572" w:rsidP="00075F79">
      <w:pPr>
        <w:pStyle w:val="Default"/>
        <w:rPr>
          <w:color w:val="auto"/>
          <w:sz w:val="22"/>
          <w:szCs w:val="22"/>
          <w:lang w:val="en-GB"/>
        </w:rPr>
      </w:pPr>
    </w:p>
    <w:p w14:paraId="2A55984C" w14:textId="6E5E0BAC" w:rsidR="00CC2710" w:rsidRPr="00CE6D7D" w:rsidRDefault="00410CC1" w:rsidP="00075F79">
      <w:pPr>
        <w:pStyle w:val="Default"/>
        <w:rPr>
          <w:b/>
          <w:bCs/>
          <w:color w:val="auto"/>
          <w:sz w:val="22"/>
          <w:szCs w:val="22"/>
          <w:lang w:val="en-GB"/>
        </w:rPr>
      </w:pPr>
      <w:r w:rsidRPr="00CE6D7D">
        <w:rPr>
          <w:b/>
          <w:bCs/>
          <w:color w:val="auto"/>
          <w:sz w:val="22"/>
          <w:szCs w:val="22"/>
          <w:lang w:val="en-GB"/>
        </w:rPr>
        <w:t xml:space="preserve">STEP 8: Remove </w:t>
      </w:r>
      <w:r w:rsidR="00D47D72">
        <w:rPr>
          <w:b/>
          <w:bCs/>
          <w:color w:val="auto"/>
          <w:sz w:val="22"/>
          <w:szCs w:val="22"/>
          <w:lang w:val="en-GB"/>
        </w:rPr>
        <w:t>Libmyris</w:t>
      </w:r>
      <w:r w:rsidRPr="00CE6D7D">
        <w:rPr>
          <w:b/>
          <w:bCs/>
          <w:color w:val="auto"/>
          <w:sz w:val="22"/>
          <w:szCs w:val="22"/>
          <w:lang w:val="en-GB"/>
        </w:rPr>
        <w:t xml:space="preserve"> pre-filled pen from skin </w:t>
      </w:r>
      <w:r w:rsidR="004D5729">
        <w:rPr>
          <w:b/>
          <w:bCs/>
          <w:color w:val="auto"/>
          <w:sz w:val="22"/>
          <w:szCs w:val="22"/>
          <w:lang w:val="en-GB"/>
        </w:rPr>
        <w:t>with</w:t>
      </w:r>
      <w:r w:rsidRPr="00CE6D7D">
        <w:rPr>
          <w:b/>
          <w:bCs/>
          <w:color w:val="auto"/>
          <w:sz w:val="22"/>
          <w:szCs w:val="22"/>
          <w:lang w:val="en-GB"/>
        </w:rPr>
        <w:t xml:space="preserve"> care</w:t>
      </w:r>
    </w:p>
    <w:p w14:paraId="30C05DC6" w14:textId="77777777" w:rsidR="001C1892" w:rsidRPr="00CE6D7D" w:rsidRDefault="001C1892" w:rsidP="00075F79">
      <w:pPr>
        <w:ind w:right="-2"/>
        <w:rPr>
          <w:bCs/>
          <w:szCs w:val="22"/>
        </w:rPr>
      </w:pPr>
    </w:p>
    <w:p w14:paraId="5EDA3751" w14:textId="2863BD15" w:rsidR="001C1892" w:rsidRPr="00CE6D7D" w:rsidRDefault="00410CC1" w:rsidP="00075F79">
      <w:pPr>
        <w:ind w:right="-2"/>
        <w:rPr>
          <w:bCs/>
          <w:szCs w:val="22"/>
        </w:rPr>
      </w:pPr>
      <w:r w:rsidRPr="00CE6D7D">
        <w:rPr>
          <w:b/>
          <w:szCs w:val="22"/>
        </w:rPr>
        <w:t>Step 8a.</w:t>
      </w:r>
      <w:r w:rsidRPr="00CE6D7D">
        <w:rPr>
          <w:bCs/>
          <w:szCs w:val="22"/>
        </w:rPr>
        <w:t xml:space="preserve"> When the injection is completed, slowly pull the </w:t>
      </w:r>
      <w:r w:rsidR="00D47D72">
        <w:rPr>
          <w:bCs/>
          <w:szCs w:val="22"/>
        </w:rPr>
        <w:t>Libmyris</w:t>
      </w:r>
      <w:r w:rsidRPr="00CE6D7D">
        <w:rPr>
          <w:bCs/>
          <w:szCs w:val="22"/>
        </w:rPr>
        <w:t xml:space="preserve"> pre-filled pen from the skin. The orange needle sleeve will cover the needle tip (see Figure M).</w:t>
      </w:r>
    </w:p>
    <w:p w14:paraId="7EB88E08" w14:textId="77777777" w:rsidR="00B70C41" w:rsidRPr="00CE6D7D" w:rsidRDefault="00B70C41" w:rsidP="00075F79">
      <w:pPr>
        <w:ind w:right="-2"/>
        <w:rPr>
          <w:bCs/>
          <w:szCs w:val="22"/>
        </w:rPr>
      </w:pPr>
    </w:p>
    <w:p w14:paraId="092DBFAC" w14:textId="77777777" w:rsidR="001C1892" w:rsidRPr="00CE6D7D" w:rsidRDefault="00410CC1" w:rsidP="00075F79">
      <w:pPr>
        <w:ind w:right="-2"/>
        <w:rPr>
          <w:bCs/>
          <w:szCs w:val="22"/>
        </w:rPr>
      </w:pPr>
      <w:r w:rsidRPr="00CE6D7D">
        <w:rPr>
          <w:bCs/>
          <w:szCs w:val="22"/>
        </w:rPr>
        <w:t>If there are more than a few drops of liquid on the injection site, contact your healthcare provider for help.</w:t>
      </w:r>
    </w:p>
    <w:p w14:paraId="3B1ED937" w14:textId="77777777" w:rsidR="001C1892" w:rsidRPr="00CE6D7D" w:rsidRDefault="001C1892" w:rsidP="00075F79">
      <w:pPr>
        <w:ind w:right="-2"/>
        <w:rPr>
          <w:bCs/>
          <w:szCs w:val="22"/>
        </w:rPr>
      </w:pPr>
    </w:p>
    <w:p w14:paraId="297FE182" w14:textId="56BF539F" w:rsidR="001C1892" w:rsidRDefault="00410CC1" w:rsidP="00075F79">
      <w:pPr>
        <w:ind w:right="-2"/>
        <w:rPr>
          <w:bCs/>
          <w:szCs w:val="22"/>
        </w:rPr>
      </w:pPr>
      <w:r w:rsidRPr="00CE6D7D">
        <w:rPr>
          <w:b/>
          <w:szCs w:val="22"/>
        </w:rPr>
        <w:t>Step 8b.</w:t>
      </w:r>
      <w:r w:rsidRPr="00CE6D7D">
        <w:rPr>
          <w:bCs/>
          <w:szCs w:val="22"/>
        </w:rPr>
        <w:t xml:space="preserve"> After completing the injection, place a cotton ball or gauze pad on the skin of the injection site.</w:t>
      </w:r>
    </w:p>
    <w:p w14:paraId="04F7E23E" w14:textId="77777777" w:rsidR="007C1882" w:rsidRPr="00CE6D7D" w:rsidRDefault="007C1882" w:rsidP="00075F79">
      <w:pPr>
        <w:ind w:right="-2"/>
        <w:rPr>
          <w:bCs/>
          <w:szCs w:val="22"/>
        </w:rPr>
      </w:pPr>
    </w:p>
    <w:p w14:paraId="29FAF97E" w14:textId="77777777" w:rsidR="001C1892" w:rsidRPr="00CE6D7D" w:rsidRDefault="00410CC1" w:rsidP="00075F79">
      <w:pPr>
        <w:ind w:right="-2"/>
        <w:rPr>
          <w:bCs/>
          <w:szCs w:val="22"/>
        </w:rPr>
      </w:pPr>
      <w:r w:rsidRPr="00CE6D7D">
        <w:rPr>
          <w:b/>
          <w:bCs/>
          <w:szCs w:val="22"/>
        </w:rPr>
        <w:t>Do not</w:t>
      </w:r>
      <w:r w:rsidRPr="00CE6D7D">
        <w:rPr>
          <w:bCs/>
          <w:szCs w:val="22"/>
        </w:rPr>
        <w:t xml:space="preserve"> rub.</w:t>
      </w:r>
    </w:p>
    <w:p w14:paraId="1C421245" w14:textId="77777777" w:rsidR="001C1892" w:rsidRPr="00CE6D7D" w:rsidRDefault="00410CC1" w:rsidP="00075F79">
      <w:pPr>
        <w:ind w:right="-2"/>
        <w:rPr>
          <w:bCs/>
          <w:szCs w:val="22"/>
        </w:rPr>
      </w:pPr>
      <w:r w:rsidRPr="00CE6D7D">
        <w:rPr>
          <w:bCs/>
          <w:szCs w:val="22"/>
        </w:rPr>
        <w:t>Slight bleeding at the injection site is normal.</w:t>
      </w:r>
    </w:p>
    <w:p w14:paraId="2728862C" w14:textId="77777777" w:rsidR="00B361C4" w:rsidRPr="00CE6D7D" w:rsidRDefault="00B361C4" w:rsidP="00075F79">
      <w:pPr>
        <w:ind w:right="-2"/>
        <w:rPr>
          <w:bCs/>
          <w:szCs w:val="22"/>
        </w:rPr>
      </w:pPr>
    </w:p>
    <w:p w14:paraId="58B0030D" w14:textId="77777777" w:rsidR="00B361C4" w:rsidRPr="00CE6D7D" w:rsidRDefault="00B361C4" w:rsidP="00075F79">
      <w:pPr>
        <w:ind w:right="-2"/>
        <w:rPr>
          <w:bCs/>
          <w:szCs w:val="22"/>
        </w:rPr>
      </w:pPr>
      <w:r w:rsidRPr="00CE6D7D">
        <w:rPr>
          <w:bCs/>
          <w:szCs w:val="22"/>
        </w:rPr>
        <w:tab/>
      </w:r>
      <w:r w:rsidRPr="00CE6D7D">
        <w:rPr>
          <w:noProof/>
          <w:lang w:eastAsia="de-DE"/>
        </w:rPr>
        <w:drawing>
          <wp:inline distT="0" distB="0" distL="0" distR="0" wp14:anchorId="736A7A86" wp14:editId="56EB64EF">
            <wp:extent cx="1276588" cy="30106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3187" name=""/>
                    <pic:cNvPicPr/>
                  </pic:nvPicPr>
                  <pic:blipFill>
                    <a:blip r:embed="rId44"/>
                    <a:stretch>
                      <a:fillRect/>
                    </a:stretch>
                  </pic:blipFill>
                  <pic:spPr>
                    <a:xfrm>
                      <a:off x="0" y="0"/>
                      <a:ext cx="1288179" cy="3037955"/>
                    </a:xfrm>
                    <a:prstGeom prst="rect">
                      <a:avLst/>
                    </a:prstGeom>
                  </pic:spPr>
                </pic:pic>
              </a:graphicData>
            </a:graphic>
          </wp:inline>
        </w:drawing>
      </w:r>
    </w:p>
    <w:p w14:paraId="7371E4FC" w14:textId="77777777" w:rsidR="00B361C4" w:rsidRPr="00CE6D7D" w:rsidRDefault="00B361C4" w:rsidP="00075F79">
      <w:pPr>
        <w:ind w:right="-2"/>
        <w:rPr>
          <w:bCs/>
          <w:szCs w:val="22"/>
        </w:rPr>
      </w:pPr>
      <w:r w:rsidRPr="00CE6D7D">
        <w:rPr>
          <w:bCs/>
          <w:szCs w:val="22"/>
        </w:rPr>
        <w:tab/>
        <w:t>Figure M</w:t>
      </w:r>
    </w:p>
    <w:p w14:paraId="2DC39D16" w14:textId="77777777" w:rsidR="001C1892" w:rsidRPr="00CE6D7D" w:rsidRDefault="001C1892" w:rsidP="00075F79">
      <w:pPr>
        <w:ind w:right="-2"/>
        <w:rPr>
          <w:bCs/>
          <w:szCs w:val="22"/>
        </w:rPr>
      </w:pPr>
    </w:p>
    <w:p w14:paraId="446E1B6D" w14:textId="277C24FD" w:rsidR="001C1892" w:rsidRPr="00CE6D7D" w:rsidRDefault="00410CC1" w:rsidP="00075F79">
      <w:pPr>
        <w:pStyle w:val="Default"/>
        <w:rPr>
          <w:color w:val="auto"/>
          <w:sz w:val="22"/>
          <w:szCs w:val="22"/>
          <w:lang w:val="en-GB"/>
        </w:rPr>
      </w:pPr>
      <w:r w:rsidRPr="00CE6D7D">
        <w:rPr>
          <w:b/>
          <w:bCs/>
          <w:color w:val="auto"/>
          <w:sz w:val="22"/>
          <w:szCs w:val="22"/>
          <w:lang w:val="en-GB"/>
        </w:rPr>
        <w:t xml:space="preserve">STEP 9: How should I dispose of the used </w:t>
      </w:r>
      <w:r w:rsidR="00D47D72">
        <w:rPr>
          <w:b/>
          <w:bCs/>
          <w:color w:val="auto"/>
          <w:sz w:val="22"/>
          <w:szCs w:val="22"/>
          <w:lang w:val="en-GB"/>
        </w:rPr>
        <w:t>Libmyris</w:t>
      </w:r>
      <w:r w:rsidRPr="00CE6D7D">
        <w:rPr>
          <w:b/>
          <w:bCs/>
          <w:color w:val="auto"/>
          <w:sz w:val="22"/>
          <w:szCs w:val="22"/>
          <w:lang w:val="en-GB"/>
        </w:rPr>
        <w:t xml:space="preserve"> pre-filled pen?</w:t>
      </w:r>
    </w:p>
    <w:p w14:paraId="4F1EF48C" w14:textId="77777777" w:rsidR="001C1892" w:rsidRPr="00CE6D7D" w:rsidRDefault="001C1892" w:rsidP="00075F79">
      <w:pPr>
        <w:ind w:right="-2"/>
        <w:rPr>
          <w:bCs/>
          <w:szCs w:val="22"/>
        </w:rPr>
      </w:pPr>
    </w:p>
    <w:p w14:paraId="7198716D" w14:textId="77777777" w:rsidR="001C1892" w:rsidRPr="00CE6D7D" w:rsidRDefault="00410CC1" w:rsidP="00075F79">
      <w:pPr>
        <w:ind w:right="-2"/>
        <w:rPr>
          <w:bCs/>
          <w:szCs w:val="22"/>
        </w:rPr>
      </w:pPr>
      <w:r w:rsidRPr="00CE6D7D">
        <w:rPr>
          <w:b/>
          <w:szCs w:val="22"/>
        </w:rPr>
        <w:t>Step 9a.</w:t>
      </w:r>
      <w:r w:rsidRPr="00CE6D7D">
        <w:rPr>
          <w:bCs/>
          <w:szCs w:val="22"/>
        </w:rPr>
        <w:t xml:space="preserve"> Put your used needles, pens and sharps in a sharps disposal container right away after use (see Figure N).</w:t>
      </w:r>
    </w:p>
    <w:p w14:paraId="0044693F" w14:textId="77777777" w:rsidR="001C1892" w:rsidRPr="00CE6D7D" w:rsidRDefault="001C1892" w:rsidP="00075F79">
      <w:pPr>
        <w:ind w:right="-2"/>
        <w:rPr>
          <w:bCs/>
          <w:szCs w:val="22"/>
        </w:rPr>
      </w:pPr>
    </w:p>
    <w:p w14:paraId="5B865919" w14:textId="77777777" w:rsidR="001C1892" w:rsidRPr="00CE6D7D" w:rsidRDefault="00410CC1" w:rsidP="00075F79">
      <w:pPr>
        <w:ind w:right="-2"/>
        <w:rPr>
          <w:b/>
          <w:szCs w:val="22"/>
        </w:rPr>
      </w:pPr>
      <w:r w:rsidRPr="00CE6D7D">
        <w:rPr>
          <w:b/>
          <w:szCs w:val="22"/>
        </w:rPr>
        <w:lastRenderedPageBreak/>
        <w:t>Do not throw away (dispose of) the pen in the household trash.</w:t>
      </w:r>
    </w:p>
    <w:p w14:paraId="4C14EB4D" w14:textId="77777777" w:rsidR="001C1892" w:rsidRPr="00CE6D7D" w:rsidRDefault="001C1892" w:rsidP="00075F79">
      <w:pPr>
        <w:ind w:right="-2"/>
        <w:rPr>
          <w:bCs/>
          <w:szCs w:val="22"/>
        </w:rPr>
      </w:pPr>
    </w:p>
    <w:p w14:paraId="5993BB51" w14:textId="77777777" w:rsidR="001C1892" w:rsidRPr="00CE6D7D" w:rsidRDefault="00410CC1" w:rsidP="00075F79">
      <w:pPr>
        <w:ind w:right="-2"/>
      </w:pPr>
      <w:r w:rsidRPr="00CE6D7D">
        <w:rPr>
          <w:b/>
          <w:bCs/>
        </w:rPr>
        <w:t>Step 9b.</w:t>
      </w:r>
      <w:r w:rsidRPr="00CE6D7D">
        <w:t xml:space="preserve"> The clear caps, alcohol pad, cotton ball or gauze pad, and packaging may be placed in your household trash.</w:t>
      </w:r>
    </w:p>
    <w:p w14:paraId="6083E99C" w14:textId="77777777" w:rsidR="00C232D5" w:rsidRPr="00CE6D7D" w:rsidRDefault="00C232D5" w:rsidP="00075F79">
      <w:pPr>
        <w:ind w:right="-2"/>
        <w:rPr>
          <w:bCs/>
          <w:szCs w:val="22"/>
        </w:rPr>
      </w:pPr>
    </w:p>
    <w:p w14:paraId="3FA5ECEC" w14:textId="77777777" w:rsidR="001C1892" w:rsidRPr="00CE6D7D" w:rsidRDefault="00410CC1" w:rsidP="00075F79">
      <w:pPr>
        <w:ind w:left="567" w:right="-2" w:hanging="567"/>
        <w:rPr>
          <w:bCs/>
          <w:szCs w:val="22"/>
        </w:rPr>
      </w:pPr>
      <w:r w:rsidRPr="00CE6D7D">
        <w:rPr>
          <w:bCs/>
          <w:szCs w:val="22"/>
        </w:rPr>
        <w:t>If you do not have a sharps disposal container, you may use a household container that is:</w:t>
      </w:r>
    </w:p>
    <w:p w14:paraId="5B7EFF1C" w14:textId="77777777" w:rsidR="001C1892"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made of a heavy-duty plastic,</w:t>
      </w:r>
    </w:p>
    <w:p w14:paraId="320DCC29" w14:textId="77777777" w:rsidR="001C1892"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can be closed with a tight-fitting, puncture-resistant lid, without sharps being able to come out,</w:t>
      </w:r>
    </w:p>
    <w:p w14:paraId="565E0574" w14:textId="77777777" w:rsidR="001C1892"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upright and stable during use,</w:t>
      </w:r>
    </w:p>
    <w:p w14:paraId="700414B2" w14:textId="77777777" w:rsidR="001C1892"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leak-resistant, and</w:t>
      </w:r>
    </w:p>
    <w:p w14:paraId="679ADD88" w14:textId="77777777" w:rsidR="001C1892"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properly labelled to warn of hazardous waste inside the container.</w:t>
      </w:r>
    </w:p>
    <w:p w14:paraId="3B31A7C3" w14:textId="77777777" w:rsidR="001C1892" w:rsidRPr="00CE6D7D" w:rsidRDefault="001C1892" w:rsidP="00075F79">
      <w:pPr>
        <w:ind w:right="-2"/>
        <w:rPr>
          <w:bCs/>
          <w:szCs w:val="22"/>
        </w:rPr>
      </w:pPr>
    </w:p>
    <w:p w14:paraId="7AFDB941" w14:textId="77777777" w:rsidR="001C1892" w:rsidRPr="00CE6D7D" w:rsidRDefault="00410CC1" w:rsidP="00075F79">
      <w:pPr>
        <w:ind w:right="-2"/>
        <w:rPr>
          <w:bCs/>
          <w:szCs w:val="22"/>
        </w:rPr>
      </w:pPr>
      <w:r w:rsidRPr="00CE6D7D">
        <w:rPr>
          <w:bCs/>
          <w:szCs w:val="22"/>
        </w:rPr>
        <w:t>When your sharps disposal container is almost full, you will need to follow your local guidelines for the right way to dispose of your sharps disposal container.</w:t>
      </w:r>
    </w:p>
    <w:p w14:paraId="72B8F583" w14:textId="2D137BE0" w:rsidR="001C1892" w:rsidRPr="00CE6D7D" w:rsidRDefault="19508A4C" w:rsidP="00075F79">
      <w:pPr>
        <w:ind w:right="-2"/>
      </w:pPr>
      <w:r w:rsidRPr="19508A4C">
        <w:rPr>
          <w:b/>
          <w:bCs/>
        </w:rPr>
        <w:t>Do not</w:t>
      </w:r>
      <w:r>
        <w:t xml:space="preserve"> dispose of your used sharps disposal container in your household trash.</w:t>
      </w:r>
    </w:p>
    <w:p w14:paraId="3CAF8904" w14:textId="77777777" w:rsidR="001C1892" w:rsidRPr="00CE6D7D" w:rsidRDefault="00410CC1" w:rsidP="00075F79">
      <w:pPr>
        <w:ind w:right="-2"/>
        <w:rPr>
          <w:bCs/>
          <w:szCs w:val="22"/>
        </w:rPr>
      </w:pPr>
      <w:r w:rsidRPr="00CE6D7D">
        <w:rPr>
          <w:b/>
          <w:szCs w:val="22"/>
        </w:rPr>
        <w:t>Do not</w:t>
      </w:r>
      <w:r w:rsidRPr="00CE6D7D">
        <w:rPr>
          <w:bCs/>
          <w:szCs w:val="22"/>
        </w:rPr>
        <w:t xml:space="preserve"> recycle your used sharps disposal container.</w:t>
      </w:r>
    </w:p>
    <w:p w14:paraId="2C0990E4" w14:textId="77777777" w:rsidR="00B361C4" w:rsidRPr="00CE6D7D" w:rsidRDefault="00B361C4" w:rsidP="00075F79">
      <w:pPr>
        <w:ind w:right="-2"/>
        <w:rPr>
          <w:bCs/>
          <w:szCs w:val="22"/>
        </w:rPr>
      </w:pPr>
    </w:p>
    <w:p w14:paraId="0608472F" w14:textId="77777777" w:rsidR="00B361C4" w:rsidRPr="00CE6D7D" w:rsidRDefault="00B361C4" w:rsidP="00075F79">
      <w:pPr>
        <w:ind w:right="-2"/>
        <w:rPr>
          <w:bCs/>
          <w:szCs w:val="22"/>
        </w:rPr>
      </w:pPr>
      <w:r w:rsidRPr="00CE6D7D">
        <w:rPr>
          <w:bCs/>
          <w:szCs w:val="22"/>
        </w:rPr>
        <w:tab/>
      </w:r>
      <w:r w:rsidRPr="00CE6D7D">
        <w:rPr>
          <w:noProof/>
          <w:lang w:eastAsia="de-DE"/>
        </w:rPr>
        <w:drawing>
          <wp:inline distT="0" distB="0" distL="0" distR="0" wp14:anchorId="31F3D1D1" wp14:editId="71C51670">
            <wp:extent cx="1879914" cy="2260121"/>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2099" name=""/>
                    <pic:cNvPicPr/>
                  </pic:nvPicPr>
                  <pic:blipFill>
                    <a:blip r:embed="rId45"/>
                    <a:stretch>
                      <a:fillRect/>
                    </a:stretch>
                  </pic:blipFill>
                  <pic:spPr>
                    <a:xfrm>
                      <a:off x="0" y="0"/>
                      <a:ext cx="1895071" cy="2278343"/>
                    </a:xfrm>
                    <a:prstGeom prst="rect">
                      <a:avLst/>
                    </a:prstGeom>
                  </pic:spPr>
                </pic:pic>
              </a:graphicData>
            </a:graphic>
          </wp:inline>
        </w:drawing>
      </w:r>
    </w:p>
    <w:p w14:paraId="069F8D13" w14:textId="77777777" w:rsidR="00B361C4" w:rsidRPr="00CE6D7D" w:rsidRDefault="00B361C4" w:rsidP="00075F79">
      <w:pPr>
        <w:ind w:right="-2"/>
        <w:rPr>
          <w:bCs/>
          <w:szCs w:val="22"/>
        </w:rPr>
      </w:pPr>
      <w:r w:rsidRPr="00CE6D7D">
        <w:rPr>
          <w:bCs/>
          <w:szCs w:val="22"/>
        </w:rPr>
        <w:tab/>
        <w:t>Figure N</w:t>
      </w:r>
    </w:p>
    <w:p w14:paraId="352843FB" w14:textId="77777777" w:rsidR="001C1892" w:rsidRPr="00CE6D7D" w:rsidRDefault="001C1892" w:rsidP="00075F79">
      <w:pPr>
        <w:ind w:right="-2"/>
        <w:rPr>
          <w:bCs/>
          <w:szCs w:val="22"/>
        </w:rPr>
      </w:pPr>
    </w:p>
    <w:p w14:paraId="0AFAD154" w14:textId="77777777" w:rsidR="001C1892" w:rsidRPr="00CE6D7D" w:rsidRDefault="001C1892" w:rsidP="00075F79">
      <w:pPr>
        <w:ind w:right="-2"/>
        <w:rPr>
          <w:bCs/>
          <w:szCs w:val="22"/>
        </w:rPr>
      </w:pPr>
    </w:p>
    <w:bookmarkEnd w:id="47"/>
    <w:p w14:paraId="533D3EB5" w14:textId="77777777" w:rsidR="00273F79" w:rsidRPr="00CE6D7D" w:rsidRDefault="00410CC1" w:rsidP="00075F79">
      <w:pPr>
        <w:tabs>
          <w:tab w:val="clear" w:pos="567"/>
        </w:tabs>
        <w:rPr>
          <w:b/>
          <w:szCs w:val="22"/>
        </w:rPr>
      </w:pPr>
      <w:r w:rsidRPr="00CE6D7D">
        <w:rPr>
          <w:b/>
          <w:szCs w:val="22"/>
        </w:rPr>
        <w:br w:type="page"/>
      </w:r>
    </w:p>
    <w:p w14:paraId="6F9B929F" w14:textId="77777777" w:rsidR="00273F79" w:rsidRPr="00CE6D7D" w:rsidRDefault="00410CC1" w:rsidP="00075F79">
      <w:pPr>
        <w:tabs>
          <w:tab w:val="clear" w:pos="567"/>
        </w:tabs>
        <w:jc w:val="center"/>
        <w:rPr>
          <w:szCs w:val="22"/>
        </w:rPr>
      </w:pPr>
      <w:bookmarkStart w:id="58" w:name="_Hlk198553924"/>
      <w:r w:rsidRPr="00CE6D7D">
        <w:rPr>
          <w:b/>
          <w:szCs w:val="22"/>
        </w:rPr>
        <w:lastRenderedPageBreak/>
        <w:t>Package leaflet: Information for the patient</w:t>
      </w:r>
    </w:p>
    <w:p w14:paraId="3E54DB0B" w14:textId="77777777" w:rsidR="00273F79" w:rsidRPr="00CE6D7D" w:rsidRDefault="00273F79" w:rsidP="00075F79">
      <w:pPr>
        <w:numPr>
          <w:ilvl w:val="12"/>
          <w:numId w:val="0"/>
        </w:numPr>
        <w:shd w:val="clear" w:color="auto" w:fill="FFFFFF"/>
        <w:tabs>
          <w:tab w:val="clear" w:pos="567"/>
        </w:tabs>
        <w:jc w:val="center"/>
        <w:rPr>
          <w:szCs w:val="22"/>
        </w:rPr>
      </w:pPr>
    </w:p>
    <w:p w14:paraId="58640372" w14:textId="0673AB20" w:rsidR="00273F79" w:rsidRPr="00CE6D7D" w:rsidRDefault="00D47D72" w:rsidP="00AA4EBB">
      <w:pPr>
        <w:tabs>
          <w:tab w:val="left" w:pos="993"/>
        </w:tabs>
        <w:jc w:val="center"/>
        <w:rPr>
          <w:b/>
          <w:szCs w:val="22"/>
        </w:rPr>
      </w:pPr>
      <w:r>
        <w:rPr>
          <w:b/>
          <w:szCs w:val="22"/>
        </w:rPr>
        <w:t>Libmyris</w:t>
      </w:r>
      <w:r w:rsidR="00410CC1" w:rsidRPr="00CE6D7D">
        <w:rPr>
          <w:b/>
          <w:szCs w:val="22"/>
        </w:rPr>
        <w:t xml:space="preserve"> 80</w:t>
      </w:r>
      <w:r w:rsidR="00EE3241">
        <w:rPr>
          <w:b/>
          <w:szCs w:val="22"/>
        </w:rPr>
        <w:t> mg</w:t>
      </w:r>
      <w:r w:rsidR="00410CC1" w:rsidRPr="00CE6D7D">
        <w:rPr>
          <w:b/>
          <w:szCs w:val="22"/>
        </w:rPr>
        <w:t xml:space="preserve"> solution for injection in pre-filled syringe</w:t>
      </w:r>
    </w:p>
    <w:p w14:paraId="0FE50D13" w14:textId="77777777" w:rsidR="00273F79" w:rsidRPr="00CE6D7D" w:rsidRDefault="00410CC1" w:rsidP="00075F79">
      <w:pPr>
        <w:numPr>
          <w:ilvl w:val="12"/>
          <w:numId w:val="0"/>
        </w:numPr>
        <w:tabs>
          <w:tab w:val="clear" w:pos="567"/>
        </w:tabs>
        <w:jc w:val="center"/>
        <w:rPr>
          <w:szCs w:val="22"/>
        </w:rPr>
      </w:pPr>
      <w:r w:rsidRPr="00CE6D7D">
        <w:rPr>
          <w:szCs w:val="22"/>
        </w:rPr>
        <w:t>adalimumab</w:t>
      </w:r>
    </w:p>
    <w:p w14:paraId="61335184" w14:textId="77777777" w:rsidR="00273F79" w:rsidRPr="00CE6D7D" w:rsidRDefault="00273F79" w:rsidP="00075F79">
      <w:pPr>
        <w:tabs>
          <w:tab w:val="clear" w:pos="567"/>
        </w:tabs>
        <w:rPr>
          <w:szCs w:val="22"/>
        </w:rPr>
      </w:pPr>
    </w:p>
    <w:p w14:paraId="08CB16F7" w14:textId="77777777" w:rsidR="00273F79" w:rsidRPr="00CE6D7D" w:rsidRDefault="00410CC1" w:rsidP="00075F79">
      <w:pPr>
        <w:rPr>
          <w:szCs w:val="22"/>
        </w:rPr>
      </w:pPr>
      <w:r w:rsidRPr="00CE6D7D">
        <w:rPr>
          <w:noProof/>
          <w:szCs w:val="22"/>
          <w:lang w:eastAsia="de-DE"/>
        </w:rPr>
        <w:drawing>
          <wp:inline distT="0" distB="0" distL="0" distR="0" wp14:anchorId="50F05CC9" wp14:editId="30245D98">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1493"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E6D7D">
        <w:rPr>
          <w:szCs w:val="22"/>
        </w:rPr>
        <w:t>This medicine is subject to additional monitoring. This will allow quick identification of new safety information. You can help by reporting any side effects you may get. See the end of section 4 for how to report side effects.</w:t>
      </w:r>
    </w:p>
    <w:p w14:paraId="723CA552" w14:textId="77777777" w:rsidR="00273F79" w:rsidRPr="00CE6D7D" w:rsidRDefault="00273F79" w:rsidP="00075F79">
      <w:pPr>
        <w:tabs>
          <w:tab w:val="clear" w:pos="567"/>
        </w:tabs>
        <w:rPr>
          <w:szCs w:val="22"/>
        </w:rPr>
      </w:pPr>
    </w:p>
    <w:p w14:paraId="1B9F1F58" w14:textId="77777777" w:rsidR="00273F79" w:rsidRPr="00CE6D7D" w:rsidRDefault="00410CC1" w:rsidP="00075F79">
      <w:pPr>
        <w:tabs>
          <w:tab w:val="clear" w:pos="567"/>
        </w:tabs>
        <w:suppressAutoHyphens/>
        <w:ind w:left="142" w:hanging="142"/>
        <w:rPr>
          <w:szCs w:val="22"/>
        </w:rPr>
      </w:pPr>
      <w:r w:rsidRPr="00CE6D7D">
        <w:rPr>
          <w:b/>
          <w:szCs w:val="22"/>
        </w:rPr>
        <w:t>Read all of this leaflet carefully before you start using this medicine because it contains important information for you.</w:t>
      </w:r>
    </w:p>
    <w:p w14:paraId="428243D1" w14:textId="77777777" w:rsidR="00273F79" w:rsidRPr="00CE6D7D" w:rsidRDefault="043F5297" w:rsidP="043F5297">
      <w:pPr>
        <w:numPr>
          <w:ilvl w:val="0"/>
          <w:numId w:val="1"/>
        </w:numPr>
        <w:tabs>
          <w:tab w:val="clear" w:pos="567"/>
        </w:tabs>
        <w:ind w:left="567" w:right="-2" w:hanging="567"/>
      </w:pPr>
      <w:r>
        <w:t>Keep this leaflet. You may need to read it again.</w:t>
      </w:r>
    </w:p>
    <w:p w14:paraId="1A708265" w14:textId="76431BD7" w:rsidR="00273F79" w:rsidRPr="00CE6D7D" w:rsidRDefault="043F5297" w:rsidP="043F5297">
      <w:pPr>
        <w:numPr>
          <w:ilvl w:val="0"/>
          <w:numId w:val="1"/>
        </w:numPr>
        <w:tabs>
          <w:tab w:val="clear" w:pos="567"/>
        </w:tabs>
        <w:ind w:left="567" w:right="-2" w:hanging="567"/>
      </w:pPr>
      <w:r>
        <w:t xml:space="preserve">Your doctor will also give you a </w:t>
      </w:r>
      <w:r w:rsidRPr="043F5297">
        <w:rPr>
          <w:b/>
          <w:bCs/>
        </w:rPr>
        <w:t>Patient Reminder Card</w:t>
      </w:r>
      <w:r>
        <w:t xml:space="preserve">, which contains important safety information that you need to be aware of before you begin using </w:t>
      </w:r>
      <w:r w:rsidR="00D47D72">
        <w:t>Libmyris</w:t>
      </w:r>
      <w:r>
        <w:t xml:space="preserve"> and during treatment with </w:t>
      </w:r>
      <w:r w:rsidR="00D47D72">
        <w:t>Libmyris</w:t>
      </w:r>
      <w:r>
        <w:t xml:space="preserve">. Keep this </w:t>
      </w:r>
      <w:r w:rsidRPr="043F5297">
        <w:rPr>
          <w:b/>
          <w:bCs/>
        </w:rPr>
        <w:t>Patient Reminder Card</w:t>
      </w:r>
      <w:r>
        <w:t xml:space="preserve"> with you </w:t>
      </w:r>
      <w:r w:rsidRPr="043F5297">
        <w:rPr>
          <w:b/>
          <w:bCs/>
        </w:rPr>
        <w:t xml:space="preserve">during your treatment and for 4 months after your last injection of </w:t>
      </w:r>
      <w:r w:rsidR="00D47D72">
        <w:rPr>
          <w:b/>
          <w:bCs/>
        </w:rPr>
        <w:t>Libmyris</w:t>
      </w:r>
      <w:r>
        <w:t>.</w:t>
      </w:r>
    </w:p>
    <w:p w14:paraId="69470B85" w14:textId="77777777" w:rsidR="00273F79" w:rsidRPr="00CE6D7D" w:rsidRDefault="043F5297" w:rsidP="043F5297">
      <w:pPr>
        <w:numPr>
          <w:ilvl w:val="0"/>
          <w:numId w:val="1"/>
        </w:numPr>
        <w:tabs>
          <w:tab w:val="clear" w:pos="567"/>
        </w:tabs>
        <w:ind w:left="567" w:right="-2" w:hanging="567"/>
      </w:pPr>
      <w:r>
        <w:t>If you have any further questions, ask your doctor or pharmacist.</w:t>
      </w:r>
    </w:p>
    <w:p w14:paraId="6591DB4F" w14:textId="77777777" w:rsidR="00273F79" w:rsidRPr="00CE6D7D" w:rsidRDefault="00410CC1" w:rsidP="00075F79">
      <w:pPr>
        <w:ind w:left="567" w:right="-2" w:hanging="567"/>
        <w:rPr>
          <w:szCs w:val="22"/>
        </w:rPr>
      </w:pPr>
      <w:r w:rsidRPr="00CE6D7D">
        <w:rPr>
          <w:szCs w:val="22"/>
        </w:rPr>
        <w:t>-</w:t>
      </w:r>
      <w:r w:rsidRPr="00CE6D7D">
        <w:rPr>
          <w:szCs w:val="22"/>
        </w:rPr>
        <w:tab/>
        <w:t>This medicine has been prescribed for you only. Do not pass it on to others. It may harm them, even if their signs of illness are the same as yours.</w:t>
      </w:r>
    </w:p>
    <w:p w14:paraId="2797586B" w14:textId="77777777" w:rsidR="00273F79" w:rsidRPr="00CE6D7D" w:rsidRDefault="043F5297" w:rsidP="043F5297">
      <w:pPr>
        <w:numPr>
          <w:ilvl w:val="0"/>
          <w:numId w:val="1"/>
        </w:numPr>
        <w:ind w:left="567" w:hanging="567"/>
      </w:pPr>
      <w:r>
        <w:t>If you get any side effects, talk to your doctor or pharmacist.</w:t>
      </w:r>
      <w:r w:rsidRPr="043F5297">
        <w:rPr>
          <w:color w:val="FF0000"/>
        </w:rPr>
        <w:t xml:space="preserve"> </w:t>
      </w:r>
      <w:r>
        <w:t>This includes any possible side effects not listed in this leaflet. See section 4.</w:t>
      </w:r>
    </w:p>
    <w:p w14:paraId="7427B7DE" w14:textId="77777777" w:rsidR="00273F79" w:rsidRPr="00CE6D7D" w:rsidRDefault="00273F79" w:rsidP="00075F79">
      <w:pPr>
        <w:tabs>
          <w:tab w:val="clear" w:pos="567"/>
        </w:tabs>
        <w:ind w:right="-2"/>
        <w:rPr>
          <w:szCs w:val="22"/>
        </w:rPr>
      </w:pPr>
    </w:p>
    <w:p w14:paraId="32C5A5ED" w14:textId="77777777" w:rsidR="00273F79" w:rsidRPr="00CE6D7D" w:rsidRDefault="00410CC1" w:rsidP="00075F79">
      <w:pPr>
        <w:numPr>
          <w:ilvl w:val="12"/>
          <w:numId w:val="0"/>
        </w:numPr>
        <w:tabs>
          <w:tab w:val="clear" w:pos="567"/>
        </w:tabs>
        <w:ind w:right="-2"/>
        <w:rPr>
          <w:b/>
          <w:szCs w:val="22"/>
        </w:rPr>
      </w:pPr>
      <w:r w:rsidRPr="00CE6D7D">
        <w:rPr>
          <w:b/>
          <w:szCs w:val="22"/>
        </w:rPr>
        <w:t>What is in this leaflet</w:t>
      </w:r>
    </w:p>
    <w:p w14:paraId="637B4CB0" w14:textId="77777777" w:rsidR="00273F79" w:rsidRPr="00CE6D7D" w:rsidRDefault="00273F79" w:rsidP="00075F79"/>
    <w:p w14:paraId="0C39E2BE" w14:textId="3A7DFE92" w:rsidR="00273F79" w:rsidRPr="00CE6D7D" w:rsidRDefault="00410CC1" w:rsidP="00075F79">
      <w:pPr>
        <w:numPr>
          <w:ilvl w:val="12"/>
          <w:numId w:val="0"/>
        </w:numPr>
        <w:ind w:right="-29"/>
        <w:rPr>
          <w:szCs w:val="22"/>
        </w:rPr>
      </w:pPr>
      <w:r w:rsidRPr="00CE6D7D">
        <w:rPr>
          <w:szCs w:val="22"/>
        </w:rPr>
        <w:t>1.</w:t>
      </w:r>
      <w:r w:rsidRPr="00CE6D7D">
        <w:rPr>
          <w:szCs w:val="22"/>
        </w:rPr>
        <w:tab/>
        <w:t xml:space="preserve">What </w:t>
      </w:r>
      <w:r w:rsidR="00D47D72">
        <w:rPr>
          <w:szCs w:val="22"/>
        </w:rPr>
        <w:t>Libmyris</w:t>
      </w:r>
      <w:r w:rsidRPr="00CE6D7D">
        <w:rPr>
          <w:szCs w:val="22"/>
        </w:rPr>
        <w:t xml:space="preserve"> is and what it is used for</w:t>
      </w:r>
    </w:p>
    <w:p w14:paraId="23BC4E98" w14:textId="0E739099" w:rsidR="00273F79" w:rsidRPr="00CE6D7D" w:rsidRDefault="00410CC1" w:rsidP="00075F79">
      <w:pPr>
        <w:numPr>
          <w:ilvl w:val="12"/>
          <w:numId w:val="0"/>
        </w:numPr>
        <w:ind w:right="-29"/>
        <w:rPr>
          <w:szCs w:val="22"/>
        </w:rPr>
      </w:pPr>
      <w:r w:rsidRPr="00CE6D7D">
        <w:rPr>
          <w:szCs w:val="22"/>
        </w:rPr>
        <w:t>2.</w:t>
      </w:r>
      <w:r w:rsidRPr="00CE6D7D">
        <w:rPr>
          <w:szCs w:val="22"/>
        </w:rPr>
        <w:tab/>
        <w:t xml:space="preserve">What you need to know before you use </w:t>
      </w:r>
      <w:r w:rsidR="00D47D72">
        <w:rPr>
          <w:szCs w:val="22"/>
        </w:rPr>
        <w:t>Libmyris</w:t>
      </w:r>
    </w:p>
    <w:p w14:paraId="0A1FE035" w14:textId="5E091A8E" w:rsidR="00273F79" w:rsidRPr="00CE6D7D" w:rsidRDefault="00410CC1" w:rsidP="00075F79">
      <w:pPr>
        <w:numPr>
          <w:ilvl w:val="12"/>
          <w:numId w:val="0"/>
        </w:numPr>
        <w:ind w:right="-29"/>
        <w:rPr>
          <w:szCs w:val="22"/>
        </w:rPr>
      </w:pPr>
      <w:r w:rsidRPr="00CE6D7D">
        <w:rPr>
          <w:szCs w:val="22"/>
        </w:rPr>
        <w:t>3.</w:t>
      </w:r>
      <w:r w:rsidRPr="00CE6D7D">
        <w:rPr>
          <w:szCs w:val="22"/>
        </w:rPr>
        <w:tab/>
        <w:t xml:space="preserve">How to use </w:t>
      </w:r>
      <w:r w:rsidR="00D47D72">
        <w:rPr>
          <w:szCs w:val="22"/>
        </w:rPr>
        <w:t>Libmyris</w:t>
      </w:r>
    </w:p>
    <w:p w14:paraId="03E91392" w14:textId="77777777" w:rsidR="00273F79" w:rsidRPr="00CE6D7D" w:rsidRDefault="00410CC1" w:rsidP="00075F79">
      <w:pPr>
        <w:numPr>
          <w:ilvl w:val="12"/>
          <w:numId w:val="0"/>
        </w:numPr>
        <w:ind w:right="-29"/>
        <w:rPr>
          <w:szCs w:val="22"/>
        </w:rPr>
      </w:pPr>
      <w:r w:rsidRPr="00CE6D7D">
        <w:rPr>
          <w:szCs w:val="22"/>
        </w:rPr>
        <w:t>4.</w:t>
      </w:r>
      <w:r w:rsidRPr="00CE6D7D">
        <w:rPr>
          <w:szCs w:val="22"/>
        </w:rPr>
        <w:tab/>
        <w:t>Possible side effects</w:t>
      </w:r>
    </w:p>
    <w:p w14:paraId="1FA07200" w14:textId="7D52E7A7" w:rsidR="00273F79" w:rsidRPr="00CE6D7D" w:rsidRDefault="00410CC1" w:rsidP="00075F79">
      <w:pPr>
        <w:ind w:right="-29"/>
        <w:rPr>
          <w:szCs w:val="22"/>
        </w:rPr>
      </w:pPr>
      <w:r w:rsidRPr="00CE6D7D">
        <w:rPr>
          <w:szCs w:val="22"/>
        </w:rPr>
        <w:t>5.</w:t>
      </w:r>
      <w:r w:rsidRPr="00CE6D7D">
        <w:rPr>
          <w:szCs w:val="22"/>
        </w:rPr>
        <w:tab/>
        <w:t xml:space="preserve">How to store </w:t>
      </w:r>
      <w:r w:rsidR="00D47D72">
        <w:rPr>
          <w:szCs w:val="22"/>
        </w:rPr>
        <w:t>Libmyris</w:t>
      </w:r>
    </w:p>
    <w:p w14:paraId="6942390C" w14:textId="77777777" w:rsidR="00273F79" w:rsidRPr="00CE6D7D" w:rsidRDefault="00410CC1" w:rsidP="00075F79">
      <w:pPr>
        <w:ind w:right="-29"/>
        <w:rPr>
          <w:szCs w:val="22"/>
        </w:rPr>
      </w:pPr>
      <w:r w:rsidRPr="00CE6D7D">
        <w:rPr>
          <w:szCs w:val="22"/>
        </w:rPr>
        <w:t>6.</w:t>
      </w:r>
      <w:r w:rsidRPr="00CE6D7D">
        <w:rPr>
          <w:szCs w:val="22"/>
        </w:rPr>
        <w:tab/>
        <w:t>Contents of the pack and other information</w:t>
      </w:r>
    </w:p>
    <w:p w14:paraId="2C937367" w14:textId="77777777" w:rsidR="00273F79" w:rsidRPr="00CE6D7D" w:rsidRDefault="00410CC1" w:rsidP="00075F79">
      <w:pPr>
        <w:ind w:right="-29"/>
        <w:rPr>
          <w:szCs w:val="22"/>
        </w:rPr>
      </w:pPr>
      <w:r w:rsidRPr="00CE6D7D">
        <w:rPr>
          <w:szCs w:val="22"/>
        </w:rPr>
        <w:t>7.</w:t>
      </w:r>
      <w:r w:rsidRPr="00CE6D7D">
        <w:rPr>
          <w:szCs w:val="22"/>
        </w:rPr>
        <w:tab/>
        <w:t>Instructions for use</w:t>
      </w:r>
    </w:p>
    <w:p w14:paraId="2FBEFB6E" w14:textId="77777777" w:rsidR="00273F79" w:rsidRPr="00CE6D7D" w:rsidRDefault="00273F79" w:rsidP="00075F79">
      <w:pPr>
        <w:numPr>
          <w:ilvl w:val="12"/>
          <w:numId w:val="0"/>
        </w:numPr>
        <w:tabs>
          <w:tab w:val="clear" w:pos="567"/>
        </w:tabs>
        <w:rPr>
          <w:szCs w:val="22"/>
        </w:rPr>
      </w:pPr>
    </w:p>
    <w:p w14:paraId="4CC0699A" w14:textId="77777777" w:rsidR="00C12A48" w:rsidRPr="00CE6D7D" w:rsidRDefault="00C12A48" w:rsidP="00075F79">
      <w:pPr>
        <w:numPr>
          <w:ilvl w:val="12"/>
          <w:numId w:val="0"/>
        </w:numPr>
        <w:tabs>
          <w:tab w:val="clear" w:pos="567"/>
        </w:tabs>
        <w:rPr>
          <w:szCs w:val="22"/>
        </w:rPr>
      </w:pPr>
    </w:p>
    <w:p w14:paraId="0CA00D18" w14:textId="1164FFAD" w:rsidR="00273F79" w:rsidRPr="00CE6D7D" w:rsidRDefault="00410CC1" w:rsidP="00075F79">
      <w:pPr>
        <w:ind w:right="-2"/>
        <w:rPr>
          <w:b/>
          <w:szCs w:val="22"/>
        </w:rPr>
      </w:pPr>
      <w:r w:rsidRPr="00CE6D7D">
        <w:rPr>
          <w:b/>
          <w:szCs w:val="22"/>
        </w:rPr>
        <w:t>1.</w:t>
      </w:r>
      <w:r w:rsidRPr="00CE6D7D">
        <w:rPr>
          <w:b/>
          <w:szCs w:val="22"/>
        </w:rPr>
        <w:tab/>
        <w:t xml:space="preserve">What </w:t>
      </w:r>
      <w:r w:rsidR="00D47D72">
        <w:rPr>
          <w:b/>
          <w:szCs w:val="22"/>
        </w:rPr>
        <w:t>Libmyris</w:t>
      </w:r>
      <w:r w:rsidRPr="00CE6D7D">
        <w:rPr>
          <w:b/>
          <w:szCs w:val="22"/>
        </w:rPr>
        <w:t xml:space="preserve"> is and what it is used for</w:t>
      </w:r>
    </w:p>
    <w:p w14:paraId="73230484" w14:textId="77777777" w:rsidR="00273F79" w:rsidRPr="00CE6D7D" w:rsidRDefault="00273F79" w:rsidP="00075F79">
      <w:pPr>
        <w:numPr>
          <w:ilvl w:val="12"/>
          <w:numId w:val="0"/>
        </w:numPr>
        <w:tabs>
          <w:tab w:val="clear" w:pos="567"/>
        </w:tabs>
        <w:rPr>
          <w:szCs w:val="22"/>
        </w:rPr>
      </w:pPr>
    </w:p>
    <w:p w14:paraId="21714201" w14:textId="2C3FE689" w:rsidR="00273F79" w:rsidRPr="00CE6D7D" w:rsidRDefault="00D47D72" w:rsidP="00075F79">
      <w:pPr>
        <w:pStyle w:val="Default"/>
        <w:rPr>
          <w:sz w:val="22"/>
          <w:szCs w:val="22"/>
          <w:lang w:val="en-GB"/>
        </w:rPr>
      </w:pPr>
      <w:r>
        <w:rPr>
          <w:sz w:val="22"/>
          <w:szCs w:val="22"/>
          <w:lang w:val="en-GB"/>
        </w:rPr>
        <w:t>Libmyris</w:t>
      </w:r>
      <w:r w:rsidR="00410CC1" w:rsidRPr="00CE6D7D">
        <w:rPr>
          <w:sz w:val="22"/>
          <w:szCs w:val="22"/>
          <w:lang w:val="en-GB"/>
        </w:rPr>
        <w:t xml:space="preserve"> contains the active substance adalimumab</w:t>
      </w:r>
    </w:p>
    <w:p w14:paraId="10FDD232" w14:textId="77777777" w:rsidR="00273F79" w:rsidRPr="00CE6D7D" w:rsidRDefault="00273F79" w:rsidP="00075F79">
      <w:pPr>
        <w:pStyle w:val="Default"/>
        <w:rPr>
          <w:sz w:val="22"/>
          <w:szCs w:val="22"/>
          <w:lang w:val="en-GB"/>
        </w:rPr>
      </w:pPr>
    </w:p>
    <w:p w14:paraId="7475739F" w14:textId="6C0C2EBA" w:rsidR="00273F79" w:rsidRPr="00CE6D7D" w:rsidRDefault="00D47D72" w:rsidP="00075F79">
      <w:pPr>
        <w:pStyle w:val="Default"/>
        <w:rPr>
          <w:sz w:val="22"/>
          <w:szCs w:val="22"/>
          <w:lang w:val="en-GB"/>
        </w:rPr>
      </w:pPr>
      <w:r>
        <w:rPr>
          <w:sz w:val="22"/>
          <w:szCs w:val="22"/>
          <w:lang w:val="en-GB"/>
        </w:rPr>
        <w:t>Libmyris</w:t>
      </w:r>
      <w:r w:rsidR="00410CC1" w:rsidRPr="00CE6D7D">
        <w:rPr>
          <w:sz w:val="22"/>
          <w:szCs w:val="22"/>
          <w:lang w:val="en-GB"/>
        </w:rPr>
        <w:t xml:space="preserve"> is used to treat:</w:t>
      </w:r>
    </w:p>
    <w:p w14:paraId="58E18216"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Rheumatoid arthritis</w:t>
      </w:r>
    </w:p>
    <w:p w14:paraId="5E487269"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Plaque psoriasis</w:t>
      </w:r>
    </w:p>
    <w:p w14:paraId="1C5A1FFB"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Hidradenitis suppurativa</w:t>
      </w:r>
    </w:p>
    <w:p w14:paraId="4889A0FF"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Crohn’s disease</w:t>
      </w:r>
    </w:p>
    <w:p w14:paraId="62F2350B"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Ulcerative colitis</w:t>
      </w:r>
    </w:p>
    <w:p w14:paraId="00E9E21C" w14:textId="77777777" w:rsidR="00273F79" w:rsidRPr="00CE6D7D" w:rsidRDefault="00410CC1" w:rsidP="005D02EA">
      <w:pPr>
        <w:pStyle w:val="Default"/>
        <w:numPr>
          <w:ilvl w:val="0"/>
          <w:numId w:val="9"/>
        </w:numPr>
        <w:ind w:left="567" w:hanging="567"/>
        <w:rPr>
          <w:sz w:val="22"/>
          <w:szCs w:val="22"/>
          <w:lang w:val="en-GB"/>
        </w:rPr>
      </w:pPr>
      <w:r w:rsidRPr="00CE6D7D">
        <w:rPr>
          <w:sz w:val="22"/>
          <w:szCs w:val="22"/>
          <w:lang w:val="en-GB"/>
        </w:rPr>
        <w:t>Non-infectious uveitis</w:t>
      </w:r>
    </w:p>
    <w:p w14:paraId="2793E9FF" w14:textId="77777777" w:rsidR="00273F79" w:rsidRPr="00CE6D7D" w:rsidRDefault="00273F79" w:rsidP="00075F79">
      <w:pPr>
        <w:pStyle w:val="Default"/>
        <w:rPr>
          <w:sz w:val="22"/>
          <w:szCs w:val="22"/>
          <w:lang w:val="en-GB"/>
        </w:rPr>
      </w:pPr>
    </w:p>
    <w:p w14:paraId="70849A5A" w14:textId="2BFA88D7" w:rsidR="00273F79" w:rsidRPr="00CE6D7D" w:rsidRDefault="00410CC1" w:rsidP="00075F79">
      <w:pPr>
        <w:tabs>
          <w:tab w:val="clear" w:pos="567"/>
        </w:tabs>
        <w:ind w:right="-2"/>
        <w:rPr>
          <w:szCs w:val="22"/>
        </w:rPr>
      </w:pPr>
      <w:r w:rsidRPr="00CE6D7D">
        <w:rPr>
          <w:szCs w:val="22"/>
        </w:rPr>
        <w:t xml:space="preserve">The active </w:t>
      </w:r>
      <w:r w:rsidR="00CD7CDB">
        <w:rPr>
          <w:szCs w:val="22"/>
        </w:rPr>
        <w:t>substance</w:t>
      </w:r>
      <w:r w:rsidR="00CD7CDB" w:rsidRPr="00CE6D7D">
        <w:rPr>
          <w:szCs w:val="22"/>
        </w:rPr>
        <w:t xml:space="preserve"> </w:t>
      </w:r>
      <w:r w:rsidRPr="00CE6D7D">
        <w:rPr>
          <w:szCs w:val="22"/>
        </w:rPr>
        <w:t xml:space="preserve">in </w:t>
      </w:r>
      <w:r w:rsidR="00D47D72">
        <w:rPr>
          <w:szCs w:val="22"/>
        </w:rPr>
        <w:t>Libmyris</w:t>
      </w:r>
      <w:r w:rsidRPr="00CE6D7D">
        <w:rPr>
          <w:szCs w:val="22"/>
        </w:rPr>
        <w:t>, adalimumab, is a human monoclonal antibody. Monoclonal antibodies are proteins that attach to a specific target.</w:t>
      </w:r>
    </w:p>
    <w:p w14:paraId="2A225550" w14:textId="77777777" w:rsidR="00273F79" w:rsidRPr="00CE6D7D" w:rsidRDefault="00273F79" w:rsidP="00075F79">
      <w:pPr>
        <w:tabs>
          <w:tab w:val="clear" w:pos="567"/>
        </w:tabs>
        <w:ind w:right="-2"/>
        <w:rPr>
          <w:szCs w:val="22"/>
        </w:rPr>
      </w:pPr>
    </w:p>
    <w:p w14:paraId="022F9B6F" w14:textId="1C8A2042" w:rsidR="00273F79" w:rsidRPr="00CE6D7D" w:rsidRDefault="00410CC1" w:rsidP="00075F79">
      <w:pPr>
        <w:tabs>
          <w:tab w:val="clear" w:pos="567"/>
        </w:tabs>
        <w:ind w:right="-2"/>
        <w:rPr>
          <w:szCs w:val="22"/>
        </w:rPr>
      </w:pPr>
      <w:r w:rsidRPr="00CE6D7D">
        <w:rPr>
          <w:szCs w:val="22"/>
        </w:rPr>
        <w:t xml:space="preserve">The target of adalimumab is a protein called tumour necrosis factor (TNFα), which is involved in the immune (defence) system and is present at increased levels in the inflammatory diseases listed above. By attaching to TNFα, </w:t>
      </w:r>
      <w:r w:rsidR="00D47D72">
        <w:rPr>
          <w:szCs w:val="22"/>
        </w:rPr>
        <w:t>Libmyris</w:t>
      </w:r>
      <w:r w:rsidRPr="00CE6D7D">
        <w:rPr>
          <w:szCs w:val="22"/>
        </w:rPr>
        <w:t xml:space="preserve"> decreases the process of inflammation in these diseases.</w:t>
      </w:r>
    </w:p>
    <w:p w14:paraId="776A9BBB" w14:textId="77777777" w:rsidR="00273F79" w:rsidRPr="00CE6D7D" w:rsidRDefault="00273F79" w:rsidP="00075F79">
      <w:pPr>
        <w:tabs>
          <w:tab w:val="clear" w:pos="567"/>
        </w:tabs>
        <w:ind w:right="-2"/>
        <w:rPr>
          <w:b/>
          <w:bCs/>
          <w:szCs w:val="22"/>
        </w:rPr>
      </w:pPr>
    </w:p>
    <w:p w14:paraId="66979F30" w14:textId="77777777" w:rsidR="009A4741" w:rsidRDefault="00410CC1" w:rsidP="00075F79">
      <w:pPr>
        <w:tabs>
          <w:tab w:val="clear" w:pos="567"/>
        </w:tabs>
        <w:ind w:right="-2"/>
        <w:rPr>
          <w:szCs w:val="22"/>
          <w:u w:val="single"/>
        </w:rPr>
      </w:pPr>
      <w:r w:rsidRPr="00E70E7F">
        <w:rPr>
          <w:szCs w:val="22"/>
          <w:u w:val="single"/>
        </w:rPr>
        <w:t>Rheumatoid arthritis</w:t>
      </w:r>
    </w:p>
    <w:p w14:paraId="55205A27" w14:textId="26D8CF5B" w:rsidR="00E70E7F" w:rsidRDefault="00E70E7F" w:rsidP="00075F79">
      <w:pPr>
        <w:tabs>
          <w:tab w:val="clear" w:pos="567"/>
        </w:tabs>
        <w:ind w:right="-2"/>
        <w:rPr>
          <w:szCs w:val="22"/>
        </w:rPr>
      </w:pPr>
    </w:p>
    <w:p w14:paraId="2AE65511" w14:textId="47E27146" w:rsidR="00273F79" w:rsidRPr="00CE6D7D" w:rsidRDefault="00410CC1" w:rsidP="00075F79">
      <w:pPr>
        <w:tabs>
          <w:tab w:val="clear" w:pos="567"/>
        </w:tabs>
        <w:ind w:right="-2"/>
        <w:rPr>
          <w:szCs w:val="22"/>
        </w:rPr>
      </w:pPr>
      <w:r w:rsidRPr="00CE6D7D">
        <w:rPr>
          <w:szCs w:val="22"/>
        </w:rPr>
        <w:t>Rheumatoid arthritis is an inflammatory disease of the joints.</w:t>
      </w:r>
    </w:p>
    <w:p w14:paraId="615A2B5D" w14:textId="77777777" w:rsidR="00273F79" w:rsidRPr="00CE6D7D" w:rsidRDefault="00273F79" w:rsidP="00075F79">
      <w:pPr>
        <w:tabs>
          <w:tab w:val="clear" w:pos="567"/>
        </w:tabs>
        <w:ind w:right="-2"/>
        <w:rPr>
          <w:szCs w:val="22"/>
        </w:rPr>
      </w:pPr>
    </w:p>
    <w:p w14:paraId="5B3E85D8" w14:textId="67F2FBBD" w:rsidR="00273F79" w:rsidRPr="00CE6D7D" w:rsidRDefault="00D47D72" w:rsidP="00075F79">
      <w:pPr>
        <w:tabs>
          <w:tab w:val="clear" w:pos="567"/>
        </w:tabs>
        <w:ind w:right="-2"/>
        <w:rPr>
          <w:szCs w:val="22"/>
        </w:rPr>
      </w:pPr>
      <w:r>
        <w:rPr>
          <w:szCs w:val="22"/>
        </w:rPr>
        <w:lastRenderedPageBreak/>
        <w:t>Libmyris</w:t>
      </w:r>
      <w:r w:rsidR="00410CC1" w:rsidRPr="00CE6D7D">
        <w:rPr>
          <w:szCs w:val="22"/>
        </w:rPr>
        <w:t xml:space="preserve"> is used to treat moderate to severe rheumatoid arthritis in adults. You may first be given other disease-modifying medicines, such as methotrexate. If you do not respond well enough to these medicines, you will be given </w:t>
      </w:r>
      <w:r>
        <w:rPr>
          <w:szCs w:val="22"/>
        </w:rPr>
        <w:t>Libmyris</w:t>
      </w:r>
      <w:r w:rsidR="00410CC1" w:rsidRPr="00CE6D7D">
        <w:rPr>
          <w:szCs w:val="22"/>
        </w:rPr>
        <w:t>.</w:t>
      </w:r>
    </w:p>
    <w:p w14:paraId="08A1A15D" w14:textId="77777777" w:rsidR="00273F79" w:rsidRPr="00CE6D7D" w:rsidRDefault="00273F79" w:rsidP="00075F79">
      <w:pPr>
        <w:tabs>
          <w:tab w:val="clear" w:pos="567"/>
        </w:tabs>
        <w:ind w:right="-2"/>
        <w:rPr>
          <w:szCs w:val="22"/>
        </w:rPr>
      </w:pPr>
    </w:p>
    <w:p w14:paraId="3BB823DC" w14:textId="605ED95F" w:rsidR="00273F79" w:rsidRPr="00CE6D7D" w:rsidRDefault="00D47D72" w:rsidP="00075F79">
      <w:pPr>
        <w:tabs>
          <w:tab w:val="clear" w:pos="567"/>
        </w:tabs>
        <w:ind w:right="-2"/>
        <w:rPr>
          <w:szCs w:val="22"/>
        </w:rPr>
      </w:pPr>
      <w:r>
        <w:rPr>
          <w:szCs w:val="22"/>
        </w:rPr>
        <w:t>Libmyris</w:t>
      </w:r>
      <w:r w:rsidR="00410CC1" w:rsidRPr="00CE6D7D">
        <w:rPr>
          <w:szCs w:val="22"/>
        </w:rPr>
        <w:t xml:space="preserve"> can also be used to treat severe, active and progressive rheumatoid arthritis without previous methotrexate treatment.</w:t>
      </w:r>
    </w:p>
    <w:p w14:paraId="224475CE" w14:textId="77777777" w:rsidR="00273F79" w:rsidRPr="00CE6D7D" w:rsidRDefault="00273F79" w:rsidP="00075F79">
      <w:pPr>
        <w:tabs>
          <w:tab w:val="clear" w:pos="567"/>
        </w:tabs>
        <w:ind w:right="-2"/>
        <w:rPr>
          <w:szCs w:val="22"/>
        </w:rPr>
      </w:pPr>
    </w:p>
    <w:p w14:paraId="3768333B" w14:textId="12A31932" w:rsidR="00273F79" w:rsidRPr="00CE6D7D" w:rsidRDefault="00D47D72" w:rsidP="00075F79">
      <w:pPr>
        <w:tabs>
          <w:tab w:val="clear" w:pos="567"/>
        </w:tabs>
        <w:ind w:right="-2"/>
        <w:rPr>
          <w:szCs w:val="22"/>
        </w:rPr>
      </w:pPr>
      <w:r>
        <w:rPr>
          <w:szCs w:val="22"/>
        </w:rPr>
        <w:t>Libmyris</w:t>
      </w:r>
      <w:r w:rsidR="00410CC1" w:rsidRPr="00CE6D7D">
        <w:rPr>
          <w:szCs w:val="22"/>
        </w:rPr>
        <w:t xml:space="preserve"> can slow down the damage to the joints caused by the inflammatory disease and can help them move more freely.</w:t>
      </w:r>
    </w:p>
    <w:p w14:paraId="33823EA5" w14:textId="77777777" w:rsidR="00273F79" w:rsidRPr="00CE6D7D" w:rsidRDefault="00273F79" w:rsidP="00075F79">
      <w:pPr>
        <w:tabs>
          <w:tab w:val="clear" w:pos="567"/>
        </w:tabs>
        <w:ind w:right="-2"/>
        <w:rPr>
          <w:szCs w:val="22"/>
        </w:rPr>
      </w:pPr>
    </w:p>
    <w:p w14:paraId="26A9FC1C" w14:textId="249803FE" w:rsidR="00273F79" w:rsidRPr="00CE6D7D" w:rsidRDefault="00410CC1" w:rsidP="00075F79">
      <w:pPr>
        <w:tabs>
          <w:tab w:val="clear" w:pos="567"/>
        </w:tabs>
        <w:ind w:right="-2"/>
        <w:rPr>
          <w:szCs w:val="22"/>
        </w:rPr>
      </w:pPr>
      <w:r w:rsidRPr="00CE6D7D">
        <w:rPr>
          <w:szCs w:val="22"/>
        </w:rPr>
        <w:t xml:space="preserve">Your doctor will decide if </w:t>
      </w:r>
      <w:r w:rsidR="00D47D72">
        <w:rPr>
          <w:szCs w:val="22"/>
        </w:rPr>
        <w:t>Libmyris</w:t>
      </w:r>
      <w:r w:rsidRPr="00CE6D7D">
        <w:rPr>
          <w:szCs w:val="22"/>
        </w:rPr>
        <w:t xml:space="preserve"> should be used with methotrexate or alone.</w:t>
      </w:r>
    </w:p>
    <w:p w14:paraId="6239928A" w14:textId="77777777" w:rsidR="00273F79" w:rsidRPr="00CE6D7D" w:rsidRDefault="00273F79" w:rsidP="00075F79">
      <w:pPr>
        <w:tabs>
          <w:tab w:val="clear" w:pos="567"/>
        </w:tabs>
        <w:ind w:right="-2"/>
        <w:rPr>
          <w:szCs w:val="22"/>
        </w:rPr>
      </w:pPr>
    </w:p>
    <w:p w14:paraId="0B0E38D8" w14:textId="77777777" w:rsidR="009A4741" w:rsidRDefault="00410CC1" w:rsidP="00075F79">
      <w:pPr>
        <w:tabs>
          <w:tab w:val="clear" w:pos="567"/>
        </w:tabs>
        <w:ind w:right="-2"/>
        <w:rPr>
          <w:szCs w:val="22"/>
          <w:u w:val="single"/>
        </w:rPr>
      </w:pPr>
      <w:r w:rsidRPr="00E70E7F">
        <w:rPr>
          <w:szCs w:val="22"/>
          <w:u w:val="single"/>
        </w:rPr>
        <w:t>Plaque psoriasis</w:t>
      </w:r>
    </w:p>
    <w:p w14:paraId="17A360D0" w14:textId="61C2D911" w:rsidR="00E70E7F" w:rsidRDefault="00E70E7F" w:rsidP="00075F79">
      <w:pPr>
        <w:tabs>
          <w:tab w:val="clear" w:pos="567"/>
        </w:tabs>
        <w:ind w:right="-2"/>
        <w:rPr>
          <w:szCs w:val="22"/>
        </w:rPr>
      </w:pPr>
    </w:p>
    <w:p w14:paraId="016FEC37" w14:textId="1DC40AD8" w:rsidR="00273F79" w:rsidRPr="00CE6D7D" w:rsidRDefault="19508A4C" w:rsidP="00075F79">
      <w:pPr>
        <w:tabs>
          <w:tab w:val="clear" w:pos="567"/>
        </w:tabs>
        <w:ind w:right="-2"/>
      </w:pPr>
      <w:r>
        <w:t>Plaque psoriasis is a skin condition that causes red, flaky, crusty patches of skin covered with silvery scales. Plaque psoriasis can also affect the nails, causing them to crumble, become thickened and lift away from the nail bed which can be painful.</w:t>
      </w:r>
    </w:p>
    <w:p w14:paraId="3DC5ACDB" w14:textId="77777777" w:rsidR="00273F79" w:rsidRPr="00CE6D7D" w:rsidRDefault="00273F79" w:rsidP="00075F79">
      <w:pPr>
        <w:tabs>
          <w:tab w:val="clear" w:pos="567"/>
        </w:tabs>
        <w:ind w:right="-2"/>
        <w:rPr>
          <w:szCs w:val="22"/>
        </w:rPr>
      </w:pPr>
    </w:p>
    <w:p w14:paraId="63853436" w14:textId="39E9B4BB" w:rsidR="00273F79" w:rsidRPr="00CE6D7D" w:rsidRDefault="00D47D72" w:rsidP="00075F79">
      <w:pPr>
        <w:tabs>
          <w:tab w:val="clear" w:pos="567"/>
        </w:tabs>
        <w:ind w:right="-2"/>
        <w:rPr>
          <w:szCs w:val="22"/>
        </w:rPr>
      </w:pPr>
      <w:r>
        <w:rPr>
          <w:szCs w:val="22"/>
        </w:rPr>
        <w:t>Libmyris</w:t>
      </w:r>
      <w:r w:rsidR="00410CC1" w:rsidRPr="00CE6D7D">
        <w:rPr>
          <w:szCs w:val="22"/>
        </w:rPr>
        <w:t xml:space="preserve"> is used to treat moderate to severe chronic plaque psoriasis in adults.</w:t>
      </w:r>
    </w:p>
    <w:p w14:paraId="0830DB14" w14:textId="77777777" w:rsidR="00273F79" w:rsidRPr="00CE6D7D" w:rsidRDefault="00273F79" w:rsidP="00075F79">
      <w:pPr>
        <w:tabs>
          <w:tab w:val="clear" w:pos="567"/>
        </w:tabs>
        <w:ind w:right="-2"/>
        <w:rPr>
          <w:szCs w:val="22"/>
        </w:rPr>
      </w:pPr>
    </w:p>
    <w:p w14:paraId="2394D830" w14:textId="77777777" w:rsidR="009A4741" w:rsidRDefault="00410CC1" w:rsidP="00075F79">
      <w:pPr>
        <w:keepNext/>
        <w:keepLines/>
        <w:tabs>
          <w:tab w:val="clear" w:pos="567"/>
        </w:tabs>
        <w:rPr>
          <w:szCs w:val="22"/>
          <w:u w:val="single"/>
        </w:rPr>
      </w:pPr>
      <w:r w:rsidRPr="00E70E7F">
        <w:rPr>
          <w:szCs w:val="22"/>
          <w:u w:val="single"/>
        </w:rPr>
        <w:t>Hidradenitis suppurativa</w:t>
      </w:r>
    </w:p>
    <w:p w14:paraId="4C6C5B37" w14:textId="3BA77DE0" w:rsidR="00E70E7F" w:rsidRDefault="00E70E7F" w:rsidP="00075F79">
      <w:pPr>
        <w:tabs>
          <w:tab w:val="clear" w:pos="567"/>
        </w:tabs>
        <w:rPr>
          <w:szCs w:val="22"/>
        </w:rPr>
      </w:pPr>
    </w:p>
    <w:p w14:paraId="2BAF8C8A" w14:textId="71C5CD92" w:rsidR="00273F79" w:rsidRPr="00CE6D7D" w:rsidRDefault="00410CC1" w:rsidP="00075F79">
      <w:pPr>
        <w:tabs>
          <w:tab w:val="clear" w:pos="567"/>
        </w:tabs>
        <w:rPr>
          <w:szCs w:val="22"/>
        </w:rPr>
      </w:pPr>
      <w:r w:rsidRPr="00CE6D7D">
        <w:rPr>
          <w:szCs w:val="22"/>
        </w:rPr>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08AF4E19" w14:textId="77777777" w:rsidR="00273F79" w:rsidRPr="00CE6D7D" w:rsidRDefault="00273F79" w:rsidP="00075F79">
      <w:pPr>
        <w:tabs>
          <w:tab w:val="clear" w:pos="567"/>
        </w:tabs>
        <w:ind w:right="-2"/>
        <w:rPr>
          <w:szCs w:val="22"/>
        </w:rPr>
      </w:pPr>
    </w:p>
    <w:p w14:paraId="4853BEE4" w14:textId="57606188" w:rsidR="00273F79" w:rsidRPr="00CE6D7D" w:rsidRDefault="00D47D72" w:rsidP="00075F79">
      <w:pPr>
        <w:tabs>
          <w:tab w:val="clear" w:pos="567"/>
        </w:tabs>
        <w:ind w:right="-2"/>
        <w:rPr>
          <w:szCs w:val="22"/>
        </w:rPr>
      </w:pPr>
      <w:r>
        <w:rPr>
          <w:szCs w:val="22"/>
        </w:rPr>
        <w:t>Libmyris</w:t>
      </w:r>
      <w:r w:rsidR="00410CC1" w:rsidRPr="00CE6D7D">
        <w:rPr>
          <w:szCs w:val="22"/>
        </w:rPr>
        <w:t xml:space="preserve"> is used to treat</w:t>
      </w:r>
    </w:p>
    <w:p w14:paraId="4FCF184E" w14:textId="77777777" w:rsidR="00273F79" w:rsidRPr="00CE6D7D" w:rsidRDefault="00410CC1" w:rsidP="005D02EA">
      <w:pPr>
        <w:pStyle w:val="Listenabsatz"/>
        <w:numPr>
          <w:ilvl w:val="0"/>
          <w:numId w:val="18"/>
        </w:numPr>
        <w:tabs>
          <w:tab w:val="clear" w:pos="567"/>
        </w:tabs>
        <w:ind w:left="567" w:right="-2" w:hanging="567"/>
        <w:rPr>
          <w:szCs w:val="22"/>
        </w:rPr>
      </w:pPr>
      <w:r w:rsidRPr="00CE6D7D">
        <w:rPr>
          <w:szCs w:val="22"/>
        </w:rPr>
        <w:t>moderate to severe hidradenitis suppurativa in adults and</w:t>
      </w:r>
    </w:p>
    <w:p w14:paraId="56E43C41" w14:textId="04E0BA05" w:rsidR="00273F79" w:rsidRPr="00CE6D7D" w:rsidRDefault="00410CC1" w:rsidP="005D02EA">
      <w:pPr>
        <w:pStyle w:val="Listenabsatz"/>
        <w:numPr>
          <w:ilvl w:val="0"/>
          <w:numId w:val="18"/>
        </w:numPr>
        <w:tabs>
          <w:tab w:val="clear" w:pos="567"/>
        </w:tabs>
        <w:ind w:left="567" w:right="-2" w:hanging="567"/>
        <w:rPr>
          <w:szCs w:val="22"/>
        </w:rPr>
      </w:pPr>
      <w:r w:rsidRPr="00CE6D7D">
        <w:rPr>
          <w:szCs w:val="22"/>
        </w:rPr>
        <w:t>moderate to severe hidradenitis suppurativa in adolescents aged 12 to 17</w:t>
      </w:r>
      <w:r w:rsidR="00362455">
        <w:rPr>
          <w:szCs w:val="22"/>
        </w:rPr>
        <w:t> </w:t>
      </w:r>
      <w:r w:rsidRPr="00CE6D7D">
        <w:rPr>
          <w:szCs w:val="22"/>
        </w:rPr>
        <w:t>years.</w:t>
      </w:r>
    </w:p>
    <w:p w14:paraId="0CE8743D" w14:textId="77777777" w:rsidR="00273F79" w:rsidRPr="00CE6D7D" w:rsidRDefault="00273F79" w:rsidP="00075F79">
      <w:pPr>
        <w:tabs>
          <w:tab w:val="clear" w:pos="567"/>
        </w:tabs>
        <w:ind w:right="-2"/>
        <w:rPr>
          <w:szCs w:val="22"/>
        </w:rPr>
      </w:pPr>
    </w:p>
    <w:p w14:paraId="4CC00DD8" w14:textId="2B3CF8AB" w:rsidR="00273F79" w:rsidRPr="00CE6D7D" w:rsidRDefault="00D47D72" w:rsidP="00075F79">
      <w:pPr>
        <w:tabs>
          <w:tab w:val="clear" w:pos="567"/>
        </w:tabs>
        <w:ind w:right="-2"/>
        <w:rPr>
          <w:szCs w:val="22"/>
        </w:rPr>
      </w:pPr>
      <w:r>
        <w:rPr>
          <w:szCs w:val="22"/>
        </w:rPr>
        <w:t>Libmyris</w:t>
      </w:r>
      <w:r w:rsidR="00410CC1" w:rsidRPr="00CE6D7D">
        <w:rPr>
          <w:szCs w:val="22"/>
        </w:rPr>
        <w:t xml:space="preserve"> can reduce the number of nodules and abscesses caused by the disease and the pain that is often associated with the disease. You may first be given other medicines. If you do not respond well enough to these medicines, you will be given </w:t>
      </w:r>
      <w:r>
        <w:rPr>
          <w:szCs w:val="22"/>
        </w:rPr>
        <w:t>Libmyris</w:t>
      </w:r>
      <w:r w:rsidR="00410CC1" w:rsidRPr="00CE6D7D">
        <w:rPr>
          <w:szCs w:val="22"/>
        </w:rPr>
        <w:t>.</w:t>
      </w:r>
    </w:p>
    <w:p w14:paraId="7EDFEE75" w14:textId="77777777" w:rsidR="00273F79" w:rsidRPr="00CE6D7D" w:rsidRDefault="00273F79" w:rsidP="00075F79">
      <w:pPr>
        <w:tabs>
          <w:tab w:val="clear" w:pos="567"/>
        </w:tabs>
        <w:ind w:right="-2"/>
        <w:rPr>
          <w:szCs w:val="22"/>
        </w:rPr>
      </w:pPr>
    </w:p>
    <w:p w14:paraId="62F8B343" w14:textId="77777777" w:rsidR="009A4741" w:rsidRDefault="00410CC1" w:rsidP="00075F79">
      <w:pPr>
        <w:tabs>
          <w:tab w:val="clear" w:pos="567"/>
        </w:tabs>
        <w:ind w:right="-2"/>
        <w:rPr>
          <w:szCs w:val="22"/>
          <w:u w:val="single"/>
        </w:rPr>
      </w:pPr>
      <w:r w:rsidRPr="00E70E7F">
        <w:rPr>
          <w:szCs w:val="22"/>
          <w:u w:val="single"/>
        </w:rPr>
        <w:t>Crohn’s disease</w:t>
      </w:r>
    </w:p>
    <w:p w14:paraId="795C8E21" w14:textId="20366CCD" w:rsidR="00E70E7F" w:rsidRDefault="00E70E7F" w:rsidP="00075F79">
      <w:pPr>
        <w:tabs>
          <w:tab w:val="clear" w:pos="567"/>
        </w:tabs>
        <w:ind w:right="-2"/>
        <w:rPr>
          <w:szCs w:val="22"/>
        </w:rPr>
      </w:pPr>
    </w:p>
    <w:p w14:paraId="7F4D9F0D" w14:textId="73F42C83" w:rsidR="00273F79" w:rsidRPr="00CE6D7D" w:rsidRDefault="00410CC1" w:rsidP="00075F79">
      <w:pPr>
        <w:tabs>
          <w:tab w:val="clear" w:pos="567"/>
        </w:tabs>
        <w:ind w:right="-2"/>
        <w:rPr>
          <w:szCs w:val="22"/>
        </w:rPr>
      </w:pPr>
      <w:r w:rsidRPr="00CE6D7D">
        <w:rPr>
          <w:szCs w:val="22"/>
        </w:rPr>
        <w:t>Crohn’s disease is an inflammatory disease of the digestive tract.</w:t>
      </w:r>
    </w:p>
    <w:p w14:paraId="5FDBC283" w14:textId="77777777" w:rsidR="00273F79" w:rsidRPr="00CE6D7D" w:rsidRDefault="00273F79" w:rsidP="00075F79">
      <w:pPr>
        <w:tabs>
          <w:tab w:val="clear" w:pos="567"/>
        </w:tabs>
        <w:ind w:right="-2"/>
        <w:rPr>
          <w:szCs w:val="22"/>
        </w:rPr>
      </w:pPr>
    </w:p>
    <w:p w14:paraId="0CC2011F" w14:textId="28134A57" w:rsidR="00273F79" w:rsidRPr="00CE6D7D" w:rsidRDefault="00D47D72" w:rsidP="00075F79">
      <w:pPr>
        <w:tabs>
          <w:tab w:val="clear" w:pos="567"/>
        </w:tabs>
        <w:ind w:right="-2"/>
        <w:rPr>
          <w:szCs w:val="22"/>
        </w:rPr>
      </w:pPr>
      <w:r>
        <w:rPr>
          <w:szCs w:val="22"/>
        </w:rPr>
        <w:t>Libmyris</w:t>
      </w:r>
      <w:r w:rsidR="00410CC1" w:rsidRPr="00CE6D7D">
        <w:rPr>
          <w:szCs w:val="22"/>
        </w:rPr>
        <w:t xml:space="preserve"> is used to treat</w:t>
      </w:r>
    </w:p>
    <w:p w14:paraId="09B1BA76" w14:textId="77777777" w:rsidR="00273F79" w:rsidRPr="00CE6D7D" w:rsidRDefault="00410CC1" w:rsidP="005D02EA">
      <w:pPr>
        <w:pStyle w:val="Listenabsatz"/>
        <w:numPr>
          <w:ilvl w:val="0"/>
          <w:numId w:val="19"/>
        </w:numPr>
        <w:tabs>
          <w:tab w:val="clear" w:pos="567"/>
        </w:tabs>
        <w:ind w:left="567" w:right="-2" w:hanging="567"/>
        <w:rPr>
          <w:szCs w:val="22"/>
        </w:rPr>
      </w:pPr>
      <w:r w:rsidRPr="00CE6D7D">
        <w:rPr>
          <w:szCs w:val="22"/>
        </w:rPr>
        <w:t>moderate to severe Crohn’s disease in adults and</w:t>
      </w:r>
    </w:p>
    <w:p w14:paraId="024AFD30" w14:textId="3C4CF21C" w:rsidR="00273F79" w:rsidRPr="00CE6D7D" w:rsidRDefault="00410CC1" w:rsidP="005D02EA">
      <w:pPr>
        <w:pStyle w:val="Listenabsatz"/>
        <w:numPr>
          <w:ilvl w:val="0"/>
          <w:numId w:val="19"/>
        </w:numPr>
        <w:tabs>
          <w:tab w:val="clear" w:pos="567"/>
        </w:tabs>
        <w:ind w:left="567" w:right="-2" w:hanging="567"/>
        <w:rPr>
          <w:szCs w:val="22"/>
        </w:rPr>
      </w:pPr>
      <w:r w:rsidRPr="00CE6D7D">
        <w:rPr>
          <w:szCs w:val="22"/>
        </w:rPr>
        <w:t>moderate to severe Crohn’s disease in children and adolescents aged 6 to 17</w:t>
      </w:r>
      <w:r w:rsidR="00362455">
        <w:rPr>
          <w:szCs w:val="22"/>
        </w:rPr>
        <w:t> </w:t>
      </w:r>
      <w:r w:rsidRPr="00CE6D7D">
        <w:rPr>
          <w:szCs w:val="22"/>
        </w:rPr>
        <w:t>years.</w:t>
      </w:r>
    </w:p>
    <w:p w14:paraId="11DFD662" w14:textId="77777777" w:rsidR="00273F79" w:rsidRPr="00CE6D7D" w:rsidRDefault="00273F79" w:rsidP="00075F79">
      <w:pPr>
        <w:tabs>
          <w:tab w:val="clear" w:pos="567"/>
        </w:tabs>
        <w:ind w:right="-2"/>
        <w:rPr>
          <w:szCs w:val="22"/>
        </w:rPr>
      </w:pPr>
    </w:p>
    <w:p w14:paraId="53302D11" w14:textId="32CE1CD1" w:rsidR="00273F79" w:rsidRPr="00CE6D7D" w:rsidRDefault="00410CC1" w:rsidP="00075F79">
      <w:pPr>
        <w:tabs>
          <w:tab w:val="clear" w:pos="567"/>
        </w:tabs>
        <w:ind w:right="-2"/>
        <w:rPr>
          <w:szCs w:val="22"/>
        </w:rPr>
      </w:pPr>
      <w:r w:rsidRPr="00CE6D7D">
        <w:rPr>
          <w:szCs w:val="22"/>
        </w:rPr>
        <w:t xml:space="preserve">You may first be given other medicines. If you do not respond well enough to these medicines, you will be given </w:t>
      </w:r>
      <w:r w:rsidR="00D47D72">
        <w:rPr>
          <w:szCs w:val="22"/>
        </w:rPr>
        <w:t>Libmyris</w:t>
      </w:r>
      <w:r w:rsidRPr="00CE6D7D">
        <w:rPr>
          <w:szCs w:val="22"/>
        </w:rPr>
        <w:t>.</w:t>
      </w:r>
    </w:p>
    <w:p w14:paraId="7A3DD03F" w14:textId="77777777" w:rsidR="00273F79" w:rsidRPr="00CE6D7D" w:rsidRDefault="00273F79" w:rsidP="00075F79">
      <w:pPr>
        <w:tabs>
          <w:tab w:val="clear" w:pos="567"/>
        </w:tabs>
        <w:ind w:right="-2"/>
        <w:rPr>
          <w:szCs w:val="22"/>
        </w:rPr>
      </w:pPr>
    </w:p>
    <w:p w14:paraId="37E44728" w14:textId="77777777" w:rsidR="009A4741" w:rsidRDefault="00410CC1" w:rsidP="00075F79">
      <w:pPr>
        <w:tabs>
          <w:tab w:val="clear" w:pos="567"/>
        </w:tabs>
        <w:ind w:right="-2"/>
        <w:rPr>
          <w:szCs w:val="22"/>
          <w:u w:val="single"/>
        </w:rPr>
      </w:pPr>
      <w:r w:rsidRPr="00E70E7F">
        <w:rPr>
          <w:szCs w:val="22"/>
          <w:u w:val="single"/>
        </w:rPr>
        <w:t>Ulcerative colitis</w:t>
      </w:r>
    </w:p>
    <w:p w14:paraId="2A099CEE" w14:textId="7A01F36B" w:rsidR="00E70E7F" w:rsidRDefault="00E70E7F" w:rsidP="00075F79">
      <w:pPr>
        <w:tabs>
          <w:tab w:val="clear" w:pos="567"/>
        </w:tabs>
        <w:ind w:right="-2"/>
        <w:rPr>
          <w:szCs w:val="22"/>
        </w:rPr>
      </w:pPr>
    </w:p>
    <w:p w14:paraId="11949DDF" w14:textId="6EC58198" w:rsidR="00273F79" w:rsidRPr="00CE6D7D" w:rsidRDefault="00410CC1" w:rsidP="00075F79">
      <w:pPr>
        <w:tabs>
          <w:tab w:val="clear" w:pos="567"/>
        </w:tabs>
        <w:ind w:right="-2"/>
        <w:rPr>
          <w:szCs w:val="22"/>
        </w:rPr>
      </w:pPr>
      <w:r w:rsidRPr="00CE6D7D">
        <w:rPr>
          <w:szCs w:val="22"/>
        </w:rPr>
        <w:t>Ulcerative colitis is an inflammatory disease of the large intestine.</w:t>
      </w:r>
    </w:p>
    <w:p w14:paraId="0D792551" w14:textId="77777777" w:rsidR="00273F79" w:rsidRPr="00CE6D7D" w:rsidRDefault="00273F79" w:rsidP="00075F79">
      <w:pPr>
        <w:tabs>
          <w:tab w:val="clear" w:pos="567"/>
        </w:tabs>
        <w:ind w:right="-2"/>
        <w:rPr>
          <w:szCs w:val="22"/>
        </w:rPr>
      </w:pPr>
    </w:p>
    <w:p w14:paraId="21A739CE" w14:textId="77777777" w:rsidR="009A4741" w:rsidRDefault="00D47D72" w:rsidP="00075F79">
      <w:pPr>
        <w:tabs>
          <w:tab w:val="clear" w:pos="567"/>
        </w:tabs>
        <w:ind w:right="-2"/>
        <w:rPr>
          <w:szCs w:val="22"/>
        </w:rPr>
      </w:pPr>
      <w:r>
        <w:rPr>
          <w:szCs w:val="22"/>
        </w:rPr>
        <w:t>Libmyris</w:t>
      </w:r>
      <w:r w:rsidR="00410CC1" w:rsidRPr="00CE6D7D">
        <w:rPr>
          <w:szCs w:val="22"/>
        </w:rPr>
        <w:t xml:space="preserve"> is used to treat</w:t>
      </w:r>
    </w:p>
    <w:p w14:paraId="5D0D364C" w14:textId="77777777" w:rsidR="009A4741" w:rsidRDefault="00410CC1" w:rsidP="005D02EA">
      <w:pPr>
        <w:pStyle w:val="Listenabsatz"/>
        <w:numPr>
          <w:ilvl w:val="0"/>
          <w:numId w:val="19"/>
        </w:numPr>
        <w:tabs>
          <w:tab w:val="clear" w:pos="567"/>
        </w:tabs>
        <w:ind w:left="567" w:right="-2" w:hanging="567"/>
        <w:rPr>
          <w:szCs w:val="22"/>
        </w:rPr>
      </w:pPr>
      <w:r w:rsidRPr="00CE6D7D">
        <w:rPr>
          <w:szCs w:val="22"/>
        </w:rPr>
        <w:t>moderate to severe ulcerative colitis in adults and</w:t>
      </w:r>
    </w:p>
    <w:p w14:paraId="48C69329" w14:textId="27615BD8" w:rsidR="00AF63B0" w:rsidRPr="00CE6D7D" w:rsidRDefault="00410CC1" w:rsidP="005D02EA">
      <w:pPr>
        <w:pStyle w:val="Listenabsatz"/>
        <w:numPr>
          <w:ilvl w:val="0"/>
          <w:numId w:val="19"/>
        </w:numPr>
        <w:tabs>
          <w:tab w:val="clear" w:pos="567"/>
          <w:tab w:val="left" w:pos="709"/>
        </w:tabs>
        <w:ind w:left="567" w:hanging="567"/>
        <w:rPr>
          <w:szCs w:val="22"/>
        </w:rPr>
      </w:pPr>
      <w:r w:rsidRPr="00CE6D7D">
        <w:rPr>
          <w:szCs w:val="22"/>
        </w:rPr>
        <w:t>moderate to severe ulcerative colitis in children and adolescents aged 6 to 17</w:t>
      </w:r>
      <w:r w:rsidR="00362455">
        <w:rPr>
          <w:szCs w:val="22"/>
        </w:rPr>
        <w:t> </w:t>
      </w:r>
      <w:r w:rsidRPr="00CE6D7D">
        <w:rPr>
          <w:szCs w:val="22"/>
        </w:rPr>
        <w:t>years</w:t>
      </w:r>
    </w:p>
    <w:p w14:paraId="0508710D" w14:textId="77777777" w:rsidR="00AF63B0" w:rsidRPr="00CE6D7D" w:rsidRDefault="00AF63B0" w:rsidP="00075F79">
      <w:pPr>
        <w:tabs>
          <w:tab w:val="clear" w:pos="567"/>
        </w:tabs>
        <w:ind w:right="-2"/>
        <w:rPr>
          <w:szCs w:val="22"/>
        </w:rPr>
      </w:pPr>
    </w:p>
    <w:p w14:paraId="2FE5BB71" w14:textId="37673E31" w:rsidR="00273F79" w:rsidRPr="00CE6D7D" w:rsidRDefault="00410CC1" w:rsidP="00075F79">
      <w:pPr>
        <w:tabs>
          <w:tab w:val="clear" w:pos="567"/>
        </w:tabs>
        <w:ind w:right="-2"/>
        <w:rPr>
          <w:szCs w:val="22"/>
        </w:rPr>
      </w:pPr>
      <w:r w:rsidRPr="00CE6D7D">
        <w:rPr>
          <w:szCs w:val="22"/>
        </w:rPr>
        <w:t xml:space="preserve">You may first be given other medicines. If you do not respond well enough to these medicines, you will be given </w:t>
      </w:r>
      <w:r w:rsidR="00D47D72">
        <w:rPr>
          <w:szCs w:val="22"/>
        </w:rPr>
        <w:t>Libmyris</w:t>
      </w:r>
      <w:r w:rsidRPr="00CE6D7D">
        <w:rPr>
          <w:szCs w:val="22"/>
        </w:rPr>
        <w:t>.</w:t>
      </w:r>
    </w:p>
    <w:p w14:paraId="1B54AEFA" w14:textId="77777777" w:rsidR="00273F79" w:rsidRPr="00CE6D7D" w:rsidRDefault="00273F79" w:rsidP="00075F79">
      <w:pPr>
        <w:tabs>
          <w:tab w:val="clear" w:pos="567"/>
        </w:tabs>
        <w:ind w:right="-2"/>
        <w:rPr>
          <w:szCs w:val="22"/>
        </w:rPr>
      </w:pPr>
    </w:p>
    <w:p w14:paraId="2967F7B9" w14:textId="77777777" w:rsidR="009A4741" w:rsidRDefault="00410CC1" w:rsidP="00075F79">
      <w:pPr>
        <w:tabs>
          <w:tab w:val="clear" w:pos="567"/>
        </w:tabs>
        <w:ind w:right="-2"/>
        <w:rPr>
          <w:szCs w:val="22"/>
          <w:u w:val="single"/>
        </w:rPr>
      </w:pPr>
      <w:r w:rsidRPr="00E70E7F">
        <w:rPr>
          <w:szCs w:val="22"/>
          <w:u w:val="single"/>
        </w:rPr>
        <w:lastRenderedPageBreak/>
        <w:t>Non-infectious uveitis</w:t>
      </w:r>
    </w:p>
    <w:p w14:paraId="2ADFE47A" w14:textId="5EE8F0BA" w:rsidR="00E70E7F" w:rsidRDefault="00E70E7F" w:rsidP="00075F79">
      <w:pPr>
        <w:tabs>
          <w:tab w:val="clear" w:pos="567"/>
        </w:tabs>
        <w:ind w:right="-2"/>
        <w:rPr>
          <w:szCs w:val="22"/>
        </w:rPr>
      </w:pPr>
    </w:p>
    <w:p w14:paraId="3B7D09E7" w14:textId="4DD621EA" w:rsidR="00273F79" w:rsidRPr="00CE6D7D" w:rsidRDefault="00410CC1" w:rsidP="00075F79">
      <w:pPr>
        <w:tabs>
          <w:tab w:val="clear" w:pos="567"/>
        </w:tabs>
        <w:ind w:right="-2"/>
        <w:rPr>
          <w:szCs w:val="22"/>
        </w:rPr>
      </w:pPr>
      <w:r w:rsidRPr="00CE6D7D">
        <w:rPr>
          <w:szCs w:val="22"/>
        </w:rPr>
        <w:t>Non-infectious uveitis is an inflammatory disease affecting certain parts of the eye.</w:t>
      </w:r>
    </w:p>
    <w:p w14:paraId="46F1AAED" w14:textId="77777777" w:rsidR="00273F79" w:rsidRPr="00CE6D7D" w:rsidRDefault="00273F79" w:rsidP="00075F79">
      <w:pPr>
        <w:tabs>
          <w:tab w:val="clear" w:pos="567"/>
        </w:tabs>
        <w:ind w:right="-2"/>
        <w:rPr>
          <w:szCs w:val="22"/>
        </w:rPr>
      </w:pPr>
    </w:p>
    <w:p w14:paraId="40370EEE" w14:textId="68B4217C" w:rsidR="00273F79" w:rsidRPr="00CE6D7D" w:rsidRDefault="00D47D72" w:rsidP="00075F79">
      <w:pPr>
        <w:tabs>
          <w:tab w:val="clear" w:pos="567"/>
        </w:tabs>
        <w:ind w:right="-2"/>
        <w:rPr>
          <w:szCs w:val="22"/>
        </w:rPr>
      </w:pPr>
      <w:r>
        <w:rPr>
          <w:szCs w:val="22"/>
        </w:rPr>
        <w:t>Libmyris</w:t>
      </w:r>
      <w:r w:rsidR="00410CC1" w:rsidRPr="00CE6D7D">
        <w:rPr>
          <w:szCs w:val="22"/>
        </w:rPr>
        <w:t xml:space="preserve"> is used to treat</w:t>
      </w:r>
    </w:p>
    <w:p w14:paraId="1B448938" w14:textId="77777777" w:rsidR="00273F79" w:rsidRPr="00CE6D7D" w:rsidRDefault="00410CC1" w:rsidP="005D02EA">
      <w:pPr>
        <w:pStyle w:val="Listenabsatz"/>
        <w:numPr>
          <w:ilvl w:val="0"/>
          <w:numId w:val="20"/>
        </w:numPr>
        <w:tabs>
          <w:tab w:val="clear" w:pos="567"/>
        </w:tabs>
        <w:ind w:left="567" w:right="-2" w:hanging="567"/>
        <w:rPr>
          <w:szCs w:val="22"/>
        </w:rPr>
      </w:pPr>
      <w:r w:rsidRPr="00CE6D7D">
        <w:rPr>
          <w:szCs w:val="22"/>
        </w:rPr>
        <w:t>adults with non-infectious uveitis with inflammation affecting the back of the eye</w:t>
      </w:r>
    </w:p>
    <w:p w14:paraId="2F50EB22" w14:textId="2EC12FC1" w:rsidR="00273F79" w:rsidRPr="00CE6D7D" w:rsidRDefault="00410CC1" w:rsidP="005D02EA">
      <w:pPr>
        <w:pStyle w:val="Listenabsatz"/>
        <w:numPr>
          <w:ilvl w:val="0"/>
          <w:numId w:val="20"/>
        </w:numPr>
        <w:tabs>
          <w:tab w:val="clear" w:pos="567"/>
        </w:tabs>
        <w:ind w:left="567" w:right="-2" w:hanging="567"/>
        <w:rPr>
          <w:szCs w:val="22"/>
        </w:rPr>
      </w:pPr>
      <w:r w:rsidRPr="00CE6D7D">
        <w:rPr>
          <w:szCs w:val="22"/>
        </w:rPr>
        <w:t>children with chronic non-infectious uveitis from 2</w:t>
      </w:r>
      <w:r w:rsidR="004B281E">
        <w:rPr>
          <w:szCs w:val="22"/>
        </w:rPr>
        <w:t> </w:t>
      </w:r>
      <w:r w:rsidRPr="00CE6D7D">
        <w:rPr>
          <w:szCs w:val="22"/>
        </w:rPr>
        <w:t>years of age with inflammation affecting the front of the eye.</w:t>
      </w:r>
    </w:p>
    <w:p w14:paraId="4E593D42" w14:textId="77777777" w:rsidR="00273F79" w:rsidRPr="00CE6D7D" w:rsidRDefault="00273F79" w:rsidP="00075F79">
      <w:pPr>
        <w:tabs>
          <w:tab w:val="clear" w:pos="567"/>
        </w:tabs>
        <w:ind w:right="-2"/>
        <w:rPr>
          <w:szCs w:val="22"/>
        </w:rPr>
      </w:pPr>
    </w:p>
    <w:p w14:paraId="508FF8DF" w14:textId="77C63D06" w:rsidR="00273F79" w:rsidRPr="00CE6D7D" w:rsidRDefault="00410CC1" w:rsidP="00075F79">
      <w:pPr>
        <w:tabs>
          <w:tab w:val="clear" w:pos="567"/>
        </w:tabs>
        <w:ind w:right="-2"/>
        <w:rPr>
          <w:szCs w:val="22"/>
        </w:rPr>
      </w:pPr>
      <w:r w:rsidRPr="00CE6D7D">
        <w:rPr>
          <w:szCs w:val="22"/>
        </w:rPr>
        <w:t xml:space="preserve">This inflammation may lead to a decrease of vision and/or the presence of floaters in the eye (black dots or wispy lines that move across the field of vision). </w:t>
      </w:r>
      <w:r w:rsidR="00D47D72">
        <w:rPr>
          <w:szCs w:val="22"/>
        </w:rPr>
        <w:t>Libmyris</w:t>
      </w:r>
      <w:r w:rsidRPr="00CE6D7D">
        <w:rPr>
          <w:szCs w:val="22"/>
        </w:rPr>
        <w:t xml:space="preserve"> works by reducing this inflammation. You may first be given other medicines. If you do not respond well enough to these medicines, you will be given </w:t>
      </w:r>
      <w:r w:rsidR="00D47D72">
        <w:rPr>
          <w:szCs w:val="22"/>
        </w:rPr>
        <w:t>Libmyris</w:t>
      </w:r>
      <w:r w:rsidRPr="00CE6D7D">
        <w:rPr>
          <w:szCs w:val="22"/>
        </w:rPr>
        <w:t>.</w:t>
      </w:r>
    </w:p>
    <w:p w14:paraId="3E4B726E" w14:textId="77777777" w:rsidR="00273F79" w:rsidRPr="00CE6D7D" w:rsidRDefault="00273F79" w:rsidP="00075F79">
      <w:pPr>
        <w:tabs>
          <w:tab w:val="clear" w:pos="567"/>
        </w:tabs>
        <w:ind w:right="-2"/>
        <w:rPr>
          <w:szCs w:val="22"/>
        </w:rPr>
      </w:pPr>
    </w:p>
    <w:p w14:paraId="6F71C39E" w14:textId="77777777" w:rsidR="00C12A48" w:rsidRPr="00CE6D7D" w:rsidRDefault="00C12A48" w:rsidP="00075F79">
      <w:pPr>
        <w:tabs>
          <w:tab w:val="clear" w:pos="567"/>
        </w:tabs>
        <w:ind w:right="-2"/>
        <w:rPr>
          <w:szCs w:val="22"/>
        </w:rPr>
      </w:pPr>
    </w:p>
    <w:p w14:paraId="7A6A868C" w14:textId="67F8148D" w:rsidR="00273F79" w:rsidRPr="00CE6D7D" w:rsidRDefault="00410CC1" w:rsidP="00075F79">
      <w:pPr>
        <w:keepNext/>
        <w:keepLines/>
        <w:ind w:right="-2"/>
        <w:rPr>
          <w:b/>
          <w:szCs w:val="22"/>
        </w:rPr>
      </w:pPr>
      <w:r w:rsidRPr="00CE6D7D">
        <w:rPr>
          <w:b/>
          <w:szCs w:val="22"/>
        </w:rPr>
        <w:t>2.</w:t>
      </w:r>
      <w:r w:rsidRPr="00CE6D7D">
        <w:rPr>
          <w:b/>
          <w:szCs w:val="22"/>
        </w:rPr>
        <w:tab/>
        <w:t xml:space="preserve">What you need to know before you use </w:t>
      </w:r>
      <w:r w:rsidR="00D47D72">
        <w:rPr>
          <w:b/>
          <w:szCs w:val="22"/>
        </w:rPr>
        <w:t>Libmyris</w:t>
      </w:r>
    </w:p>
    <w:p w14:paraId="63B89654" w14:textId="77777777" w:rsidR="00273F79" w:rsidRPr="00CE6D7D" w:rsidRDefault="00273F79" w:rsidP="00075F79">
      <w:pPr>
        <w:keepNext/>
        <w:keepLines/>
        <w:numPr>
          <w:ilvl w:val="12"/>
          <w:numId w:val="0"/>
        </w:numPr>
        <w:tabs>
          <w:tab w:val="clear" w:pos="567"/>
        </w:tabs>
        <w:rPr>
          <w:szCs w:val="22"/>
        </w:rPr>
      </w:pPr>
    </w:p>
    <w:p w14:paraId="3B6BFCE4" w14:textId="38D89C18" w:rsidR="00273F79" w:rsidRPr="00CE6D7D" w:rsidRDefault="00410CC1" w:rsidP="00075F79">
      <w:pPr>
        <w:keepNext/>
        <w:keepLines/>
        <w:numPr>
          <w:ilvl w:val="12"/>
          <w:numId w:val="0"/>
        </w:numPr>
        <w:tabs>
          <w:tab w:val="clear" w:pos="567"/>
        </w:tabs>
        <w:rPr>
          <w:szCs w:val="22"/>
        </w:rPr>
      </w:pPr>
      <w:r w:rsidRPr="00CE6D7D">
        <w:rPr>
          <w:b/>
          <w:szCs w:val="22"/>
        </w:rPr>
        <w:t xml:space="preserve">Do not use </w:t>
      </w:r>
      <w:r w:rsidR="00D47D72">
        <w:rPr>
          <w:b/>
          <w:szCs w:val="22"/>
        </w:rPr>
        <w:t>Libmyris</w:t>
      </w:r>
    </w:p>
    <w:p w14:paraId="38D191A4" w14:textId="77777777" w:rsidR="00273F79" w:rsidRPr="00CE6D7D" w:rsidRDefault="00410CC1" w:rsidP="00075F79">
      <w:pPr>
        <w:numPr>
          <w:ilvl w:val="12"/>
          <w:numId w:val="0"/>
        </w:numPr>
        <w:tabs>
          <w:tab w:val="clear" w:pos="567"/>
        </w:tabs>
        <w:ind w:left="567" w:hanging="567"/>
        <w:rPr>
          <w:szCs w:val="22"/>
        </w:rPr>
      </w:pPr>
      <w:r w:rsidRPr="00CE6D7D">
        <w:rPr>
          <w:szCs w:val="22"/>
        </w:rPr>
        <w:t>-</w:t>
      </w:r>
      <w:r w:rsidRPr="00CE6D7D">
        <w:rPr>
          <w:szCs w:val="22"/>
        </w:rPr>
        <w:tab/>
        <w:t>If you are allergic to adalimumab or any of the other ingredients of this medicine (listed in section 6).</w:t>
      </w:r>
    </w:p>
    <w:p w14:paraId="5ACD201C" w14:textId="77777777" w:rsidR="00273F79" w:rsidRPr="00CE6D7D" w:rsidRDefault="00410CC1" w:rsidP="00075F79">
      <w:pPr>
        <w:numPr>
          <w:ilvl w:val="12"/>
          <w:numId w:val="0"/>
        </w:numPr>
        <w:tabs>
          <w:tab w:val="clear" w:pos="567"/>
        </w:tabs>
        <w:ind w:left="567" w:hanging="567"/>
        <w:rPr>
          <w:szCs w:val="22"/>
        </w:rPr>
      </w:pPr>
      <w:r w:rsidRPr="00CE6D7D">
        <w:rPr>
          <w:szCs w:val="22"/>
        </w:rPr>
        <w:t>-</w:t>
      </w:r>
      <w:r w:rsidRPr="00CE6D7D">
        <w:rPr>
          <w:szCs w:val="22"/>
        </w:rPr>
        <w:tab/>
        <w:t>If you have active tuberculosis or other severe infections (see “Warnings and precautions”). It is important that you tell your doctor if you have symptoms of infections, for example, fever, wounds, feeling tired, dental problems.</w:t>
      </w:r>
    </w:p>
    <w:p w14:paraId="0A55C2B8" w14:textId="77777777" w:rsidR="00273F79" w:rsidRPr="00CE6D7D" w:rsidRDefault="00410CC1" w:rsidP="00075F79">
      <w:pPr>
        <w:numPr>
          <w:ilvl w:val="12"/>
          <w:numId w:val="0"/>
        </w:numPr>
        <w:tabs>
          <w:tab w:val="clear" w:pos="567"/>
        </w:tabs>
        <w:ind w:left="567" w:hanging="567"/>
        <w:rPr>
          <w:szCs w:val="22"/>
        </w:rPr>
      </w:pPr>
      <w:r w:rsidRPr="00CE6D7D">
        <w:rPr>
          <w:szCs w:val="22"/>
        </w:rPr>
        <w:t>-</w:t>
      </w:r>
      <w:r w:rsidRPr="00CE6D7D">
        <w:rPr>
          <w:szCs w:val="22"/>
        </w:rPr>
        <w:tab/>
        <w:t>If you have moderate or severe heart failure. It is important to tell your doctor if you have had or have a serious heart condition (see “Warnings and precautions”).</w:t>
      </w:r>
    </w:p>
    <w:p w14:paraId="171BB994" w14:textId="77777777" w:rsidR="00273F79" w:rsidRPr="00CE6D7D" w:rsidRDefault="00273F79" w:rsidP="00075F79">
      <w:pPr>
        <w:numPr>
          <w:ilvl w:val="12"/>
          <w:numId w:val="0"/>
        </w:numPr>
        <w:tabs>
          <w:tab w:val="clear" w:pos="567"/>
        </w:tabs>
        <w:rPr>
          <w:szCs w:val="22"/>
        </w:rPr>
      </w:pPr>
    </w:p>
    <w:p w14:paraId="1DAB271A" w14:textId="77777777" w:rsidR="00273F79" w:rsidRPr="00CE6D7D" w:rsidRDefault="00410CC1" w:rsidP="00075F79">
      <w:pPr>
        <w:numPr>
          <w:ilvl w:val="12"/>
          <w:numId w:val="0"/>
        </w:numPr>
        <w:tabs>
          <w:tab w:val="clear" w:pos="567"/>
        </w:tabs>
        <w:rPr>
          <w:b/>
          <w:szCs w:val="22"/>
        </w:rPr>
      </w:pPr>
      <w:r w:rsidRPr="00CE6D7D">
        <w:rPr>
          <w:b/>
          <w:szCs w:val="22"/>
        </w:rPr>
        <w:t>Warnings and precautions</w:t>
      </w:r>
    </w:p>
    <w:p w14:paraId="4A07DD19" w14:textId="50CD9690" w:rsidR="00273F79" w:rsidRPr="00CE6D7D" w:rsidRDefault="00410CC1" w:rsidP="00075F79">
      <w:pPr>
        <w:numPr>
          <w:ilvl w:val="12"/>
          <w:numId w:val="0"/>
        </w:numPr>
        <w:tabs>
          <w:tab w:val="clear" w:pos="567"/>
        </w:tabs>
        <w:rPr>
          <w:szCs w:val="22"/>
        </w:rPr>
      </w:pPr>
      <w:r w:rsidRPr="00CE6D7D">
        <w:rPr>
          <w:szCs w:val="22"/>
        </w:rPr>
        <w:t xml:space="preserve">Talk to your doctor or pharmacist before using </w:t>
      </w:r>
      <w:r w:rsidR="00D47D72">
        <w:rPr>
          <w:szCs w:val="22"/>
        </w:rPr>
        <w:t>Libmyris</w:t>
      </w:r>
      <w:r w:rsidRPr="00CE6D7D">
        <w:rPr>
          <w:szCs w:val="22"/>
        </w:rPr>
        <w:t>.</w:t>
      </w:r>
    </w:p>
    <w:p w14:paraId="2AB9DAF4" w14:textId="77777777" w:rsidR="00273F79" w:rsidRPr="00CE6D7D" w:rsidRDefault="00273F79" w:rsidP="00075F79">
      <w:pPr>
        <w:numPr>
          <w:ilvl w:val="12"/>
          <w:numId w:val="0"/>
        </w:numPr>
        <w:tabs>
          <w:tab w:val="clear" w:pos="567"/>
        </w:tabs>
        <w:ind w:right="-2"/>
        <w:rPr>
          <w:szCs w:val="22"/>
        </w:rPr>
      </w:pPr>
    </w:p>
    <w:p w14:paraId="3711986F" w14:textId="6B181B3A" w:rsidR="00273F79" w:rsidRDefault="00410CC1" w:rsidP="00075F79">
      <w:pPr>
        <w:numPr>
          <w:ilvl w:val="12"/>
          <w:numId w:val="0"/>
        </w:numPr>
        <w:tabs>
          <w:tab w:val="clear" w:pos="567"/>
        </w:tabs>
        <w:ind w:right="-2"/>
        <w:rPr>
          <w:szCs w:val="22"/>
          <w:u w:val="single"/>
        </w:rPr>
      </w:pPr>
      <w:r w:rsidRPr="00CE6D7D">
        <w:rPr>
          <w:szCs w:val="22"/>
          <w:u w:val="single"/>
        </w:rPr>
        <w:t>Allergic reactions</w:t>
      </w:r>
    </w:p>
    <w:p w14:paraId="16D9691F" w14:textId="77777777" w:rsidR="003A7C08" w:rsidRPr="00CE6D7D" w:rsidRDefault="003A7C08" w:rsidP="00075F79">
      <w:pPr>
        <w:numPr>
          <w:ilvl w:val="12"/>
          <w:numId w:val="0"/>
        </w:numPr>
        <w:tabs>
          <w:tab w:val="clear" w:pos="567"/>
        </w:tabs>
        <w:ind w:right="-2"/>
        <w:rPr>
          <w:szCs w:val="22"/>
          <w:u w:val="single"/>
        </w:rPr>
      </w:pPr>
    </w:p>
    <w:p w14:paraId="3911B357" w14:textId="366A81D5"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If you get allergic reactions with symptoms such as chest tightness, wheezing, dizziness, swelling or rash, do not inject more </w:t>
      </w:r>
      <w:r w:rsidR="00D47D72">
        <w:rPr>
          <w:szCs w:val="22"/>
        </w:rPr>
        <w:t>Libmyris</w:t>
      </w:r>
      <w:r w:rsidRPr="00CE6D7D">
        <w:rPr>
          <w:szCs w:val="22"/>
        </w:rPr>
        <w:t xml:space="preserve"> and contact your doctor immediately, since in rare cases, these reactions can be life-threatening.</w:t>
      </w:r>
    </w:p>
    <w:p w14:paraId="7719E259" w14:textId="77777777" w:rsidR="00273F79" w:rsidRPr="00CE6D7D" w:rsidRDefault="00273F79" w:rsidP="00075F79">
      <w:pPr>
        <w:numPr>
          <w:ilvl w:val="12"/>
          <w:numId w:val="0"/>
        </w:numPr>
        <w:tabs>
          <w:tab w:val="clear" w:pos="567"/>
        </w:tabs>
        <w:ind w:left="567" w:right="-2" w:hanging="567"/>
        <w:rPr>
          <w:szCs w:val="22"/>
        </w:rPr>
      </w:pPr>
    </w:p>
    <w:p w14:paraId="370D770E" w14:textId="2DA29737" w:rsidR="00273F79" w:rsidRDefault="00410CC1" w:rsidP="00075F79">
      <w:pPr>
        <w:keepNext/>
        <w:keepLines/>
        <w:numPr>
          <w:ilvl w:val="12"/>
          <w:numId w:val="0"/>
        </w:numPr>
        <w:tabs>
          <w:tab w:val="clear" w:pos="567"/>
        </w:tabs>
        <w:rPr>
          <w:szCs w:val="22"/>
          <w:u w:val="single"/>
        </w:rPr>
      </w:pPr>
      <w:r w:rsidRPr="00CE6D7D">
        <w:rPr>
          <w:szCs w:val="22"/>
          <w:u w:val="single"/>
        </w:rPr>
        <w:t>Infections</w:t>
      </w:r>
    </w:p>
    <w:p w14:paraId="518FE15C" w14:textId="77777777" w:rsidR="003A7C08" w:rsidRPr="00CE6D7D" w:rsidRDefault="003A7C08" w:rsidP="00075F79">
      <w:pPr>
        <w:keepNext/>
        <w:keepLines/>
        <w:numPr>
          <w:ilvl w:val="12"/>
          <w:numId w:val="0"/>
        </w:numPr>
        <w:tabs>
          <w:tab w:val="clear" w:pos="567"/>
        </w:tabs>
        <w:rPr>
          <w:szCs w:val="22"/>
          <w:u w:val="single"/>
        </w:rPr>
      </w:pPr>
    </w:p>
    <w:p w14:paraId="1A9D1E58" w14:textId="377EE685" w:rsidR="00273F79" w:rsidRPr="00CE6D7D" w:rsidRDefault="00410CC1" w:rsidP="005D02EA">
      <w:pPr>
        <w:pStyle w:val="Listenabsatz"/>
        <w:keepNext/>
        <w:keepLines/>
        <w:numPr>
          <w:ilvl w:val="0"/>
          <w:numId w:val="9"/>
        </w:numPr>
        <w:tabs>
          <w:tab w:val="clear" w:pos="567"/>
        </w:tabs>
        <w:ind w:left="567" w:hanging="567"/>
        <w:rPr>
          <w:szCs w:val="22"/>
        </w:rPr>
      </w:pPr>
      <w:r w:rsidRPr="00CE6D7D">
        <w:rPr>
          <w:szCs w:val="22"/>
        </w:rPr>
        <w:t xml:space="preserve">If you have an infection, including long-term infection or an infection in one part of the body (for example, leg ulcer), consult your doctor before starting </w:t>
      </w:r>
      <w:r w:rsidR="00D47D72">
        <w:rPr>
          <w:szCs w:val="22"/>
        </w:rPr>
        <w:t>Libmyris</w:t>
      </w:r>
      <w:r w:rsidRPr="00CE6D7D">
        <w:rPr>
          <w:szCs w:val="22"/>
        </w:rPr>
        <w:t>. If you are unsure, contact your doctor.</w:t>
      </w:r>
    </w:p>
    <w:p w14:paraId="18A1C9AC" w14:textId="2E44A36A"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You might get infections more easily while you are receiving </w:t>
      </w:r>
      <w:r w:rsidR="00D47D72">
        <w:rPr>
          <w:szCs w:val="22"/>
        </w:rPr>
        <w:t>Libmyris</w:t>
      </w:r>
      <w:r w:rsidRPr="00CE6D7D">
        <w:rPr>
          <w:szCs w:val="22"/>
        </w:rPr>
        <w:t xml:space="preserve"> treatment. This risk may increase if you have problems with your lungs. These infections may be serious and include:</w:t>
      </w:r>
    </w:p>
    <w:p w14:paraId="11C28BB3"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tuberculosis</w:t>
      </w:r>
    </w:p>
    <w:p w14:paraId="6F761F0D"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infections caused by viruses, fungi, parasites or bacteria</w:t>
      </w:r>
    </w:p>
    <w:p w14:paraId="21922B70"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severe infection in the blood (sepsis)</w:t>
      </w:r>
    </w:p>
    <w:p w14:paraId="7F9928F2" w14:textId="77777777" w:rsidR="00273F79" w:rsidRPr="00CE6D7D" w:rsidRDefault="00273F79" w:rsidP="00075F79">
      <w:pPr>
        <w:tabs>
          <w:tab w:val="clear" w:pos="567"/>
        </w:tabs>
        <w:ind w:right="-2"/>
        <w:rPr>
          <w:szCs w:val="22"/>
        </w:rPr>
      </w:pPr>
    </w:p>
    <w:p w14:paraId="31C4D423" w14:textId="5368C920" w:rsidR="00273F79" w:rsidRPr="00CE6D7D" w:rsidRDefault="00410CC1" w:rsidP="00075F79">
      <w:pPr>
        <w:tabs>
          <w:tab w:val="clear" w:pos="567"/>
        </w:tabs>
        <w:ind w:right="-2"/>
        <w:rPr>
          <w:szCs w:val="22"/>
        </w:rPr>
      </w:pPr>
      <w:r w:rsidRPr="00CE6D7D">
        <w:rPr>
          <w:szCs w:val="22"/>
        </w:rPr>
        <w:t xml:space="preserve">In rare cases, these infections can be life-threatening. It is important to tell your doctor if you get symptoms such as fever, wounds, feeling tired or dental problems. Your doctor may tell you to stop using </w:t>
      </w:r>
      <w:r w:rsidR="00D47D72">
        <w:rPr>
          <w:szCs w:val="22"/>
        </w:rPr>
        <w:t>Libmyris</w:t>
      </w:r>
      <w:r w:rsidRPr="00CE6D7D">
        <w:rPr>
          <w:szCs w:val="22"/>
        </w:rPr>
        <w:t xml:space="preserve"> for some time.</w:t>
      </w:r>
    </w:p>
    <w:p w14:paraId="670AFEE1" w14:textId="77777777" w:rsidR="00273F79" w:rsidRPr="00CE6D7D" w:rsidRDefault="00273F79" w:rsidP="00075F79">
      <w:pPr>
        <w:tabs>
          <w:tab w:val="clear" w:pos="567"/>
        </w:tabs>
        <w:ind w:right="-2"/>
        <w:rPr>
          <w:szCs w:val="22"/>
        </w:rPr>
      </w:pPr>
    </w:p>
    <w:p w14:paraId="2BE0F879" w14:textId="77777777" w:rsidR="00273F79" w:rsidRPr="00CE6D7D" w:rsidRDefault="00410CC1" w:rsidP="005D02EA">
      <w:pPr>
        <w:pStyle w:val="Listenabsatz"/>
        <w:keepNext/>
        <w:keepLines/>
        <w:numPr>
          <w:ilvl w:val="0"/>
          <w:numId w:val="9"/>
        </w:numPr>
        <w:tabs>
          <w:tab w:val="clear" w:pos="567"/>
        </w:tabs>
        <w:ind w:left="567" w:hanging="567"/>
        <w:rPr>
          <w:szCs w:val="22"/>
        </w:rPr>
      </w:pPr>
      <w:r w:rsidRPr="00CE6D7D">
        <w:rPr>
          <w:szCs w:val="22"/>
        </w:rPr>
        <w:lastRenderedPageBreak/>
        <w:t>Tell your doctor if you live or travel in regions where fungal infections (for example, histoplasmosis, coccidioidomycosis or blastomycosis) are very common.</w:t>
      </w:r>
    </w:p>
    <w:p w14:paraId="70A901A9" w14:textId="77777777" w:rsidR="00273F79" w:rsidRPr="00CE6D7D" w:rsidRDefault="00273F79" w:rsidP="00075F79">
      <w:pPr>
        <w:pStyle w:val="Listenabsatz"/>
        <w:keepNext/>
        <w:keepLines/>
        <w:tabs>
          <w:tab w:val="clear" w:pos="567"/>
        </w:tabs>
        <w:ind w:left="567"/>
        <w:rPr>
          <w:szCs w:val="22"/>
        </w:rPr>
      </w:pPr>
    </w:p>
    <w:p w14:paraId="1EB1AA15" w14:textId="77777777" w:rsidR="00273F79" w:rsidRPr="00CE6D7D" w:rsidRDefault="00410CC1" w:rsidP="005D02EA">
      <w:pPr>
        <w:pStyle w:val="Listenabsatz"/>
        <w:keepNext/>
        <w:keepLines/>
        <w:numPr>
          <w:ilvl w:val="0"/>
          <w:numId w:val="9"/>
        </w:numPr>
        <w:tabs>
          <w:tab w:val="clear" w:pos="567"/>
        </w:tabs>
        <w:ind w:left="567" w:hanging="567"/>
        <w:rPr>
          <w:szCs w:val="22"/>
        </w:rPr>
      </w:pPr>
      <w:r w:rsidRPr="00CE6D7D">
        <w:rPr>
          <w:szCs w:val="22"/>
        </w:rPr>
        <w:t>Tell your doctor if you have had infections which keep coming back or other conditions that increase the risk of infections.</w:t>
      </w:r>
    </w:p>
    <w:p w14:paraId="20D69A82" w14:textId="77777777" w:rsidR="00273F79" w:rsidRPr="00CE6D7D" w:rsidRDefault="00273F79" w:rsidP="00075F79">
      <w:pPr>
        <w:keepNext/>
        <w:keepLines/>
        <w:tabs>
          <w:tab w:val="clear" w:pos="567"/>
        </w:tabs>
        <w:rPr>
          <w:szCs w:val="22"/>
        </w:rPr>
      </w:pPr>
    </w:p>
    <w:p w14:paraId="63F22D83" w14:textId="063E8F0B" w:rsidR="00273F79" w:rsidRPr="00CE6D7D" w:rsidRDefault="00410CC1" w:rsidP="005D02EA">
      <w:pPr>
        <w:pStyle w:val="Listenabsatz"/>
        <w:keepNext/>
        <w:keepLines/>
        <w:numPr>
          <w:ilvl w:val="0"/>
          <w:numId w:val="9"/>
        </w:numPr>
        <w:tabs>
          <w:tab w:val="clear" w:pos="567"/>
        </w:tabs>
        <w:ind w:left="567" w:hanging="567"/>
        <w:rPr>
          <w:szCs w:val="22"/>
        </w:rPr>
      </w:pPr>
      <w:r w:rsidRPr="00CE6D7D">
        <w:rPr>
          <w:szCs w:val="22"/>
        </w:rPr>
        <w:t>If you are over 65</w:t>
      </w:r>
      <w:r w:rsidR="00362455">
        <w:rPr>
          <w:szCs w:val="22"/>
        </w:rPr>
        <w:t> </w:t>
      </w:r>
      <w:r w:rsidRPr="00CE6D7D">
        <w:rPr>
          <w:szCs w:val="22"/>
        </w:rPr>
        <w:t xml:space="preserve">years you may be more likely to get infections while taking </w:t>
      </w:r>
      <w:r w:rsidR="00D47D72">
        <w:rPr>
          <w:szCs w:val="22"/>
        </w:rPr>
        <w:t>Libmyris</w:t>
      </w:r>
      <w:r w:rsidRPr="00CE6D7D">
        <w:rPr>
          <w:szCs w:val="22"/>
        </w:rPr>
        <w:t xml:space="preserve">. You and your doctor should pay special attention to signs of infection while you are being treated with </w:t>
      </w:r>
      <w:r w:rsidR="00D47D72">
        <w:rPr>
          <w:szCs w:val="22"/>
        </w:rPr>
        <w:t>Libmyris</w:t>
      </w:r>
      <w:r w:rsidRPr="00CE6D7D">
        <w:rPr>
          <w:szCs w:val="22"/>
        </w:rPr>
        <w:t>. It is important to tell your doctor if you get symptoms of infections, such as fever, wounds, feeling tired or dental problems.</w:t>
      </w:r>
    </w:p>
    <w:p w14:paraId="5CC8F4F2" w14:textId="77777777" w:rsidR="00273F79" w:rsidRPr="00CE6D7D" w:rsidRDefault="00273F79" w:rsidP="00075F79">
      <w:pPr>
        <w:numPr>
          <w:ilvl w:val="12"/>
          <w:numId w:val="0"/>
        </w:numPr>
        <w:tabs>
          <w:tab w:val="clear" w:pos="567"/>
        </w:tabs>
        <w:ind w:right="-2"/>
        <w:rPr>
          <w:szCs w:val="22"/>
        </w:rPr>
      </w:pPr>
    </w:p>
    <w:p w14:paraId="089D5670" w14:textId="77777777" w:rsidR="009A4741" w:rsidRDefault="00410CC1" w:rsidP="00075F79">
      <w:pPr>
        <w:numPr>
          <w:ilvl w:val="12"/>
          <w:numId w:val="0"/>
        </w:numPr>
        <w:tabs>
          <w:tab w:val="clear" w:pos="567"/>
        </w:tabs>
        <w:ind w:right="-2"/>
        <w:rPr>
          <w:szCs w:val="22"/>
          <w:u w:val="single"/>
        </w:rPr>
      </w:pPr>
      <w:r w:rsidRPr="00CE6D7D">
        <w:rPr>
          <w:szCs w:val="22"/>
          <w:u w:val="single"/>
        </w:rPr>
        <w:t>Tuberculosis</w:t>
      </w:r>
    </w:p>
    <w:p w14:paraId="0CB6DD3C" w14:textId="14973A1E" w:rsidR="003A7C08" w:rsidRPr="00CE6D7D" w:rsidRDefault="003A7C08" w:rsidP="00075F79">
      <w:pPr>
        <w:numPr>
          <w:ilvl w:val="12"/>
          <w:numId w:val="0"/>
        </w:numPr>
        <w:tabs>
          <w:tab w:val="clear" w:pos="567"/>
        </w:tabs>
        <w:ind w:right="-2"/>
        <w:rPr>
          <w:szCs w:val="22"/>
          <w:u w:val="single"/>
        </w:rPr>
      </w:pPr>
    </w:p>
    <w:p w14:paraId="0BCA11CB" w14:textId="58D7C8A5"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It is very important that you tell your doctor if you have ever had tuberculosis, or if you have been in close contact with someone who has had tuberculosis. If you have active tuberculosis, do not use </w:t>
      </w:r>
      <w:r w:rsidR="00D47D72">
        <w:rPr>
          <w:szCs w:val="22"/>
        </w:rPr>
        <w:t>Libmyris</w:t>
      </w:r>
      <w:r w:rsidRPr="00CE6D7D">
        <w:rPr>
          <w:szCs w:val="22"/>
        </w:rPr>
        <w:t>.</w:t>
      </w:r>
    </w:p>
    <w:p w14:paraId="621949BF" w14:textId="54CB2CE9"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 xml:space="preserve">As cases of tuberculosis have been reported in patients treated with adalimumab, your doctor will check you for signs and symptoms of tuberculosis before starting </w:t>
      </w:r>
      <w:r w:rsidR="00D47D72">
        <w:rPr>
          <w:szCs w:val="22"/>
        </w:rPr>
        <w:t>Libmyris</w:t>
      </w:r>
      <w:r w:rsidRPr="00CE6D7D">
        <w:rPr>
          <w:szCs w:val="22"/>
        </w:rPr>
        <w:t xml:space="preserve">. This will include a thorough medical evaluation including your medical history and appropriate screening tests (for example, chest X-ray and a tuberculin test). The conduct and results of these tests should be recorded on your </w:t>
      </w:r>
      <w:r w:rsidRPr="00CE6D7D">
        <w:rPr>
          <w:b/>
          <w:bCs/>
          <w:szCs w:val="22"/>
        </w:rPr>
        <w:t>Patient Reminder Card</w:t>
      </w:r>
      <w:r w:rsidRPr="00CE6D7D">
        <w:rPr>
          <w:szCs w:val="22"/>
        </w:rPr>
        <w:t>.</w:t>
      </w:r>
    </w:p>
    <w:p w14:paraId="7F2F1CA5"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Tuberculosis can develop during therapy even if you have received treatment for the prevention of tuberculosis.</w:t>
      </w:r>
    </w:p>
    <w:p w14:paraId="4D6AD43C"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If symptoms of tuberculosis (for example, cough that does not go away, weight loss, lack of energy, mild fever), or any other infection appear during or after therapy, tell your doctor immediately.</w:t>
      </w:r>
    </w:p>
    <w:p w14:paraId="165CEA06" w14:textId="77777777" w:rsidR="00273F79" w:rsidRPr="00CE6D7D" w:rsidRDefault="00273F79" w:rsidP="00075F79">
      <w:pPr>
        <w:tabs>
          <w:tab w:val="clear" w:pos="567"/>
        </w:tabs>
        <w:ind w:right="-2"/>
        <w:rPr>
          <w:szCs w:val="22"/>
        </w:rPr>
      </w:pPr>
    </w:p>
    <w:p w14:paraId="058AB50F" w14:textId="5E520A75" w:rsidR="00273F79" w:rsidRDefault="00410CC1" w:rsidP="00075F79">
      <w:pPr>
        <w:tabs>
          <w:tab w:val="clear" w:pos="567"/>
        </w:tabs>
        <w:ind w:right="-2"/>
        <w:rPr>
          <w:szCs w:val="22"/>
          <w:u w:val="single"/>
        </w:rPr>
      </w:pPr>
      <w:r w:rsidRPr="00CE6D7D">
        <w:rPr>
          <w:szCs w:val="22"/>
          <w:u w:val="single"/>
        </w:rPr>
        <w:t>Hepatitis B</w:t>
      </w:r>
    </w:p>
    <w:p w14:paraId="0C68052C" w14:textId="77777777" w:rsidR="003A7C08" w:rsidRPr="00CE6D7D" w:rsidRDefault="003A7C08" w:rsidP="00075F79">
      <w:pPr>
        <w:tabs>
          <w:tab w:val="clear" w:pos="567"/>
        </w:tabs>
        <w:ind w:right="-2"/>
        <w:rPr>
          <w:szCs w:val="22"/>
          <w:u w:val="single"/>
        </w:rPr>
      </w:pPr>
    </w:p>
    <w:p w14:paraId="3550C1DD" w14:textId="77777777"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Tell your doctor if you are a carrier of the hepatitis B virus (HBV), if you have active HBV or if you think you might be at risk of getting HBV.</w:t>
      </w:r>
    </w:p>
    <w:p w14:paraId="762A04B6"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Your doctor should test you for HBV. In people who carry HBV, adalimumab can cause the virus to become active again.</w:t>
      </w:r>
    </w:p>
    <w:p w14:paraId="4503BA9F"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In some rare cases, especially if you are taking other medicines that suppress the immune system, reactivation of HBV can be life-threatening.</w:t>
      </w:r>
    </w:p>
    <w:p w14:paraId="3B1B2D05" w14:textId="77777777" w:rsidR="00273F79" w:rsidRPr="00CE6D7D" w:rsidRDefault="00273F79" w:rsidP="00075F79">
      <w:pPr>
        <w:tabs>
          <w:tab w:val="clear" w:pos="567"/>
        </w:tabs>
        <w:ind w:right="-2"/>
        <w:rPr>
          <w:szCs w:val="22"/>
        </w:rPr>
      </w:pPr>
    </w:p>
    <w:p w14:paraId="1C9AE8B1" w14:textId="0D9B1439" w:rsidR="00273F79" w:rsidRDefault="00410CC1" w:rsidP="00075F79">
      <w:pPr>
        <w:tabs>
          <w:tab w:val="clear" w:pos="567"/>
        </w:tabs>
        <w:ind w:left="567" w:right="-2" w:hanging="567"/>
        <w:rPr>
          <w:szCs w:val="22"/>
          <w:u w:val="single"/>
        </w:rPr>
      </w:pPr>
      <w:r w:rsidRPr="00CE6D7D">
        <w:rPr>
          <w:szCs w:val="22"/>
          <w:u w:val="single"/>
        </w:rPr>
        <w:t>Surgery or dental procedures</w:t>
      </w:r>
    </w:p>
    <w:p w14:paraId="11637AC5" w14:textId="77777777" w:rsidR="003A7C08" w:rsidRPr="00CE6D7D" w:rsidRDefault="003A7C08" w:rsidP="00075F79">
      <w:pPr>
        <w:tabs>
          <w:tab w:val="clear" w:pos="567"/>
        </w:tabs>
        <w:ind w:left="567" w:right="-2" w:hanging="567"/>
        <w:rPr>
          <w:szCs w:val="22"/>
          <w:u w:val="single"/>
        </w:rPr>
      </w:pPr>
    </w:p>
    <w:p w14:paraId="7DDD99E6" w14:textId="5F884441"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If you are about to have surgery or dental procedures tell your doctor that you are taking </w:t>
      </w:r>
      <w:r w:rsidR="00D47D72">
        <w:rPr>
          <w:szCs w:val="22"/>
        </w:rPr>
        <w:t>Libmyris</w:t>
      </w:r>
      <w:r w:rsidRPr="00CE6D7D">
        <w:rPr>
          <w:szCs w:val="22"/>
        </w:rPr>
        <w:t xml:space="preserve">. Your doctor may recommend temporary discontinuation of </w:t>
      </w:r>
      <w:r w:rsidR="00D47D72">
        <w:rPr>
          <w:szCs w:val="22"/>
        </w:rPr>
        <w:t>Libmyris</w:t>
      </w:r>
      <w:r w:rsidRPr="00CE6D7D">
        <w:rPr>
          <w:szCs w:val="22"/>
        </w:rPr>
        <w:t>.</w:t>
      </w:r>
    </w:p>
    <w:p w14:paraId="39661753" w14:textId="77777777" w:rsidR="00273F79" w:rsidRPr="00CE6D7D" w:rsidRDefault="00273F79" w:rsidP="00075F79">
      <w:pPr>
        <w:tabs>
          <w:tab w:val="clear" w:pos="567"/>
        </w:tabs>
        <w:ind w:left="567" w:right="-2" w:hanging="567"/>
        <w:rPr>
          <w:szCs w:val="22"/>
        </w:rPr>
      </w:pPr>
    </w:p>
    <w:p w14:paraId="1C998DEA" w14:textId="3069838D" w:rsidR="00273F79" w:rsidRDefault="00410CC1" w:rsidP="00075F79">
      <w:pPr>
        <w:tabs>
          <w:tab w:val="clear" w:pos="567"/>
        </w:tabs>
        <w:ind w:left="567" w:right="-2" w:hanging="567"/>
        <w:rPr>
          <w:szCs w:val="22"/>
          <w:u w:val="single"/>
        </w:rPr>
      </w:pPr>
      <w:r w:rsidRPr="00CE6D7D">
        <w:rPr>
          <w:szCs w:val="22"/>
          <w:u w:val="single"/>
        </w:rPr>
        <w:t>Demyelinating disease</w:t>
      </w:r>
    </w:p>
    <w:p w14:paraId="5AE88399" w14:textId="77777777" w:rsidR="003A7C08" w:rsidRPr="00CE6D7D" w:rsidRDefault="003A7C08" w:rsidP="00075F79">
      <w:pPr>
        <w:tabs>
          <w:tab w:val="clear" w:pos="567"/>
        </w:tabs>
        <w:ind w:left="567" w:right="-2" w:hanging="567"/>
        <w:rPr>
          <w:szCs w:val="22"/>
          <w:u w:val="single"/>
        </w:rPr>
      </w:pPr>
    </w:p>
    <w:p w14:paraId="49E61DC7" w14:textId="253C0F53"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If you have or develop a demyelinating disease (a disease that affects the insulating layer around the nerves, such as multiple sclerosis), your doctor will decide if you should receive or continue to receive </w:t>
      </w:r>
      <w:r w:rsidR="00D47D72">
        <w:rPr>
          <w:szCs w:val="22"/>
        </w:rPr>
        <w:t>Libmyris</w:t>
      </w:r>
      <w:r w:rsidRPr="00CE6D7D">
        <w:rPr>
          <w:szCs w:val="22"/>
        </w:rPr>
        <w:t>. Tell your doctor immediately if you experience symptoms like changes in your vision, weakness in your arms or legs or numbness or tingling in any part of your body.</w:t>
      </w:r>
    </w:p>
    <w:p w14:paraId="1C1137FB" w14:textId="77777777" w:rsidR="00273F79" w:rsidRPr="00CE6D7D" w:rsidRDefault="00273F79" w:rsidP="00075F79">
      <w:pPr>
        <w:tabs>
          <w:tab w:val="clear" w:pos="567"/>
        </w:tabs>
        <w:ind w:left="567" w:right="-2" w:hanging="567"/>
        <w:rPr>
          <w:szCs w:val="22"/>
        </w:rPr>
      </w:pPr>
    </w:p>
    <w:p w14:paraId="5B9D661C" w14:textId="250D7A72" w:rsidR="00273F79" w:rsidRDefault="00410CC1" w:rsidP="00075F79">
      <w:pPr>
        <w:tabs>
          <w:tab w:val="clear" w:pos="567"/>
        </w:tabs>
        <w:ind w:left="567" w:right="-2" w:hanging="567"/>
        <w:rPr>
          <w:szCs w:val="22"/>
          <w:u w:val="single"/>
        </w:rPr>
      </w:pPr>
      <w:r w:rsidRPr="00CE6D7D">
        <w:rPr>
          <w:szCs w:val="22"/>
          <w:u w:val="single"/>
        </w:rPr>
        <w:t>Vaccinations</w:t>
      </w:r>
    </w:p>
    <w:p w14:paraId="111F368B" w14:textId="77777777" w:rsidR="003A7C08" w:rsidRPr="00CE6D7D" w:rsidRDefault="003A7C08" w:rsidP="00075F79">
      <w:pPr>
        <w:tabs>
          <w:tab w:val="clear" w:pos="567"/>
        </w:tabs>
        <w:ind w:left="567" w:right="-2" w:hanging="567"/>
        <w:rPr>
          <w:szCs w:val="22"/>
          <w:u w:val="single"/>
        </w:rPr>
      </w:pPr>
    </w:p>
    <w:p w14:paraId="4063166A" w14:textId="7334CA56"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Certain vaccines may cause infections and should not be given while receiving </w:t>
      </w:r>
      <w:r w:rsidR="00D47D72">
        <w:rPr>
          <w:szCs w:val="22"/>
        </w:rPr>
        <w:t>Libmyris</w:t>
      </w:r>
      <w:r w:rsidRPr="00CE6D7D">
        <w:rPr>
          <w:szCs w:val="22"/>
        </w:rPr>
        <w:t>.</w:t>
      </w:r>
    </w:p>
    <w:p w14:paraId="345FBCF8"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Check with your doctor before you receive any vaccines.</w:t>
      </w:r>
    </w:p>
    <w:p w14:paraId="57E1557A" w14:textId="6FAF0E04"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 xml:space="preserve">It is recommended that children, if possible, be given all the scheduled vaccinations for their age before they start treatment with </w:t>
      </w:r>
      <w:r w:rsidR="00D47D72">
        <w:rPr>
          <w:szCs w:val="22"/>
        </w:rPr>
        <w:t>Libmyris</w:t>
      </w:r>
      <w:r w:rsidRPr="00CE6D7D">
        <w:rPr>
          <w:szCs w:val="22"/>
        </w:rPr>
        <w:t>.</w:t>
      </w:r>
    </w:p>
    <w:p w14:paraId="7A990BEC" w14:textId="712499BA"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 xml:space="preserve">If you received </w:t>
      </w:r>
      <w:r w:rsidR="00D47D72">
        <w:rPr>
          <w:szCs w:val="22"/>
        </w:rPr>
        <w:t>Libmyris</w:t>
      </w:r>
      <w:r w:rsidRPr="00CE6D7D">
        <w:rPr>
          <w:szCs w:val="22"/>
        </w:rPr>
        <w:t xml:space="preserve"> while you were pregnant, your baby may be at higher risk for getting such an infection for up to approximately five months after the last </w:t>
      </w:r>
      <w:r w:rsidR="00D47D72">
        <w:rPr>
          <w:szCs w:val="22"/>
        </w:rPr>
        <w:t>Libmyris</w:t>
      </w:r>
      <w:r w:rsidRPr="00CE6D7D">
        <w:rPr>
          <w:szCs w:val="22"/>
        </w:rPr>
        <w:t xml:space="preserve"> dose you received during pregnancy. It is important that you tell your baby's doctors and other </w:t>
      </w:r>
      <w:r w:rsidRPr="00CE6D7D">
        <w:rPr>
          <w:szCs w:val="22"/>
        </w:rPr>
        <w:lastRenderedPageBreak/>
        <w:t xml:space="preserve">health care professionals about your </w:t>
      </w:r>
      <w:r w:rsidR="00D47D72">
        <w:rPr>
          <w:szCs w:val="22"/>
        </w:rPr>
        <w:t>Libmyris</w:t>
      </w:r>
      <w:r w:rsidRPr="00CE6D7D">
        <w:rPr>
          <w:szCs w:val="22"/>
        </w:rPr>
        <w:t xml:space="preserve"> use during your pregnancy so they can decide when your baby should receive any vaccine.</w:t>
      </w:r>
    </w:p>
    <w:p w14:paraId="5C6B5E6F" w14:textId="77777777" w:rsidR="00273F79" w:rsidRPr="00CE6D7D" w:rsidRDefault="00273F79" w:rsidP="00075F79">
      <w:pPr>
        <w:tabs>
          <w:tab w:val="clear" w:pos="567"/>
        </w:tabs>
        <w:ind w:left="567" w:right="-2" w:hanging="567"/>
        <w:rPr>
          <w:szCs w:val="22"/>
        </w:rPr>
      </w:pPr>
    </w:p>
    <w:p w14:paraId="1E12B25A" w14:textId="757C1EC7" w:rsidR="00273F79" w:rsidRDefault="00410CC1" w:rsidP="00075F79">
      <w:pPr>
        <w:tabs>
          <w:tab w:val="clear" w:pos="567"/>
        </w:tabs>
        <w:ind w:left="567" w:right="-2" w:hanging="567"/>
        <w:rPr>
          <w:szCs w:val="22"/>
          <w:u w:val="single"/>
        </w:rPr>
      </w:pPr>
      <w:r w:rsidRPr="00CE6D7D">
        <w:rPr>
          <w:szCs w:val="22"/>
          <w:u w:val="single"/>
        </w:rPr>
        <w:t>Heart failure</w:t>
      </w:r>
    </w:p>
    <w:p w14:paraId="35B59F8C" w14:textId="77777777" w:rsidR="003A7C08" w:rsidRPr="00CE6D7D" w:rsidRDefault="003A7C08" w:rsidP="00075F79">
      <w:pPr>
        <w:tabs>
          <w:tab w:val="clear" w:pos="567"/>
        </w:tabs>
        <w:ind w:left="567" w:right="-2" w:hanging="567"/>
        <w:rPr>
          <w:szCs w:val="22"/>
          <w:u w:val="single"/>
        </w:rPr>
      </w:pPr>
    </w:p>
    <w:p w14:paraId="4E50DAFF" w14:textId="63555C47"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If you have mild heart failure and are being treated with </w:t>
      </w:r>
      <w:r w:rsidR="00D47D72">
        <w:rPr>
          <w:szCs w:val="22"/>
        </w:rPr>
        <w:t>Libmyris</w:t>
      </w:r>
      <w:r w:rsidRPr="00CE6D7D">
        <w:rPr>
          <w:szCs w:val="22"/>
        </w:rPr>
        <w:t xml:space="preserve">,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w:t>
      </w:r>
      <w:r w:rsidR="00D47D72">
        <w:rPr>
          <w:szCs w:val="22"/>
        </w:rPr>
        <w:t>Libmyris</w:t>
      </w:r>
      <w:r w:rsidRPr="00CE6D7D">
        <w:rPr>
          <w:szCs w:val="22"/>
        </w:rPr>
        <w:t>.</w:t>
      </w:r>
    </w:p>
    <w:p w14:paraId="0EEE3A3D" w14:textId="77777777" w:rsidR="00273F79" w:rsidRPr="00CE6D7D" w:rsidRDefault="00273F79" w:rsidP="00075F79">
      <w:pPr>
        <w:tabs>
          <w:tab w:val="clear" w:pos="567"/>
        </w:tabs>
        <w:ind w:left="567" w:right="-2" w:hanging="567"/>
        <w:rPr>
          <w:szCs w:val="22"/>
        </w:rPr>
      </w:pPr>
    </w:p>
    <w:p w14:paraId="643CE237" w14:textId="13B67D07" w:rsidR="00273F79" w:rsidRDefault="00410CC1" w:rsidP="00075F79">
      <w:pPr>
        <w:tabs>
          <w:tab w:val="clear" w:pos="567"/>
        </w:tabs>
        <w:ind w:left="567" w:right="-2" w:hanging="567"/>
        <w:rPr>
          <w:szCs w:val="22"/>
          <w:u w:val="single"/>
        </w:rPr>
      </w:pPr>
      <w:r w:rsidRPr="00CE6D7D">
        <w:rPr>
          <w:szCs w:val="22"/>
          <w:u w:val="single"/>
        </w:rPr>
        <w:t>Fever, bruising, bleeding or looking pale</w:t>
      </w:r>
    </w:p>
    <w:p w14:paraId="5AE72DBD" w14:textId="77777777" w:rsidR="003A7C08" w:rsidRPr="00CE6D7D" w:rsidRDefault="003A7C08" w:rsidP="00075F79">
      <w:pPr>
        <w:tabs>
          <w:tab w:val="clear" w:pos="567"/>
        </w:tabs>
        <w:ind w:left="567" w:right="-2" w:hanging="567"/>
        <w:rPr>
          <w:szCs w:val="22"/>
          <w:u w:val="single"/>
        </w:rPr>
      </w:pPr>
    </w:p>
    <w:p w14:paraId="0EBF50B1" w14:textId="0E624F57" w:rsidR="00273F79" w:rsidRPr="00CE6D7D" w:rsidRDefault="19508A4C" w:rsidP="005D02EA">
      <w:pPr>
        <w:pStyle w:val="Listenabsatz"/>
        <w:numPr>
          <w:ilvl w:val="0"/>
          <w:numId w:val="9"/>
        </w:numPr>
        <w:tabs>
          <w:tab w:val="clear" w:pos="567"/>
        </w:tabs>
        <w:ind w:left="567" w:right="-2" w:hanging="567"/>
      </w:pPr>
      <w:r>
        <w:t>In some patients the body may fail to produce enough of the blood cells that fight off infections or help you to stop bleeding. Your doctor may decide to stop treatment. If you develop a fever that does not go away, develop light bruises or bleed very easily or look very pale, call your doctor right away.</w:t>
      </w:r>
    </w:p>
    <w:p w14:paraId="5C8761AD" w14:textId="77777777" w:rsidR="00273F79" w:rsidRPr="00CE6D7D" w:rsidRDefault="00273F79" w:rsidP="00075F79">
      <w:pPr>
        <w:tabs>
          <w:tab w:val="clear" w:pos="567"/>
        </w:tabs>
        <w:ind w:left="567" w:right="-2" w:hanging="567"/>
        <w:rPr>
          <w:szCs w:val="22"/>
        </w:rPr>
      </w:pPr>
    </w:p>
    <w:p w14:paraId="50BB1FB6" w14:textId="71D28E57" w:rsidR="00273F79" w:rsidRDefault="00410CC1" w:rsidP="00075F79">
      <w:pPr>
        <w:tabs>
          <w:tab w:val="clear" w:pos="567"/>
        </w:tabs>
        <w:ind w:left="567" w:right="-2" w:hanging="567"/>
        <w:rPr>
          <w:szCs w:val="22"/>
          <w:u w:val="single"/>
        </w:rPr>
      </w:pPr>
      <w:r w:rsidRPr="00CE6D7D">
        <w:rPr>
          <w:szCs w:val="22"/>
          <w:u w:val="single"/>
        </w:rPr>
        <w:t>Cancer</w:t>
      </w:r>
    </w:p>
    <w:p w14:paraId="35AB81EA" w14:textId="77777777" w:rsidR="003A7C08" w:rsidRPr="00CE6D7D" w:rsidRDefault="003A7C08" w:rsidP="00075F79">
      <w:pPr>
        <w:tabs>
          <w:tab w:val="clear" w:pos="567"/>
        </w:tabs>
        <w:ind w:left="567" w:right="-2" w:hanging="567"/>
        <w:rPr>
          <w:szCs w:val="22"/>
          <w:u w:val="single"/>
        </w:rPr>
      </w:pPr>
    </w:p>
    <w:p w14:paraId="35BC583E" w14:textId="77777777"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There have been very rare cases of certain kinds of cancer in children and adult patients taking adalimumab or other TNF blockers.</w:t>
      </w:r>
    </w:p>
    <w:p w14:paraId="1592152C"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People with more serious rheumatoid arthritis who have had the disease for a long time may have a higher than average risk of getting lymphoma (a cancer that affects the lymph system) and leukaemia (a cancer that affects the blood and bone marrow).</w:t>
      </w:r>
    </w:p>
    <w:p w14:paraId="2042F9E0" w14:textId="1B20647E"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 xml:space="preserve">If you take </w:t>
      </w:r>
      <w:r w:rsidR="00D47D72">
        <w:rPr>
          <w:szCs w:val="22"/>
        </w:rPr>
        <w:t>Libmyris</w:t>
      </w:r>
      <w:r w:rsidRPr="00CE6D7D">
        <w:rPr>
          <w:szCs w:val="22"/>
        </w:rPr>
        <w:t xml:space="preserve"> the risk of getting lymphoma, leukaemia, or other cancers may increase. On rare occasions, an uncommon and severe type of lymphoma has been seen in patients taking adalimumab. Some of those patients were also treated with azathioprine or 6-mercaptopurine.</w:t>
      </w:r>
    </w:p>
    <w:p w14:paraId="4478C564" w14:textId="7B79852E"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 xml:space="preserve">Tell your doctor if you are taking azathioprine or 6-mercaptopurine with </w:t>
      </w:r>
      <w:r w:rsidR="00D47D72">
        <w:rPr>
          <w:szCs w:val="22"/>
        </w:rPr>
        <w:t>Libmyris</w:t>
      </w:r>
      <w:r w:rsidRPr="00CE6D7D">
        <w:rPr>
          <w:szCs w:val="22"/>
        </w:rPr>
        <w:t>.</w:t>
      </w:r>
    </w:p>
    <w:p w14:paraId="68395DF3"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Cases of non-melanoma skin cancer have been observed in patients taking adalimumab.</w:t>
      </w:r>
    </w:p>
    <w:p w14:paraId="7BD61E32" w14:textId="77777777" w:rsidR="00273F79" w:rsidRPr="00CE6D7D" w:rsidRDefault="00410CC1" w:rsidP="005D02EA">
      <w:pPr>
        <w:pStyle w:val="Listenabsatz"/>
        <w:numPr>
          <w:ilvl w:val="1"/>
          <w:numId w:val="9"/>
        </w:numPr>
        <w:tabs>
          <w:tab w:val="clear" w:pos="567"/>
        </w:tabs>
        <w:ind w:left="1134" w:right="-2" w:hanging="567"/>
        <w:rPr>
          <w:szCs w:val="22"/>
        </w:rPr>
      </w:pPr>
      <w:r w:rsidRPr="00CE6D7D">
        <w:rPr>
          <w:szCs w:val="22"/>
        </w:rPr>
        <w:t>If new skin lesions appear during or after therapy or if existing lesions change appearance, tell your doctor.</w:t>
      </w:r>
    </w:p>
    <w:p w14:paraId="60516C15" w14:textId="77777777"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2EAC4EA7" w14:textId="77777777" w:rsidR="00273F79" w:rsidRPr="00CE6D7D" w:rsidRDefault="00273F79" w:rsidP="00075F79">
      <w:pPr>
        <w:tabs>
          <w:tab w:val="clear" w:pos="567"/>
        </w:tabs>
        <w:ind w:left="567" w:right="-2" w:hanging="567"/>
        <w:rPr>
          <w:szCs w:val="22"/>
        </w:rPr>
      </w:pPr>
    </w:p>
    <w:p w14:paraId="23521B29" w14:textId="0FA3AD7A" w:rsidR="00273F79" w:rsidRDefault="00410CC1" w:rsidP="00075F79">
      <w:pPr>
        <w:tabs>
          <w:tab w:val="clear" w:pos="567"/>
        </w:tabs>
        <w:ind w:right="-2"/>
        <w:rPr>
          <w:szCs w:val="22"/>
          <w:u w:val="single"/>
        </w:rPr>
      </w:pPr>
      <w:r w:rsidRPr="00CE6D7D">
        <w:rPr>
          <w:szCs w:val="22"/>
          <w:u w:val="single"/>
        </w:rPr>
        <w:t>Autoimmune disease</w:t>
      </w:r>
    </w:p>
    <w:p w14:paraId="1542CF08" w14:textId="77777777" w:rsidR="003A7C08" w:rsidRPr="00CE6D7D" w:rsidRDefault="003A7C08" w:rsidP="00075F79">
      <w:pPr>
        <w:tabs>
          <w:tab w:val="clear" w:pos="567"/>
        </w:tabs>
        <w:ind w:right="-2"/>
        <w:rPr>
          <w:szCs w:val="22"/>
          <w:u w:val="single"/>
        </w:rPr>
      </w:pPr>
    </w:p>
    <w:p w14:paraId="1FE8BA1B" w14:textId="4AB979B9" w:rsidR="00273F79" w:rsidRPr="00CE6D7D" w:rsidRDefault="00410CC1" w:rsidP="005D02EA">
      <w:pPr>
        <w:pStyle w:val="Listenabsatz"/>
        <w:numPr>
          <w:ilvl w:val="0"/>
          <w:numId w:val="9"/>
        </w:numPr>
        <w:tabs>
          <w:tab w:val="clear" w:pos="567"/>
        </w:tabs>
        <w:ind w:left="567" w:right="-2" w:hanging="567"/>
        <w:rPr>
          <w:szCs w:val="22"/>
        </w:rPr>
      </w:pPr>
      <w:r w:rsidRPr="00CE6D7D">
        <w:rPr>
          <w:szCs w:val="22"/>
        </w:rPr>
        <w:t xml:space="preserve">On rare occasions, treatment with </w:t>
      </w:r>
      <w:r w:rsidR="00D47D72">
        <w:rPr>
          <w:szCs w:val="22"/>
        </w:rPr>
        <w:t>Libmyris</w:t>
      </w:r>
      <w:r w:rsidRPr="00CE6D7D">
        <w:rPr>
          <w:szCs w:val="22"/>
        </w:rPr>
        <w:t xml:space="preserve"> could result in lupus-like syndrome. Contact your doctor, if symptoms such as persistent unexplained rash, fever, joint pain or tiredness occur.</w:t>
      </w:r>
    </w:p>
    <w:p w14:paraId="3E3858DA" w14:textId="77777777" w:rsidR="00273F79" w:rsidRPr="00CE6D7D" w:rsidRDefault="00273F79" w:rsidP="00075F79">
      <w:pPr>
        <w:tabs>
          <w:tab w:val="clear" w:pos="567"/>
        </w:tabs>
        <w:ind w:right="-2"/>
        <w:rPr>
          <w:szCs w:val="22"/>
        </w:rPr>
      </w:pPr>
    </w:p>
    <w:p w14:paraId="12B58222" w14:textId="77777777" w:rsidR="00273F79" w:rsidRPr="00CE6D7D" w:rsidRDefault="00410CC1" w:rsidP="00075F79">
      <w:pPr>
        <w:numPr>
          <w:ilvl w:val="12"/>
          <w:numId w:val="0"/>
        </w:numPr>
        <w:tabs>
          <w:tab w:val="clear" w:pos="567"/>
        </w:tabs>
        <w:rPr>
          <w:b/>
          <w:bCs/>
          <w:szCs w:val="22"/>
        </w:rPr>
      </w:pPr>
      <w:r w:rsidRPr="00CE6D7D">
        <w:rPr>
          <w:b/>
          <w:bCs/>
          <w:szCs w:val="22"/>
        </w:rPr>
        <w:t>Children and adolescents</w:t>
      </w:r>
    </w:p>
    <w:p w14:paraId="584E0B25" w14:textId="5DF518A7" w:rsidR="00273F79" w:rsidRPr="00CE6D7D" w:rsidRDefault="00410CC1" w:rsidP="005D02EA">
      <w:pPr>
        <w:pStyle w:val="Listenabsatz"/>
        <w:numPr>
          <w:ilvl w:val="0"/>
          <w:numId w:val="9"/>
        </w:numPr>
        <w:tabs>
          <w:tab w:val="clear" w:pos="567"/>
        </w:tabs>
        <w:ind w:left="567" w:hanging="567"/>
        <w:rPr>
          <w:szCs w:val="22"/>
        </w:rPr>
      </w:pPr>
      <w:r w:rsidRPr="00CE6D7D">
        <w:rPr>
          <w:szCs w:val="22"/>
        </w:rPr>
        <w:t xml:space="preserve">Vaccinations: if possible, children should be up to date with all vaccinations before using </w:t>
      </w:r>
      <w:r w:rsidR="00D47D72">
        <w:rPr>
          <w:szCs w:val="22"/>
        </w:rPr>
        <w:t>Libmyris</w:t>
      </w:r>
      <w:r w:rsidRPr="00CE6D7D">
        <w:rPr>
          <w:szCs w:val="22"/>
        </w:rPr>
        <w:t>.</w:t>
      </w:r>
    </w:p>
    <w:p w14:paraId="450E7E81" w14:textId="77777777" w:rsidR="00273F79" w:rsidRPr="00CE6D7D" w:rsidRDefault="00273F79" w:rsidP="00075F79">
      <w:pPr>
        <w:pStyle w:val="Listenabsatz"/>
        <w:tabs>
          <w:tab w:val="clear" w:pos="567"/>
        </w:tabs>
        <w:ind w:left="567"/>
        <w:rPr>
          <w:szCs w:val="22"/>
        </w:rPr>
      </w:pPr>
    </w:p>
    <w:p w14:paraId="58180290" w14:textId="39EB26A3" w:rsidR="00273F79" w:rsidRPr="00CE6D7D" w:rsidRDefault="00410CC1" w:rsidP="00075F79">
      <w:pPr>
        <w:numPr>
          <w:ilvl w:val="12"/>
          <w:numId w:val="0"/>
        </w:numPr>
        <w:tabs>
          <w:tab w:val="clear" w:pos="567"/>
        </w:tabs>
        <w:ind w:right="-2"/>
        <w:rPr>
          <w:szCs w:val="22"/>
        </w:rPr>
      </w:pPr>
      <w:r w:rsidRPr="00CE6D7D">
        <w:rPr>
          <w:b/>
          <w:szCs w:val="22"/>
        </w:rPr>
        <w:t xml:space="preserve">Other medicines and </w:t>
      </w:r>
      <w:r w:rsidR="00D47D72">
        <w:rPr>
          <w:b/>
          <w:szCs w:val="22"/>
        </w:rPr>
        <w:t>Libmyris</w:t>
      </w:r>
    </w:p>
    <w:p w14:paraId="2C273724" w14:textId="77777777" w:rsidR="00273F79" w:rsidRPr="00CE6D7D" w:rsidRDefault="00410CC1" w:rsidP="00075F79">
      <w:pPr>
        <w:numPr>
          <w:ilvl w:val="12"/>
          <w:numId w:val="0"/>
        </w:numPr>
        <w:tabs>
          <w:tab w:val="clear" w:pos="567"/>
        </w:tabs>
        <w:ind w:right="-2"/>
        <w:rPr>
          <w:szCs w:val="22"/>
        </w:rPr>
      </w:pPr>
      <w:r w:rsidRPr="00CE6D7D">
        <w:rPr>
          <w:szCs w:val="22"/>
        </w:rPr>
        <w:t>Tell your doctor or pharmacist if you are taking, have recently taken or might take any other medicines.</w:t>
      </w:r>
    </w:p>
    <w:p w14:paraId="777B17F9" w14:textId="77777777" w:rsidR="00273F79" w:rsidRPr="00CE6D7D" w:rsidRDefault="00273F79" w:rsidP="00075F79">
      <w:pPr>
        <w:numPr>
          <w:ilvl w:val="12"/>
          <w:numId w:val="0"/>
        </w:numPr>
        <w:tabs>
          <w:tab w:val="clear" w:pos="567"/>
        </w:tabs>
        <w:ind w:right="-2"/>
        <w:rPr>
          <w:szCs w:val="22"/>
        </w:rPr>
      </w:pPr>
    </w:p>
    <w:p w14:paraId="485398A1" w14:textId="6DF81596" w:rsidR="00273F79" w:rsidRPr="00CE6D7D" w:rsidRDefault="00410CC1" w:rsidP="00075F79">
      <w:pPr>
        <w:numPr>
          <w:ilvl w:val="12"/>
          <w:numId w:val="0"/>
        </w:numPr>
        <w:tabs>
          <w:tab w:val="clear" w:pos="567"/>
        </w:tabs>
        <w:ind w:right="-2"/>
        <w:rPr>
          <w:szCs w:val="22"/>
        </w:rPr>
      </w:pPr>
      <w:r w:rsidRPr="00CE6D7D">
        <w:rPr>
          <w:szCs w:val="22"/>
        </w:rPr>
        <w:t xml:space="preserve">You should not take </w:t>
      </w:r>
      <w:r w:rsidR="00D47D72">
        <w:rPr>
          <w:szCs w:val="22"/>
        </w:rPr>
        <w:t>Libmyris</w:t>
      </w:r>
      <w:r w:rsidRPr="00CE6D7D">
        <w:rPr>
          <w:szCs w:val="22"/>
        </w:rPr>
        <w:t xml:space="preserve"> with medicines containing the following active substances due to increased risk of serious infection:</w:t>
      </w:r>
    </w:p>
    <w:p w14:paraId="4A1324FD"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anakinra</w:t>
      </w:r>
    </w:p>
    <w:p w14:paraId="5B7EE935"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abatacept.</w:t>
      </w:r>
    </w:p>
    <w:p w14:paraId="2EC5744A" w14:textId="77777777" w:rsidR="00273F79" w:rsidRPr="00CE6D7D" w:rsidRDefault="00273F79" w:rsidP="00075F79">
      <w:pPr>
        <w:tabs>
          <w:tab w:val="clear" w:pos="567"/>
        </w:tabs>
        <w:ind w:right="-2"/>
        <w:rPr>
          <w:szCs w:val="22"/>
        </w:rPr>
      </w:pPr>
    </w:p>
    <w:p w14:paraId="680B1325" w14:textId="6090C589" w:rsidR="00273F79" w:rsidRPr="00CE6D7D" w:rsidRDefault="00D47D72" w:rsidP="000E3491">
      <w:pPr>
        <w:keepNext/>
        <w:numPr>
          <w:ilvl w:val="12"/>
          <w:numId w:val="0"/>
        </w:numPr>
        <w:tabs>
          <w:tab w:val="clear" w:pos="567"/>
        </w:tabs>
        <w:rPr>
          <w:szCs w:val="22"/>
        </w:rPr>
      </w:pPr>
      <w:r>
        <w:rPr>
          <w:szCs w:val="22"/>
        </w:rPr>
        <w:lastRenderedPageBreak/>
        <w:t>Libmyris</w:t>
      </w:r>
      <w:r w:rsidR="00410CC1" w:rsidRPr="00CE6D7D">
        <w:rPr>
          <w:szCs w:val="22"/>
        </w:rPr>
        <w:t xml:space="preserve"> can be taken together with:</w:t>
      </w:r>
    </w:p>
    <w:p w14:paraId="0BEA7199"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methotrexate</w:t>
      </w:r>
    </w:p>
    <w:p w14:paraId="3C14B76D"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certain disease-modifying anti-rheumatic agents (for example, sulfasalazine, hydroxychloroquine, leflunomide and injectable gold preparations)</w:t>
      </w:r>
    </w:p>
    <w:p w14:paraId="01CD96F6" w14:textId="3057ACC4" w:rsidR="00273F79" w:rsidRPr="00CE6D7D" w:rsidRDefault="00410CC1" w:rsidP="005D02EA">
      <w:pPr>
        <w:pStyle w:val="Listenabsatz"/>
        <w:numPr>
          <w:ilvl w:val="0"/>
          <w:numId w:val="9"/>
        </w:numPr>
        <w:tabs>
          <w:tab w:val="clear" w:pos="567"/>
        </w:tabs>
        <w:ind w:left="567" w:hanging="567"/>
        <w:rPr>
          <w:szCs w:val="22"/>
        </w:rPr>
      </w:pPr>
      <w:r w:rsidRPr="00CE6D7D">
        <w:rPr>
          <w:szCs w:val="22"/>
        </w:rPr>
        <w:t>steroids or pain medicin</w:t>
      </w:r>
      <w:r w:rsidR="00B06EE9">
        <w:rPr>
          <w:szCs w:val="22"/>
        </w:rPr>
        <w:t>e</w:t>
      </w:r>
      <w:r w:rsidRPr="00CE6D7D">
        <w:rPr>
          <w:szCs w:val="22"/>
        </w:rPr>
        <w:t xml:space="preserve"> including non-steroidal anti-inflammatory drugs (NSAIDs).</w:t>
      </w:r>
    </w:p>
    <w:p w14:paraId="4724FDFC" w14:textId="77777777" w:rsidR="00273F79" w:rsidRPr="00CE6D7D" w:rsidRDefault="00273F79" w:rsidP="00075F79">
      <w:pPr>
        <w:numPr>
          <w:ilvl w:val="12"/>
          <w:numId w:val="0"/>
        </w:numPr>
        <w:tabs>
          <w:tab w:val="clear" w:pos="567"/>
        </w:tabs>
        <w:ind w:right="-2"/>
        <w:rPr>
          <w:szCs w:val="22"/>
        </w:rPr>
      </w:pPr>
    </w:p>
    <w:p w14:paraId="7130833D" w14:textId="77777777" w:rsidR="00273F79" w:rsidRPr="00CE6D7D" w:rsidRDefault="00410CC1" w:rsidP="00075F79">
      <w:pPr>
        <w:numPr>
          <w:ilvl w:val="12"/>
          <w:numId w:val="0"/>
        </w:numPr>
        <w:tabs>
          <w:tab w:val="clear" w:pos="567"/>
        </w:tabs>
        <w:ind w:right="-2"/>
        <w:rPr>
          <w:szCs w:val="22"/>
        </w:rPr>
      </w:pPr>
      <w:r w:rsidRPr="00CE6D7D">
        <w:rPr>
          <w:szCs w:val="22"/>
        </w:rPr>
        <w:t>If you have questions, please ask your doctor.</w:t>
      </w:r>
    </w:p>
    <w:p w14:paraId="6D27B212" w14:textId="77777777" w:rsidR="00273F79" w:rsidRPr="00CE6D7D" w:rsidRDefault="00273F79" w:rsidP="00075F79">
      <w:pPr>
        <w:numPr>
          <w:ilvl w:val="12"/>
          <w:numId w:val="0"/>
        </w:numPr>
        <w:tabs>
          <w:tab w:val="clear" w:pos="567"/>
        </w:tabs>
        <w:ind w:right="-2"/>
        <w:rPr>
          <w:szCs w:val="22"/>
        </w:rPr>
      </w:pPr>
    </w:p>
    <w:p w14:paraId="26E74092" w14:textId="77777777" w:rsidR="00273F79" w:rsidRPr="00CE6D7D" w:rsidRDefault="00410CC1" w:rsidP="00075F79">
      <w:pPr>
        <w:numPr>
          <w:ilvl w:val="12"/>
          <w:numId w:val="0"/>
        </w:numPr>
        <w:tabs>
          <w:tab w:val="clear" w:pos="567"/>
        </w:tabs>
        <w:ind w:right="-2"/>
        <w:rPr>
          <w:b/>
          <w:szCs w:val="22"/>
        </w:rPr>
      </w:pPr>
      <w:r w:rsidRPr="00CE6D7D">
        <w:rPr>
          <w:b/>
          <w:szCs w:val="22"/>
        </w:rPr>
        <w:t>Pregnancy and breast-feeding</w:t>
      </w:r>
    </w:p>
    <w:p w14:paraId="10A4E766" w14:textId="1D5247F8" w:rsidR="00273F79" w:rsidRPr="00CE6D7D" w:rsidRDefault="00410CC1" w:rsidP="005D02EA">
      <w:pPr>
        <w:pStyle w:val="Listenabsatz"/>
        <w:numPr>
          <w:ilvl w:val="0"/>
          <w:numId w:val="9"/>
        </w:numPr>
        <w:tabs>
          <w:tab w:val="clear" w:pos="567"/>
        </w:tabs>
        <w:ind w:left="567" w:hanging="567"/>
        <w:rPr>
          <w:szCs w:val="22"/>
        </w:rPr>
      </w:pPr>
      <w:r w:rsidRPr="00CE6D7D">
        <w:rPr>
          <w:szCs w:val="22"/>
        </w:rPr>
        <w:t>You should consider the use of adequate contraception to prevent pregnancy and continue its use for at least 5</w:t>
      </w:r>
      <w:r w:rsidR="00F26425">
        <w:rPr>
          <w:szCs w:val="22"/>
        </w:rPr>
        <w:t> months</w:t>
      </w:r>
      <w:r w:rsidRPr="00CE6D7D">
        <w:rPr>
          <w:szCs w:val="22"/>
        </w:rPr>
        <w:t xml:space="preserve"> after the last </w:t>
      </w:r>
      <w:r w:rsidR="00D47D72">
        <w:rPr>
          <w:szCs w:val="22"/>
        </w:rPr>
        <w:t>Libmyris</w:t>
      </w:r>
      <w:r w:rsidRPr="00CE6D7D">
        <w:rPr>
          <w:szCs w:val="22"/>
        </w:rPr>
        <w:t xml:space="preserve"> treatment.</w:t>
      </w:r>
    </w:p>
    <w:p w14:paraId="214DFD09"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If you are pregnant, think you may be pregnant or are planning to have a baby, ask your doctor for advice about taking this medicine.</w:t>
      </w:r>
    </w:p>
    <w:p w14:paraId="47F118F6" w14:textId="22D8BAC5" w:rsidR="00273F79" w:rsidRPr="00CE6D7D" w:rsidRDefault="00D47D72" w:rsidP="005D02EA">
      <w:pPr>
        <w:pStyle w:val="Listenabsatz"/>
        <w:numPr>
          <w:ilvl w:val="0"/>
          <w:numId w:val="9"/>
        </w:numPr>
        <w:tabs>
          <w:tab w:val="clear" w:pos="567"/>
        </w:tabs>
        <w:ind w:left="567" w:hanging="567"/>
        <w:rPr>
          <w:szCs w:val="22"/>
        </w:rPr>
      </w:pPr>
      <w:r>
        <w:rPr>
          <w:szCs w:val="22"/>
        </w:rPr>
        <w:t>Libmyris</w:t>
      </w:r>
      <w:r w:rsidR="00410CC1" w:rsidRPr="00CE6D7D">
        <w:rPr>
          <w:szCs w:val="22"/>
        </w:rPr>
        <w:t xml:space="preserve"> should only be used during a pregnancy if needed.</w:t>
      </w:r>
    </w:p>
    <w:p w14:paraId="07577547" w14:textId="77777777" w:rsidR="00273F79" w:rsidRPr="00CE6D7D" w:rsidRDefault="00410CC1" w:rsidP="005D02EA">
      <w:pPr>
        <w:pStyle w:val="Listenabsatz"/>
        <w:numPr>
          <w:ilvl w:val="0"/>
          <w:numId w:val="9"/>
        </w:numPr>
        <w:tabs>
          <w:tab w:val="clear" w:pos="567"/>
        </w:tabs>
        <w:ind w:left="567" w:hanging="567"/>
        <w:rPr>
          <w:szCs w:val="22"/>
        </w:rPr>
      </w:pPr>
      <w:r w:rsidRPr="00CE6D7D">
        <w:rPr>
          <w:szCs w:val="22"/>
        </w:rPr>
        <w:t>According to a pregnancy study, there was no higher risk of birth defects when the mother had received adalimumab during pregnancy compared with mothers with the same disease who did not receive adalimumab.</w:t>
      </w:r>
    </w:p>
    <w:p w14:paraId="413AEB73" w14:textId="63F7D867" w:rsidR="00273F79" w:rsidRPr="00CE6D7D" w:rsidRDefault="00D47D72" w:rsidP="005D02EA">
      <w:pPr>
        <w:pStyle w:val="Listenabsatz"/>
        <w:numPr>
          <w:ilvl w:val="0"/>
          <w:numId w:val="9"/>
        </w:numPr>
        <w:tabs>
          <w:tab w:val="clear" w:pos="567"/>
        </w:tabs>
        <w:ind w:left="567" w:hanging="567"/>
        <w:rPr>
          <w:szCs w:val="22"/>
        </w:rPr>
      </w:pPr>
      <w:r>
        <w:rPr>
          <w:szCs w:val="22"/>
        </w:rPr>
        <w:t>Libmyris</w:t>
      </w:r>
      <w:r w:rsidR="00410CC1" w:rsidRPr="00CE6D7D">
        <w:rPr>
          <w:szCs w:val="22"/>
        </w:rPr>
        <w:t xml:space="preserve"> can be used during breast-feeding.</w:t>
      </w:r>
    </w:p>
    <w:p w14:paraId="0C677FA2" w14:textId="4C291A43" w:rsidR="00273F79" w:rsidRPr="00CE6D7D" w:rsidRDefault="00410CC1" w:rsidP="005D02EA">
      <w:pPr>
        <w:pStyle w:val="Listenabsatz"/>
        <w:numPr>
          <w:ilvl w:val="0"/>
          <w:numId w:val="9"/>
        </w:numPr>
        <w:tabs>
          <w:tab w:val="clear" w:pos="567"/>
        </w:tabs>
        <w:ind w:left="567" w:hanging="567"/>
        <w:rPr>
          <w:szCs w:val="22"/>
        </w:rPr>
      </w:pPr>
      <w:r w:rsidRPr="00CE6D7D">
        <w:rPr>
          <w:szCs w:val="22"/>
        </w:rPr>
        <w:t xml:space="preserve">If you receive </w:t>
      </w:r>
      <w:r w:rsidR="00D47D72">
        <w:rPr>
          <w:szCs w:val="22"/>
        </w:rPr>
        <w:t>Libmyris</w:t>
      </w:r>
      <w:r w:rsidRPr="00CE6D7D">
        <w:rPr>
          <w:szCs w:val="22"/>
        </w:rPr>
        <w:t xml:space="preserve"> during your pregnancy, your baby may have a higher risk for getting an infection.</w:t>
      </w:r>
    </w:p>
    <w:p w14:paraId="7998300E" w14:textId="63942A4B" w:rsidR="00273F79" w:rsidRPr="00CE6D7D" w:rsidRDefault="00410CC1" w:rsidP="005D02EA">
      <w:pPr>
        <w:pStyle w:val="Listenabsatz"/>
        <w:numPr>
          <w:ilvl w:val="0"/>
          <w:numId w:val="9"/>
        </w:numPr>
        <w:tabs>
          <w:tab w:val="clear" w:pos="567"/>
        </w:tabs>
        <w:ind w:left="567" w:hanging="567"/>
        <w:rPr>
          <w:szCs w:val="22"/>
        </w:rPr>
      </w:pPr>
      <w:r w:rsidRPr="00CE6D7D">
        <w:rPr>
          <w:szCs w:val="22"/>
        </w:rPr>
        <w:t xml:space="preserve">It is important that you tell your baby’s doctors and other health care professionals about your </w:t>
      </w:r>
      <w:r w:rsidR="00D47D72">
        <w:rPr>
          <w:szCs w:val="22"/>
        </w:rPr>
        <w:t>Libmyris</w:t>
      </w:r>
      <w:r w:rsidRPr="00CE6D7D">
        <w:rPr>
          <w:szCs w:val="22"/>
        </w:rPr>
        <w:t xml:space="preserve"> use during your pregnancy before the baby receives any vaccine. For more information on vaccines see the “Warnings and precautions” section.</w:t>
      </w:r>
    </w:p>
    <w:p w14:paraId="5E7890DB" w14:textId="77777777" w:rsidR="00273F79" w:rsidRPr="00CE6D7D" w:rsidRDefault="00273F79" w:rsidP="00075F79">
      <w:pPr>
        <w:numPr>
          <w:ilvl w:val="12"/>
          <w:numId w:val="0"/>
        </w:numPr>
        <w:tabs>
          <w:tab w:val="clear" w:pos="567"/>
        </w:tabs>
        <w:rPr>
          <w:szCs w:val="22"/>
        </w:rPr>
      </w:pPr>
    </w:p>
    <w:p w14:paraId="525A007E" w14:textId="77777777" w:rsidR="00273F79" w:rsidRPr="00CE6D7D" w:rsidRDefault="00410CC1" w:rsidP="00075F79">
      <w:pPr>
        <w:keepNext/>
        <w:numPr>
          <w:ilvl w:val="12"/>
          <w:numId w:val="0"/>
        </w:numPr>
        <w:tabs>
          <w:tab w:val="clear" w:pos="567"/>
        </w:tabs>
        <w:rPr>
          <w:szCs w:val="22"/>
        </w:rPr>
      </w:pPr>
      <w:r w:rsidRPr="00CE6D7D">
        <w:rPr>
          <w:b/>
          <w:szCs w:val="22"/>
        </w:rPr>
        <w:t>Driving and using machines</w:t>
      </w:r>
    </w:p>
    <w:p w14:paraId="61D1C0EE" w14:textId="6CAEE85E" w:rsidR="00273F79" w:rsidRPr="00CE6D7D" w:rsidRDefault="00D47D72" w:rsidP="00075F79">
      <w:pPr>
        <w:numPr>
          <w:ilvl w:val="12"/>
          <w:numId w:val="0"/>
        </w:numPr>
        <w:tabs>
          <w:tab w:val="clear" w:pos="567"/>
        </w:tabs>
        <w:ind w:right="-2"/>
        <w:rPr>
          <w:szCs w:val="22"/>
        </w:rPr>
      </w:pPr>
      <w:r>
        <w:rPr>
          <w:szCs w:val="22"/>
        </w:rPr>
        <w:t>Libmyris</w:t>
      </w:r>
      <w:r w:rsidR="00410CC1" w:rsidRPr="00CE6D7D">
        <w:rPr>
          <w:szCs w:val="22"/>
        </w:rPr>
        <w:t xml:space="preserve"> may have a small effect on your ability to drive, cycle or use machines. Room spinning sensation and vision disturbances may occur after using </w:t>
      </w:r>
      <w:r>
        <w:rPr>
          <w:szCs w:val="22"/>
        </w:rPr>
        <w:t>Libmyris</w:t>
      </w:r>
      <w:r w:rsidR="00410CC1" w:rsidRPr="00CE6D7D">
        <w:rPr>
          <w:szCs w:val="22"/>
        </w:rPr>
        <w:t>.</w:t>
      </w:r>
    </w:p>
    <w:p w14:paraId="5B9FA55F" w14:textId="77777777" w:rsidR="004D5729" w:rsidRDefault="004D5729" w:rsidP="004D5729">
      <w:pPr>
        <w:tabs>
          <w:tab w:val="clear" w:pos="567"/>
        </w:tabs>
        <w:ind w:right="-2"/>
      </w:pPr>
    </w:p>
    <w:p w14:paraId="169821E1" w14:textId="4C524368" w:rsidR="004D5729" w:rsidRDefault="004D5729" w:rsidP="004D5729">
      <w:pPr>
        <w:keepNext/>
        <w:keepLines/>
        <w:rPr>
          <w:b/>
          <w:bCs/>
        </w:rPr>
      </w:pPr>
      <w:r>
        <w:rPr>
          <w:b/>
          <w:bCs/>
        </w:rPr>
        <w:t>Libmyris</w:t>
      </w:r>
      <w:r w:rsidRPr="007C2268">
        <w:rPr>
          <w:b/>
          <w:bCs/>
        </w:rPr>
        <w:t xml:space="preserve"> contains sodium</w:t>
      </w:r>
      <w:r w:rsidR="00661108" w:rsidRPr="00661108">
        <w:rPr>
          <w:b/>
          <w:bCs/>
        </w:rPr>
        <w:t xml:space="preserve"> and polysorbate 80</w:t>
      </w:r>
    </w:p>
    <w:p w14:paraId="65586B95" w14:textId="77777777" w:rsidR="004D5729" w:rsidRPr="007C2268" w:rsidRDefault="004D5729" w:rsidP="004D5729">
      <w:pPr>
        <w:keepNext/>
        <w:keepLines/>
        <w:rPr>
          <w:b/>
          <w:bCs/>
        </w:rPr>
      </w:pPr>
    </w:p>
    <w:p w14:paraId="0C2431D6" w14:textId="77777777" w:rsidR="004D5729" w:rsidRPr="00CE6D7D" w:rsidRDefault="004D5729" w:rsidP="004D5729">
      <w:pPr>
        <w:tabs>
          <w:tab w:val="clear" w:pos="567"/>
        </w:tabs>
        <w:ind w:right="-2"/>
      </w:pPr>
      <w:r w:rsidRPr="00CE6D7D">
        <w:t>This medicine contains less than 1 mmol sodium (23</w:t>
      </w:r>
      <w:r>
        <w:t> mg</w:t>
      </w:r>
      <w:r w:rsidRPr="00CE6D7D">
        <w:t>) per 0.</w:t>
      </w:r>
      <w:r>
        <w:t>8</w:t>
      </w:r>
      <w:r w:rsidRPr="00CE6D7D">
        <w:t> ml, that is to say essentially ‘sodium-free’.</w:t>
      </w:r>
    </w:p>
    <w:p w14:paraId="4BA5CF3D" w14:textId="77777777" w:rsidR="00451979" w:rsidRPr="00451979" w:rsidRDefault="00451979" w:rsidP="00451979"/>
    <w:p w14:paraId="330C392B" w14:textId="77777777" w:rsidR="00451979" w:rsidRPr="00451979" w:rsidRDefault="00451979" w:rsidP="00451979">
      <w:pPr>
        <w:rPr>
          <w:i/>
        </w:rPr>
      </w:pPr>
      <w:r w:rsidRPr="00451979">
        <w:rPr>
          <w:iCs/>
        </w:rPr>
        <w:t>This medicine contains 1 mg of polysorbate 80 in each ml. Polysorbates may cause allergic reactions. Tell your doctor if you have any known allergies.</w:t>
      </w:r>
    </w:p>
    <w:p w14:paraId="46E35E86" w14:textId="77777777" w:rsidR="00273F79" w:rsidRPr="00CE6D7D" w:rsidRDefault="00273F79" w:rsidP="00075F79"/>
    <w:p w14:paraId="1BAE2262" w14:textId="77777777" w:rsidR="008C2572" w:rsidRPr="00CE6D7D" w:rsidRDefault="008C2572" w:rsidP="00075F79"/>
    <w:p w14:paraId="0269CC11" w14:textId="03118B13" w:rsidR="00273F79" w:rsidRPr="00CE6D7D" w:rsidRDefault="00410CC1" w:rsidP="00075F79">
      <w:pPr>
        <w:keepNext/>
        <w:keepLines/>
        <w:rPr>
          <w:b/>
          <w:szCs w:val="22"/>
        </w:rPr>
      </w:pPr>
      <w:r w:rsidRPr="00CE6D7D">
        <w:rPr>
          <w:b/>
          <w:szCs w:val="22"/>
        </w:rPr>
        <w:t>3.</w:t>
      </w:r>
      <w:r w:rsidRPr="00CE6D7D">
        <w:rPr>
          <w:b/>
          <w:szCs w:val="22"/>
        </w:rPr>
        <w:tab/>
        <w:t xml:space="preserve">How to use </w:t>
      </w:r>
      <w:r w:rsidR="00D47D72">
        <w:rPr>
          <w:b/>
          <w:szCs w:val="22"/>
        </w:rPr>
        <w:t>Libmyris</w:t>
      </w:r>
    </w:p>
    <w:p w14:paraId="2FC66013" w14:textId="77777777" w:rsidR="00273F79" w:rsidRPr="00CE6D7D" w:rsidRDefault="00273F79" w:rsidP="00075F79">
      <w:pPr>
        <w:keepNext/>
        <w:keepLines/>
        <w:numPr>
          <w:ilvl w:val="12"/>
          <w:numId w:val="0"/>
        </w:numPr>
        <w:tabs>
          <w:tab w:val="clear" w:pos="567"/>
        </w:tabs>
        <w:rPr>
          <w:szCs w:val="22"/>
        </w:rPr>
      </w:pPr>
    </w:p>
    <w:p w14:paraId="68607FB6" w14:textId="77777777" w:rsidR="00273F79" w:rsidRPr="00CE6D7D" w:rsidRDefault="00410CC1" w:rsidP="00075F79">
      <w:pPr>
        <w:keepNext/>
        <w:keepLines/>
        <w:numPr>
          <w:ilvl w:val="12"/>
          <w:numId w:val="0"/>
        </w:numPr>
        <w:tabs>
          <w:tab w:val="clear" w:pos="567"/>
        </w:tabs>
        <w:rPr>
          <w:szCs w:val="22"/>
        </w:rPr>
      </w:pPr>
      <w:r w:rsidRPr="00CE6D7D">
        <w:rPr>
          <w:szCs w:val="22"/>
        </w:rPr>
        <w:t>Always use this medicine exactly as your doctor or pharmacist has told you. Check with your doctor or pharmacist if you are not sure.</w:t>
      </w:r>
    </w:p>
    <w:p w14:paraId="59104C8C" w14:textId="77777777" w:rsidR="00273F79" w:rsidRPr="00CE6D7D" w:rsidRDefault="00273F79" w:rsidP="00075F79">
      <w:pPr>
        <w:keepNext/>
        <w:keepLines/>
        <w:numPr>
          <w:ilvl w:val="12"/>
          <w:numId w:val="0"/>
        </w:numPr>
        <w:tabs>
          <w:tab w:val="clear" w:pos="567"/>
        </w:tabs>
        <w:rPr>
          <w:szCs w:val="22"/>
        </w:rPr>
      </w:pPr>
    </w:p>
    <w:p w14:paraId="6155721F" w14:textId="09145133" w:rsidR="00273F79" w:rsidRPr="00CE6D7D" w:rsidRDefault="00410CC1" w:rsidP="00075F79">
      <w:pPr>
        <w:numPr>
          <w:ilvl w:val="12"/>
          <w:numId w:val="0"/>
        </w:numPr>
        <w:tabs>
          <w:tab w:val="clear" w:pos="567"/>
        </w:tabs>
        <w:ind w:right="-2"/>
        <w:rPr>
          <w:szCs w:val="22"/>
        </w:rPr>
      </w:pPr>
      <w:r w:rsidRPr="00CE6D7D">
        <w:rPr>
          <w:szCs w:val="22"/>
        </w:rPr>
        <w:t xml:space="preserve">The recommended doses for </w:t>
      </w:r>
      <w:r w:rsidR="00D47D72">
        <w:rPr>
          <w:szCs w:val="22"/>
        </w:rPr>
        <w:t>Libmyris</w:t>
      </w:r>
      <w:r w:rsidRPr="00CE6D7D">
        <w:rPr>
          <w:szCs w:val="22"/>
        </w:rPr>
        <w:t xml:space="preserve"> in each of the approved uses are shown in the following table. Your doctor may prescribe another strength of </w:t>
      </w:r>
      <w:r w:rsidR="00D47D72">
        <w:rPr>
          <w:szCs w:val="22"/>
        </w:rPr>
        <w:t>Libmyris</w:t>
      </w:r>
      <w:r w:rsidRPr="00CE6D7D">
        <w:rPr>
          <w:szCs w:val="22"/>
        </w:rPr>
        <w:t xml:space="preserve"> if you need a different dose.</w:t>
      </w:r>
    </w:p>
    <w:p w14:paraId="2607F23E" w14:textId="77777777" w:rsidR="00273F79" w:rsidRPr="00CE6D7D" w:rsidRDefault="00273F79"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03173AF4" w14:textId="77777777" w:rsidTr="004D5729">
        <w:trPr>
          <w:cantSplit/>
        </w:trPr>
        <w:tc>
          <w:tcPr>
            <w:tcW w:w="9061" w:type="dxa"/>
            <w:gridSpan w:val="3"/>
          </w:tcPr>
          <w:p w14:paraId="19E50C58" w14:textId="77777777" w:rsidR="00273F79" w:rsidRPr="00CE6D7D" w:rsidRDefault="00410CC1" w:rsidP="004D5729">
            <w:pPr>
              <w:keepNext/>
              <w:numPr>
                <w:ilvl w:val="12"/>
                <w:numId w:val="0"/>
              </w:numPr>
              <w:tabs>
                <w:tab w:val="clear" w:pos="567"/>
              </w:tabs>
              <w:rPr>
                <w:b/>
                <w:bCs/>
                <w:szCs w:val="22"/>
              </w:rPr>
            </w:pPr>
            <w:r w:rsidRPr="00CE6D7D">
              <w:rPr>
                <w:b/>
                <w:bCs/>
                <w:szCs w:val="22"/>
              </w:rPr>
              <w:lastRenderedPageBreak/>
              <w:t>Rheumatoid arthritis</w:t>
            </w:r>
          </w:p>
        </w:tc>
      </w:tr>
      <w:tr w:rsidR="00C31608" w14:paraId="4DD5F6ED" w14:textId="77777777" w:rsidTr="004D5729">
        <w:trPr>
          <w:cantSplit/>
        </w:trPr>
        <w:tc>
          <w:tcPr>
            <w:tcW w:w="3020" w:type="dxa"/>
          </w:tcPr>
          <w:p w14:paraId="2D3D51D9" w14:textId="77777777" w:rsidR="00273F79" w:rsidRPr="00CE6D7D" w:rsidRDefault="00410CC1" w:rsidP="004D5729">
            <w:pPr>
              <w:keepNext/>
              <w:numPr>
                <w:ilvl w:val="12"/>
                <w:numId w:val="0"/>
              </w:numPr>
              <w:tabs>
                <w:tab w:val="clear" w:pos="567"/>
              </w:tabs>
              <w:rPr>
                <w:b/>
                <w:bCs/>
                <w:szCs w:val="22"/>
              </w:rPr>
            </w:pPr>
            <w:r w:rsidRPr="00CE6D7D">
              <w:rPr>
                <w:b/>
                <w:bCs/>
                <w:szCs w:val="22"/>
              </w:rPr>
              <w:t>Age or body weight</w:t>
            </w:r>
          </w:p>
        </w:tc>
        <w:tc>
          <w:tcPr>
            <w:tcW w:w="3020" w:type="dxa"/>
          </w:tcPr>
          <w:p w14:paraId="2479B5F2" w14:textId="77777777" w:rsidR="00273F79" w:rsidRPr="00CE6D7D" w:rsidRDefault="00410CC1" w:rsidP="004D5729">
            <w:pPr>
              <w:keepNext/>
              <w:numPr>
                <w:ilvl w:val="12"/>
                <w:numId w:val="0"/>
              </w:numPr>
              <w:tabs>
                <w:tab w:val="clear" w:pos="567"/>
              </w:tabs>
              <w:rPr>
                <w:b/>
                <w:bCs/>
                <w:szCs w:val="22"/>
              </w:rPr>
            </w:pPr>
            <w:r w:rsidRPr="00CE6D7D">
              <w:rPr>
                <w:b/>
                <w:bCs/>
                <w:szCs w:val="22"/>
              </w:rPr>
              <w:t>How much and how often to take?</w:t>
            </w:r>
          </w:p>
        </w:tc>
        <w:tc>
          <w:tcPr>
            <w:tcW w:w="3021" w:type="dxa"/>
          </w:tcPr>
          <w:p w14:paraId="6C45D3A9" w14:textId="77777777" w:rsidR="00273F79" w:rsidRPr="00CE6D7D" w:rsidRDefault="00410CC1" w:rsidP="004D5729">
            <w:pPr>
              <w:keepNext/>
              <w:numPr>
                <w:ilvl w:val="12"/>
                <w:numId w:val="0"/>
              </w:numPr>
              <w:tabs>
                <w:tab w:val="clear" w:pos="567"/>
              </w:tabs>
              <w:rPr>
                <w:b/>
                <w:bCs/>
                <w:szCs w:val="22"/>
              </w:rPr>
            </w:pPr>
            <w:r w:rsidRPr="00CE6D7D">
              <w:rPr>
                <w:b/>
                <w:bCs/>
                <w:szCs w:val="22"/>
              </w:rPr>
              <w:t>Notes</w:t>
            </w:r>
          </w:p>
        </w:tc>
      </w:tr>
      <w:tr w:rsidR="00C31608" w14:paraId="40A58F82" w14:textId="77777777" w:rsidTr="004D5729">
        <w:trPr>
          <w:cantSplit/>
        </w:trPr>
        <w:tc>
          <w:tcPr>
            <w:tcW w:w="3020" w:type="dxa"/>
          </w:tcPr>
          <w:p w14:paraId="246EB7BE" w14:textId="77777777" w:rsidR="00273F79" w:rsidRPr="00CE6D7D" w:rsidRDefault="00410CC1" w:rsidP="00075F79">
            <w:pPr>
              <w:numPr>
                <w:ilvl w:val="12"/>
                <w:numId w:val="0"/>
              </w:numPr>
              <w:tabs>
                <w:tab w:val="clear" w:pos="567"/>
              </w:tabs>
              <w:ind w:right="-2"/>
              <w:rPr>
                <w:szCs w:val="22"/>
              </w:rPr>
            </w:pPr>
            <w:r w:rsidRPr="00CE6D7D">
              <w:rPr>
                <w:szCs w:val="22"/>
              </w:rPr>
              <w:t>Adults</w:t>
            </w:r>
          </w:p>
        </w:tc>
        <w:tc>
          <w:tcPr>
            <w:tcW w:w="3020" w:type="dxa"/>
          </w:tcPr>
          <w:p w14:paraId="468BBF1A" w14:textId="3C2C8C87" w:rsidR="00273F79" w:rsidRPr="00CE6D7D" w:rsidRDefault="00410CC1" w:rsidP="00075F79">
            <w:pPr>
              <w:numPr>
                <w:ilvl w:val="12"/>
                <w:numId w:val="0"/>
              </w:numPr>
              <w:tabs>
                <w:tab w:val="clear" w:pos="567"/>
              </w:tabs>
              <w:ind w:right="-2"/>
              <w:rPr>
                <w:szCs w:val="22"/>
              </w:rPr>
            </w:pPr>
            <w:r w:rsidRPr="00CE6D7D">
              <w:rPr>
                <w:szCs w:val="22"/>
              </w:rPr>
              <w:t>40</w:t>
            </w:r>
            <w:r w:rsidR="00EE3241">
              <w:rPr>
                <w:szCs w:val="22"/>
              </w:rPr>
              <w:t> mg</w:t>
            </w:r>
            <w:r w:rsidRPr="00CE6D7D">
              <w:rPr>
                <w:szCs w:val="22"/>
              </w:rPr>
              <w:t xml:space="preserve"> every other week</w:t>
            </w:r>
          </w:p>
        </w:tc>
        <w:tc>
          <w:tcPr>
            <w:tcW w:w="3021" w:type="dxa"/>
          </w:tcPr>
          <w:p w14:paraId="7A2F226E" w14:textId="2F6435CD"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 xml:space="preserve">In rheumatoid arthritis, methotrexate is continued while using </w:t>
            </w:r>
            <w:r w:rsidR="00D47D72">
              <w:rPr>
                <w:szCs w:val="22"/>
              </w:rPr>
              <w:t>Libmyris</w:t>
            </w:r>
            <w:r w:rsidRPr="00CE6D7D">
              <w:rPr>
                <w:rFonts w:eastAsia="SimSun"/>
                <w:szCs w:val="22"/>
                <w:lang w:eastAsia="en-GB"/>
              </w:rPr>
              <w:t xml:space="preserve">. If your doctor decides that methotrexate is inappropriate, </w:t>
            </w:r>
            <w:r w:rsidR="00D47D72">
              <w:rPr>
                <w:szCs w:val="22"/>
              </w:rPr>
              <w:t>Libmyris</w:t>
            </w:r>
            <w:r w:rsidRPr="00CE6D7D">
              <w:rPr>
                <w:szCs w:val="22"/>
              </w:rPr>
              <w:t xml:space="preserve"> </w:t>
            </w:r>
            <w:r w:rsidRPr="00CE6D7D">
              <w:rPr>
                <w:rFonts w:eastAsia="SimSun"/>
                <w:szCs w:val="22"/>
                <w:lang w:eastAsia="en-GB"/>
              </w:rPr>
              <w:t>can be given alone.</w:t>
            </w:r>
          </w:p>
          <w:p w14:paraId="7D48DBEE" w14:textId="77777777" w:rsidR="00273F79" w:rsidRPr="00CE6D7D" w:rsidRDefault="00273F79" w:rsidP="00075F79">
            <w:pPr>
              <w:tabs>
                <w:tab w:val="clear" w:pos="567"/>
              </w:tabs>
              <w:autoSpaceDE w:val="0"/>
              <w:autoSpaceDN w:val="0"/>
              <w:adjustRightInd w:val="0"/>
              <w:rPr>
                <w:rFonts w:eastAsia="SimSun"/>
                <w:szCs w:val="22"/>
                <w:lang w:eastAsia="en-GB"/>
              </w:rPr>
            </w:pPr>
          </w:p>
          <w:p w14:paraId="6F2A30F8" w14:textId="35A721CE" w:rsidR="00273F79" w:rsidRPr="00CE6D7D" w:rsidRDefault="00410CC1" w:rsidP="00075F79">
            <w:pPr>
              <w:tabs>
                <w:tab w:val="clear" w:pos="567"/>
              </w:tabs>
              <w:autoSpaceDE w:val="0"/>
              <w:autoSpaceDN w:val="0"/>
              <w:adjustRightInd w:val="0"/>
              <w:rPr>
                <w:szCs w:val="22"/>
              </w:rPr>
            </w:pPr>
            <w:r w:rsidRPr="00CE6D7D">
              <w:rPr>
                <w:rFonts w:eastAsia="SimSun"/>
                <w:szCs w:val="22"/>
                <w:lang w:eastAsia="en-GB"/>
              </w:rPr>
              <w:t xml:space="preserve">If you have rheumatoid arthritis and you do not receive methotrexate with your </w:t>
            </w:r>
            <w:r w:rsidR="00D47D72">
              <w:rPr>
                <w:szCs w:val="22"/>
              </w:rPr>
              <w:t>Libmyris</w:t>
            </w:r>
            <w:r w:rsidRPr="00CE6D7D">
              <w:rPr>
                <w:szCs w:val="22"/>
              </w:rPr>
              <w:t xml:space="preserve"> </w:t>
            </w:r>
            <w:r w:rsidRPr="00CE6D7D">
              <w:rPr>
                <w:rFonts w:eastAsia="SimSun"/>
                <w:szCs w:val="22"/>
                <w:lang w:eastAsia="en-GB"/>
              </w:rPr>
              <w:t xml:space="preserve">therapy, your doctor may decide to give </w:t>
            </w:r>
            <w:r w:rsidR="00D47D72">
              <w:rPr>
                <w:szCs w:val="22"/>
              </w:rPr>
              <w:t>Libmyris</w:t>
            </w:r>
            <w:r w:rsidRPr="00CE6D7D">
              <w:rPr>
                <w:szCs w:val="22"/>
              </w:rPr>
              <w:t xml:space="preserve"> </w:t>
            </w:r>
            <w:r w:rsidRPr="00CE6D7D">
              <w:rPr>
                <w:rFonts w:eastAsia="SimSun"/>
                <w:szCs w:val="22"/>
                <w:lang w:eastAsia="en-GB"/>
              </w:rPr>
              <w:t>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w:t>
            </w:r>
          </w:p>
        </w:tc>
      </w:tr>
    </w:tbl>
    <w:p w14:paraId="2A7F39FB" w14:textId="77777777" w:rsidR="00273F79" w:rsidRPr="00CE6D7D" w:rsidRDefault="00273F79"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49F1EBC7" w14:textId="77777777" w:rsidTr="0012326E">
        <w:tc>
          <w:tcPr>
            <w:tcW w:w="9061" w:type="dxa"/>
            <w:gridSpan w:val="3"/>
          </w:tcPr>
          <w:p w14:paraId="6DE01E29" w14:textId="77777777" w:rsidR="00273F79" w:rsidRPr="00CE6D7D" w:rsidRDefault="00410CC1" w:rsidP="000E3491">
            <w:pPr>
              <w:keepNext/>
              <w:numPr>
                <w:ilvl w:val="12"/>
                <w:numId w:val="0"/>
              </w:numPr>
              <w:tabs>
                <w:tab w:val="clear" w:pos="567"/>
              </w:tabs>
              <w:rPr>
                <w:b/>
                <w:bCs/>
                <w:szCs w:val="22"/>
              </w:rPr>
            </w:pPr>
            <w:r w:rsidRPr="00CE6D7D">
              <w:rPr>
                <w:b/>
                <w:bCs/>
                <w:szCs w:val="22"/>
              </w:rPr>
              <w:t>Plaque psoriasis</w:t>
            </w:r>
          </w:p>
        </w:tc>
      </w:tr>
      <w:tr w:rsidR="00C31608" w14:paraId="59B31512" w14:textId="77777777" w:rsidTr="0012326E">
        <w:tc>
          <w:tcPr>
            <w:tcW w:w="3020" w:type="dxa"/>
          </w:tcPr>
          <w:p w14:paraId="60EF05E3" w14:textId="77777777" w:rsidR="00273F79" w:rsidRPr="00CE6D7D" w:rsidRDefault="00410CC1" w:rsidP="000E3491">
            <w:pPr>
              <w:keepNext/>
              <w:numPr>
                <w:ilvl w:val="12"/>
                <w:numId w:val="0"/>
              </w:numPr>
              <w:tabs>
                <w:tab w:val="clear" w:pos="567"/>
              </w:tabs>
              <w:rPr>
                <w:b/>
                <w:bCs/>
                <w:szCs w:val="22"/>
              </w:rPr>
            </w:pPr>
            <w:r w:rsidRPr="00CE6D7D">
              <w:rPr>
                <w:b/>
                <w:bCs/>
                <w:szCs w:val="22"/>
              </w:rPr>
              <w:t>Age or body weight</w:t>
            </w:r>
          </w:p>
        </w:tc>
        <w:tc>
          <w:tcPr>
            <w:tcW w:w="3020" w:type="dxa"/>
          </w:tcPr>
          <w:p w14:paraId="4CC1B213" w14:textId="77777777" w:rsidR="00273F79" w:rsidRPr="00CE6D7D" w:rsidRDefault="00410CC1" w:rsidP="000E3491">
            <w:pPr>
              <w:keepNext/>
              <w:numPr>
                <w:ilvl w:val="12"/>
                <w:numId w:val="0"/>
              </w:numPr>
              <w:tabs>
                <w:tab w:val="clear" w:pos="567"/>
              </w:tabs>
              <w:rPr>
                <w:b/>
                <w:bCs/>
                <w:szCs w:val="22"/>
              </w:rPr>
            </w:pPr>
            <w:r w:rsidRPr="00CE6D7D">
              <w:rPr>
                <w:b/>
                <w:bCs/>
                <w:szCs w:val="22"/>
              </w:rPr>
              <w:t>How much and how often to take?</w:t>
            </w:r>
          </w:p>
        </w:tc>
        <w:tc>
          <w:tcPr>
            <w:tcW w:w="3021" w:type="dxa"/>
          </w:tcPr>
          <w:p w14:paraId="3DD97039" w14:textId="77777777" w:rsidR="00273F79" w:rsidRPr="00CE6D7D" w:rsidRDefault="00410CC1" w:rsidP="000E3491">
            <w:pPr>
              <w:keepNext/>
              <w:numPr>
                <w:ilvl w:val="12"/>
                <w:numId w:val="0"/>
              </w:numPr>
              <w:tabs>
                <w:tab w:val="clear" w:pos="567"/>
              </w:tabs>
              <w:rPr>
                <w:b/>
                <w:bCs/>
                <w:szCs w:val="22"/>
              </w:rPr>
            </w:pPr>
            <w:r w:rsidRPr="00CE6D7D">
              <w:rPr>
                <w:b/>
                <w:bCs/>
                <w:szCs w:val="22"/>
              </w:rPr>
              <w:t>Notes</w:t>
            </w:r>
          </w:p>
        </w:tc>
      </w:tr>
      <w:tr w:rsidR="00C31608" w14:paraId="0EB24C95" w14:textId="77777777" w:rsidTr="0012326E">
        <w:tc>
          <w:tcPr>
            <w:tcW w:w="3020" w:type="dxa"/>
          </w:tcPr>
          <w:p w14:paraId="463C2FA0" w14:textId="77777777"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Adults</w:t>
            </w:r>
          </w:p>
        </w:tc>
        <w:tc>
          <w:tcPr>
            <w:tcW w:w="3020" w:type="dxa"/>
          </w:tcPr>
          <w:p w14:paraId="0DFBF009" w14:textId="41CC6820"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First dose of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followed by 40</w:t>
            </w:r>
            <w:r w:rsidR="00EE3241">
              <w:rPr>
                <w:rFonts w:eastAsia="SimSun"/>
                <w:szCs w:val="22"/>
                <w:lang w:eastAsia="en-GB"/>
              </w:rPr>
              <w:t> mg</w:t>
            </w:r>
            <w:r w:rsidRPr="00CE6D7D">
              <w:rPr>
                <w:rFonts w:eastAsia="SimSun"/>
                <w:szCs w:val="22"/>
                <w:lang w:eastAsia="en-GB"/>
              </w:rPr>
              <w:t xml:space="preserve"> every other week starting one week after the first dose.</w:t>
            </w:r>
          </w:p>
        </w:tc>
        <w:tc>
          <w:tcPr>
            <w:tcW w:w="3021" w:type="dxa"/>
          </w:tcPr>
          <w:p w14:paraId="153433C2" w14:textId="1D107AEE"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 xml:space="preserve">If you have an inadequate response, your doctor may increase the </w:t>
            </w:r>
            <w:r w:rsidR="001A7C55">
              <w:rPr>
                <w:rFonts w:eastAsia="SimSun"/>
                <w:szCs w:val="22"/>
                <w:lang w:eastAsia="en-GB"/>
              </w:rPr>
              <w:t>dose</w:t>
            </w:r>
            <w:r w:rsidRPr="00CE6D7D">
              <w:rPr>
                <w:rFonts w:eastAsia="SimSun"/>
                <w:szCs w:val="22"/>
                <w:lang w:eastAsia="en-GB"/>
              </w:rPr>
              <w:t xml:space="preserve"> to 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w:t>
            </w:r>
          </w:p>
        </w:tc>
      </w:tr>
    </w:tbl>
    <w:p w14:paraId="69309EF5" w14:textId="77777777" w:rsidR="00273F79" w:rsidRPr="00CE6D7D" w:rsidRDefault="00273F79"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3865CB5A" w14:textId="77777777" w:rsidTr="0012326E">
        <w:trPr>
          <w:cantSplit/>
        </w:trPr>
        <w:tc>
          <w:tcPr>
            <w:tcW w:w="9061" w:type="dxa"/>
            <w:gridSpan w:val="3"/>
          </w:tcPr>
          <w:p w14:paraId="094F0B01" w14:textId="77777777" w:rsidR="00273F79" w:rsidRPr="00CE6D7D" w:rsidRDefault="00410CC1" w:rsidP="00075F79">
            <w:pPr>
              <w:numPr>
                <w:ilvl w:val="12"/>
                <w:numId w:val="0"/>
              </w:numPr>
              <w:tabs>
                <w:tab w:val="clear" w:pos="567"/>
              </w:tabs>
              <w:ind w:right="-2"/>
              <w:rPr>
                <w:b/>
                <w:bCs/>
                <w:szCs w:val="22"/>
              </w:rPr>
            </w:pPr>
            <w:r w:rsidRPr="00CE6D7D">
              <w:rPr>
                <w:b/>
                <w:bCs/>
                <w:szCs w:val="22"/>
              </w:rPr>
              <w:t>Hidradenitis suppurativa</w:t>
            </w:r>
          </w:p>
        </w:tc>
      </w:tr>
      <w:tr w:rsidR="00C31608" w14:paraId="2B0168CF" w14:textId="77777777" w:rsidTr="0012326E">
        <w:trPr>
          <w:cantSplit/>
        </w:trPr>
        <w:tc>
          <w:tcPr>
            <w:tcW w:w="3020" w:type="dxa"/>
          </w:tcPr>
          <w:p w14:paraId="3437190F" w14:textId="77777777" w:rsidR="00273F79" w:rsidRPr="00CE6D7D" w:rsidRDefault="00410CC1" w:rsidP="00075F79">
            <w:pPr>
              <w:numPr>
                <w:ilvl w:val="12"/>
                <w:numId w:val="0"/>
              </w:numPr>
              <w:tabs>
                <w:tab w:val="clear" w:pos="567"/>
              </w:tabs>
              <w:ind w:right="-2"/>
              <w:rPr>
                <w:b/>
                <w:bCs/>
                <w:szCs w:val="22"/>
              </w:rPr>
            </w:pPr>
            <w:r w:rsidRPr="00CE6D7D">
              <w:rPr>
                <w:b/>
                <w:bCs/>
                <w:szCs w:val="22"/>
              </w:rPr>
              <w:t>Age or body weight</w:t>
            </w:r>
          </w:p>
        </w:tc>
        <w:tc>
          <w:tcPr>
            <w:tcW w:w="3020" w:type="dxa"/>
          </w:tcPr>
          <w:p w14:paraId="40C9145D" w14:textId="77777777" w:rsidR="00273F79" w:rsidRPr="00CE6D7D" w:rsidRDefault="00410CC1" w:rsidP="00075F79">
            <w:pPr>
              <w:numPr>
                <w:ilvl w:val="12"/>
                <w:numId w:val="0"/>
              </w:numPr>
              <w:tabs>
                <w:tab w:val="clear" w:pos="567"/>
              </w:tabs>
              <w:ind w:right="-2"/>
              <w:rPr>
                <w:b/>
                <w:bCs/>
                <w:szCs w:val="22"/>
              </w:rPr>
            </w:pPr>
            <w:r w:rsidRPr="00CE6D7D">
              <w:rPr>
                <w:b/>
                <w:bCs/>
                <w:szCs w:val="22"/>
              </w:rPr>
              <w:t>How much and how often to take?</w:t>
            </w:r>
          </w:p>
        </w:tc>
        <w:tc>
          <w:tcPr>
            <w:tcW w:w="3021" w:type="dxa"/>
          </w:tcPr>
          <w:p w14:paraId="7D1F0B4C" w14:textId="77777777" w:rsidR="00273F79" w:rsidRPr="00CE6D7D" w:rsidRDefault="00410CC1" w:rsidP="00075F79">
            <w:pPr>
              <w:numPr>
                <w:ilvl w:val="12"/>
                <w:numId w:val="0"/>
              </w:numPr>
              <w:tabs>
                <w:tab w:val="clear" w:pos="567"/>
              </w:tabs>
              <w:ind w:right="-2"/>
              <w:rPr>
                <w:b/>
                <w:bCs/>
                <w:szCs w:val="22"/>
              </w:rPr>
            </w:pPr>
            <w:r w:rsidRPr="00CE6D7D">
              <w:rPr>
                <w:b/>
                <w:bCs/>
                <w:szCs w:val="22"/>
              </w:rPr>
              <w:t>Notes</w:t>
            </w:r>
          </w:p>
        </w:tc>
      </w:tr>
      <w:tr w:rsidR="00C31608" w14:paraId="22CD07FA" w14:textId="77777777" w:rsidTr="0012326E">
        <w:trPr>
          <w:cantSplit/>
        </w:trPr>
        <w:tc>
          <w:tcPr>
            <w:tcW w:w="3020" w:type="dxa"/>
          </w:tcPr>
          <w:p w14:paraId="701E8CF6" w14:textId="77777777"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Adults</w:t>
            </w:r>
          </w:p>
        </w:tc>
        <w:tc>
          <w:tcPr>
            <w:tcW w:w="3020" w:type="dxa"/>
          </w:tcPr>
          <w:p w14:paraId="5F12A94F" w14:textId="0D650786"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First dose of 160</w:t>
            </w:r>
            <w:r w:rsidR="00EE3241">
              <w:rPr>
                <w:rFonts w:eastAsia="SimSun"/>
                <w:szCs w:val="22"/>
                <w:lang w:eastAsia="en-GB"/>
              </w:rPr>
              <w:t> mg</w:t>
            </w:r>
            <w:r w:rsidRPr="00CE6D7D">
              <w:rPr>
                <w:rFonts w:eastAsia="SimSun"/>
                <w:szCs w:val="22"/>
                <w:lang w:eastAsia="en-GB"/>
              </w:rPr>
              <w:t xml:space="preserve"> (two 80</w:t>
            </w:r>
            <w:r w:rsidR="00EE3241">
              <w:rPr>
                <w:rFonts w:eastAsia="SimSun"/>
                <w:szCs w:val="22"/>
                <w:lang w:eastAsia="en-GB"/>
              </w:rPr>
              <w:t> mg</w:t>
            </w:r>
            <w:r w:rsidRPr="00CE6D7D">
              <w:rPr>
                <w:rFonts w:eastAsia="SimSun"/>
                <w:szCs w:val="22"/>
                <w:lang w:eastAsia="en-GB"/>
              </w:rPr>
              <w:t xml:space="preserve"> injections in one day or one 80</w:t>
            </w:r>
            <w:r w:rsidR="00EE3241">
              <w:rPr>
                <w:rFonts w:eastAsia="SimSun"/>
                <w:szCs w:val="22"/>
                <w:lang w:eastAsia="en-GB"/>
              </w:rPr>
              <w:t> mg</w:t>
            </w:r>
            <w:r w:rsidRPr="00CE6D7D">
              <w:rPr>
                <w:rFonts w:eastAsia="SimSun"/>
                <w:szCs w:val="22"/>
                <w:lang w:eastAsia="en-GB"/>
              </w:rPr>
              <w:t xml:space="preserve"> injection per day for two consecutive days), followed by an 80</w:t>
            </w:r>
            <w:r w:rsidR="00EE3241">
              <w:rPr>
                <w:rFonts w:eastAsia="SimSun"/>
                <w:szCs w:val="22"/>
                <w:lang w:eastAsia="en-GB"/>
              </w:rPr>
              <w:t> mg</w:t>
            </w:r>
            <w:r w:rsidRPr="00CE6D7D">
              <w:rPr>
                <w:rFonts w:eastAsia="SimSun"/>
                <w:szCs w:val="22"/>
                <w:lang w:eastAsia="en-GB"/>
              </w:rPr>
              <w:t xml:space="preserve"> dose (one 80</w:t>
            </w:r>
            <w:r w:rsidR="00EE3241">
              <w:rPr>
                <w:rFonts w:eastAsia="SimSun"/>
                <w:szCs w:val="22"/>
                <w:lang w:eastAsia="en-GB"/>
              </w:rPr>
              <w:t> mg</w:t>
            </w:r>
            <w:r w:rsidRPr="00CE6D7D">
              <w:rPr>
                <w:rFonts w:eastAsia="SimSun"/>
                <w:szCs w:val="22"/>
                <w:lang w:eastAsia="en-GB"/>
              </w:rPr>
              <w:t xml:space="preserve"> injection) two weeks later. After two further weeks, continue with a dose of 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 as prescribed by your doctor.</w:t>
            </w:r>
          </w:p>
        </w:tc>
        <w:tc>
          <w:tcPr>
            <w:tcW w:w="3021" w:type="dxa"/>
          </w:tcPr>
          <w:p w14:paraId="69F623EC" w14:textId="77777777"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It is recommended that you use an antiseptic wash daily on the affected areas.</w:t>
            </w:r>
          </w:p>
        </w:tc>
      </w:tr>
      <w:tr w:rsidR="00C31608" w14:paraId="268738F7" w14:textId="77777777" w:rsidTr="0012326E">
        <w:trPr>
          <w:cantSplit/>
        </w:trPr>
        <w:tc>
          <w:tcPr>
            <w:tcW w:w="3020" w:type="dxa"/>
          </w:tcPr>
          <w:p w14:paraId="2EB7C33C" w14:textId="2631C254"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Adolescents from 12 to 17</w:t>
            </w:r>
            <w:r w:rsidR="00362455">
              <w:rPr>
                <w:rFonts w:eastAsia="SimSun"/>
                <w:szCs w:val="22"/>
                <w:lang w:eastAsia="en-GB"/>
              </w:rPr>
              <w:t> </w:t>
            </w:r>
            <w:r w:rsidRPr="00CE6D7D">
              <w:rPr>
                <w:rFonts w:eastAsia="SimSun"/>
                <w:szCs w:val="22"/>
                <w:lang w:eastAsia="en-GB"/>
              </w:rPr>
              <w:t>years of age weighing 30</w:t>
            </w:r>
            <w:r w:rsidR="00366B96">
              <w:rPr>
                <w:rFonts w:eastAsia="SimSun"/>
                <w:szCs w:val="22"/>
                <w:lang w:eastAsia="en-GB"/>
              </w:rPr>
              <w:t> kg</w:t>
            </w:r>
            <w:r w:rsidRPr="00CE6D7D">
              <w:rPr>
                <w:rFonts w:eastAsia="SimSun"/>
                <w:szCs w:val="22"/>
                <w:lang w:eastAsia="en-GB"/>
              </w:rPr>
              <w:t xml:space="preserve"> or more</w:t>
            </w:r>
          </w:p>
        </w:tc>
        <w:tc>
          <w:tcPr>
            <w:tcW w:w="3020" w:type="dxa"/>
          </w:tcPr>
          <w:p w14:paraId="5AC99E3A" w14:textId="6F42F09E"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First dose of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followed by 40</w:t>
            </w:r>
            <w:r w:rsidR="00EE3241">
              <w:rPr>
                <w:rFonts w:eastAsia="SimSun"/>
                <w:szCs w:val="22"/>
                <w:lang w:eastAsia="en-GB"/>
              </w:rPr>
              <w:t> mg</w:t>
            </w:r>
            <w:r w:rsidRPr="00CE6D7D">
              <w:rPr>
                <w:rFonts w:eastAsia="SimSun"/>
                <w:szCs w:val="22"/>
                <w:lang w:eastAsia="en-GB"/>
              </w:rPr>
              <w:t xml:space="preserve"> every other week starting one week later.</w:t>
            </w:r>
          </w:p>
        </w:tc>
        <w:tc>
          <w:tcPr>
            <w:tcW w:w="3021" w:type="dxa"/>
          </w:tcPr>
          <w:p w14:paraId="03C7F137" w14:textId="17761BF9"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 xml:space="preserve">If you have an inadequate response to </w:t>
            </w:r>
            <w:r w:rsidR="00D47D72">
              <w:rPr>
                <w:szCs w:val="22"/>
              </w:rPr>
              <w:t>Libmyris</w:t>
            </w:r>
            <w:r w:rsidRPr="00CE6D7D">
              <w:rPr>
                <w:szCs w:val="22"/>
              </w:rPr>
              <w:t xml:space="preserve"> </w:t>
            </w:r>
            <w:r w:rsidRPr="00CE6D7D">
              <w:rPr>
                <w:rFonts w:eastAsia="SimSun"/>
                <w:szCs w:val="22"/>
                <w:lang w:eastAsia="en-GB"/>
              </w:rPr>
              <w:t>40</w:t>
            </w:r>
            <w:r w:rsidR="00EE3241">
              <w:rPr>
                <w:rFonts w:eastAsia="SimSun"/>
                <w:szCs w:val="22"/>
                <w:lang w:eastAsia="en-GB"/>
              </w:rPr>
              <w:t> mg</w:t>
            </w:r>
            <w:r w:rsidRPr="00CE6D7D">
              <w:rPr>
                <w:rFonts w:eastAsia="SimSun"/>
                <w:szCs w:val="22"/>
                <w:lang w:eastAsia="en-GB"/>
              </w:rPr>
              <w:t xml:space="preserve"> every other week, your doctor may increase the </w:t>
            </w:r>
            <w:r w:rsidR="001A7C55">
              <w:rPr>
                <w:rFonts w:eastAsia="SimSun"/>
                <w:szCs w:val="22"/>
                <w:lang w:eastAsia="en-GB"/>
              </w:rPr>
              <w:t>dose</w:t>
            </w:r>
            <w:r w:rsidRPr="00CE6D7D">
              <w:rPr>
                <w:rFonts w:eastAsia="SimSun"/>
                <w:szCs w:val="22"/>
                <w:lang w:eastAsia="en-GB"/>
              </w:rPr>
              <w:t xml:space="preserve"> to 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w:t>
            </w:r>
          </w:p>
          <w:p w14:paraId="287D6BCD" w14:textId="77777777" w:rsidR="00273F79" w:rsidRPr="00CE6D7D" w:rsidRDefault="00273F79" w:rsidP="00075F79">
            <w:pPr>
              <w:tabs>
                <w:tab w:val="clear" w:pos="567"/>
              </w:tabs>
              <w:autoSpaceDE w:val="0"/>
              <w:autoSpaceDN w:val="0"/>
              <w:adjustRightInd w:val="0"/>
              <w:rPr>
                <w:rFonts w:eastAsia="SimSun"/>
                <w:szCs w:val="22"/>
                <w:lang w:eastAsia="en-GB"/>
              </w:rPr>
            </w:pPr>
          </w:p>
          <w:p w14:paraId="6E9D6060" w14:textId="77777777" w:rsidR="00273F79" w:rsidRPr="00CE6D7D" w:rsidRDefault="00410CC1" w:rsidP="00075F79">
            <w:pPr>
              <w:tabs>
                <w:tab w:val="clear" w:pos="567"/>
              </w:tabs>
              <w:autoSpaceDE w:val="0"/>
              <w:autoSpaceDN w:val="0"/>
              <w:adjustRightInd w:val="0"/>
              <w:rPr>
                <w:szCs w:val="22"/>
              </w:rPr>
            </w:pPr>
            <w:r w:rsidRPr="00CE6D7D">
              <w:rPr>
                <w:rFonts w:eastAsia="SimSun"/>
                <w:szCs w:val="22"/>
                <w:lang w:eastAsia="en-GB"/>
              </w:rPr>
              <w:t>It is recommended that you use an antiseptic wash daily on the affected areas.</w:t>
            </w:r>
          </w:p>
        </w:tc>
      </w:tr>
    </w:tbl>
    <w:p w14:paraId="2CA11966" w14:textId="77777777" w:rsidR="00273F79" w:rsidRPr="00CE6D7D" w:rsidRDefault="00273F79"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3F76DF9E" w14:textId="77777777" w:rsidTr="0012326E">
        <w:tc>
          <w:tcPr>
            <w:tcW w:w="9061" w:type="dxa"/>
            <w:gridSpan w:val="3"/>
          </w:tcPr>
          <w:p w14:paraId="3B582457" w14:textId="77777777" w:rsidR="00273F79" w:rsidRPr="00CE6D7D" w:rsidRDefault="00410CC1" w:rsidP="004D5729">
            <w:pPr>
              <w:keepNext/>
              <w:numPr>
                <w:ilvl w:val="12"/>
                <w:numId w:val="0"/>
              </w:numPr>
              <w:tabs>
                <w:tab w:val="clear" w:pos="567"/>
              </w:tabs>
              <w:rPr>
                <w:b/>
                <w:bCs/>
                <w:szCs w:val="22"/>
              </w:rPr>
            </w:pPr>
            <w:r w:rsidRPr="00CE6D7D">
              <w:rPr>
                <w:b/>
                <w:bCs/>
                <w:szCs w:val="22"/>
              </w:rPr>
              <w:lastRenderedPageBreak/>
              <w:t>Crohn’s disease</w:t>
            </w:r>
          </w:p>
        </w:tc>
      </w:tr>
      <w:tr w:rsidR="00C31608" w14:paraId="6977A96D" w14:textId="77777777" w:rsidTr="0012326E">
        <w:tc>
          <w:tcPr>
            <w:tcW w:w="3020" w:type="dxa"/>
          </w:tcPr>
          <w:p w14:paraId="4E6D8B36" w14:textId="77777777" w:rsidR="00273F79" w:rsidRPr="00CE6D7D" w:rsidRDefault="00410CC1" w:rsidP="004D5729">
            <w:pPr>
              <w:keepNext/>
              <w:numPr>
                <w:ilvl w:val="12"/>
                <w:numId w:val="0"/>
              </w:numPr>
              <w:tabs>
                <w:tab w:val="clear" w:pos="567"/>
              </w:tabs>
              <w:rPr>
                <w:b/>
                <w:bCs/>
                <w:szCs w:val="22"/>
              </w:rPr>
            </w:pPr>
            <w:r w:rsidRPr="00CE6D7D">
              <w:rPr>
                <w:b/>
                <w:bCs/>
                <w:szCs w:val="22"/>
              </w:rPr>
              <w:t>Age or body weight</w:t>
            </w:r>
          </w:p>
        </w:tc>
        <w:tc>
          <w:tcPr>
            <w:tcW w:w="3020" w:type="dxa"/>
          </w:tcPr>
          <w:p w14:paraId="5B827626" w14:textId="77777777" w:rsidR="00273F79" w:rsidRPr="00CE6D7D" w:rsidRDefault="00410CC1" w:rsidP="004D5729">
            <w:pPr>
              <w:keepNext/>
              <w:numPr>
                <w:ilvl w:val="12"/>
                <w:numId w:val="0"/>
              </w:numPr>
              <w:tabs>
                <w:tab w:val="clear" w:pos="567"/>
              </w:tabs>
              <w:rPr>
                <w:b/>
                <w:bCs/>
                <w:szCs w:val="22"/>
              </w:rPr>
            </w:pPr>
            <w:r w:rsidRPr="00CE6D7D">
              <w:rPr>
                <w:b/>
                <w:bCs/>
                <w:szCs w:val="22"/>
              </w:rPr>
              <w:t>How much and how often to take?</w:t>
            </w:r>
          </w:p>
        </w:tc>
        <w:tc>
          <w:tcPr>
            <w:tcW w:w="3021" w:type="dxa"/>
          </w:tcPr>
          <w:p w14:paraId="36FB8059" w14:textId="77777777" w:rsidR="00273F79" w:rsidRPr="00CE6D7D" w:rsidRDefault="00410CC1" w:rsidP="004D5729">
            <w:pPr>
              <w:keepNext/>
              <w:numPr>
                <w:ilvl w:val="12"/>
                <w:numId w:val="0"/>
              </w:numPr>
              <w:tabs>
                <w:tab w:val="clear" w:pos="567"/>
              </w:tabs>
              <w:rPr>
                <w:b/>
                <w:bCs/>
                <w:szCs w:val="22"/>
              </w:rPr>
            </w:pPr>
            <w:r w:rsidRPr="00CE6D7D">
              <w:rPr>
                <w:b/>
                <w:bCs/>
                <w:szCs w:val="22"/>
              </w:rPr>
              <w:t>Notes</w:t>
            </w:r>
          </w:p>
        </w:tc>
      </w:tr>
      <w:tr w:rsidR="00C31608" w14:paraId="0009E2BB" w14:textId="77777777" w:rsidTr="0012326E">
        <w:tc>
          <w:tcPr>
            <w:tcW w:w="3020" w:type="dxa"/>
          </w:tcPr>
          <w:p w14:paraId="2EABA54C" w14:textId="5F8EC7FE"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Children, adolescents and adults from 6</w:t>
            </w:r>
            <w:r w:rsidR="00362455">
              <w:rPr>
                <w:rFonts w:eastAsia="SimSun"/>
                <w:szCs w:val="22"/>
                <w:lang w:eastAsia="en-GB"/>
              </w:rPr>
              <w:t> </w:t>
            </w:r>
            <w:r w:rsidRPr="00CE6D7D">
              <w:rPr>
                <w:rFonts w:eastAsia="SimSun"/>
                <w:szCs w:val="22"/>
                <w:lang w:eastAsia="en-GB"/>
              </w:rPr>
              <w:t>years of age weighing 40</w:t>
            </w:r>
            <w:r w:rsidR="00366B96">
              <w:rPr>
                <w:rFonts w:eastAsia="SimSun"/>
                <w:szCs w:val="22"/>
                <w:lang w:eastAsia="en-GB"/>
              </w:rPr>
              <w:t> kg</w:t>
            </w:r>
            <w:r w:rsidRPr="00CE6D7D">
              <w:rPr>
                <w:rFonts w:eastAsia="SimSun"/>
                <w:szCs w:val="22"/>
                <w:lang w:eastAsia="en-GB"/>
              </w:rPr>
              <w:t xml:space="preserve"> or more</w:t>
            </w:r>
          </w:p>
        </w:tc>
        <w:tc>
          <w:tcPr>
            <w:tcW w:w="3020" w:type="dxa"/>
          </w:tcPr>
          <w:p w14:paraId="09F12144" w14:textId="7A64741C"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First dose of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followed by 40</w:t>
            </w:r>
            <w:r w:rsidR="00EE3241">
              <w:rPr>
                <w:rFonts w:eastAsia="SimSun"/>
                <w:szCs w:val="22"/>
                <w:lang w:eastAsia="en-GB"/>
              </w:rPr>
              <w:t> mg</w:t>
            </w:r>
            <w:r w:rsidRPr="00CE6D7D">
              <w:rPr>
                <w:rFonts w:eastAsia="SimSun"/>
                <w:szCs w:val="22"/>
                <w:lang w:eastAsia="en-GB"/>
              </w:rPr>
              <w:t xml:space="preserve"> two weeks later.</w:t>
            </w:r>
          </w:p>
          <w:p w14:paraId="0295DA37" w14:textId="77777777" w:rsidR="00273F79" w:rsidRPr="00CE6D7D" w:rsidRDefault="00273F79" w:rsidP="00075F79">
            <w:pPr>
              <w:tabs>
                <w:tab w:val="clear" w:pos="567"/>
              </w:tabs>
              <w:autoSpaceDE w:val="0"/>
              <w:autoSpaceDN w:val="0"/>
              <w:adjustRightInd w:val="0"/>
              <w:rPr>
                <w:rFonts w:eastAsia="SimSun"/>
                <w:szCs w:val="22"/>
                <w:lang w:eastAsia="en-GB"/>
              </w:rPr>
            </w:pPr>
          </w:p>
          <w:p w14:paraId="49E11F69" w14:textId="519E822B"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If a faster response is required, the doctor may prescribe a first dose of 160</w:t>
            </w:r>
            <w:r w:rsidR="00EE3241">
              <w:rPr>
                <w:rFonts w:eastAsia="SimSun"/>
                <w:szCs w:val="22"/>
                <w:lang w:eastAsia="en-GB"/>
              </w:rPr>
              <w:t> mg</w:t>
            </w:r>
            <w:r w:rsidRPr="00CE6D7D">
              <w:rPr>
                <w:rFonts w:eastAsia="SimSun"/>
                <w:szCs w:val="22"/>
                <w:lang w:eastAsia="en-GB"/>
              </w:rPr>
              <w:t xml:space="preserve"> (two 80</w:t>
            </w:r>
            <w:r w:rsidR="00EE3241">
              <w:rPr>
                <w:rFonts w:eastAsia="SimSun"/>
                <w:szCs w:val="22"/>
                <w:lang w:eastAsia="en-GB"/>
              </w:rPr>
              <w:t> mg</w:t>
            </w:r>
            <w:r w:rsidRPr="00CE6D7D">
              <w:rPr>
                <w:rFonts w:eastAsia="SimSun"/>
                <w:szCs w:val="22"/>
                <w:lang w:eastAsia="en-GB"/>
              </w:rPr>
              <w:t xml:space="preserve"> injections in one day or </w:t>
            </w:r>
            <w:r w:rsidR="008C5B27" w:rsidRPr="00CE6D7D">
              <w:rPr>
                <w:rFonts w:eastAsia="SimSun"/>
                <w:szCs w:val="22"/>
                <w:lang w:eastAsia="en-GB"/>
              </w:rPr>
              <w:t xml:space="preserve">one </w:t>
            </w:r>
            <w:r w:rsidRPr="00CE6D7D">
              <w:rPr>
                <w:rFonts w:eastAsia="SimSun"/>
                <w:szCs w:val="22"/>
                <w:lang w:eastAsia="en-GB"/>
              </w:rPr>
              <w:t>80</w:t>
            </w:r>
            <w:r w:rsidR="00EE3241">
              <w:rPr>
                <w:rFonts w:eastAsia="SimSun"/>
                <w:szCs w:val="22"/>
                <w:lang w:eastAsia="en-GB"/>
              </w:rPr>
              <w:t> mg</w:t>
            </w:r>
            <w:r w:rsidRPr="00CE6D7D">
              <w:rPr>
                <w:rFonts w:eastAsia="SimSun"/>
                <w:szCs w:val="22"/>
                <w:lang w:eastAsia="en-GB"/>
              </w:rPr>
              <w:t xml:space="preserve"> injection per day for two consecutive days), followed by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two weeks later.</w:t>
            </w:r>
          </w:p>
          <w:p w14:paraId="5C7ED829" w14:textId="77777777" w:rsidR="00273F79" w:rsidRPr="00CE6D7D" w:rsidRDefault="00273F79" w:rsidP="00075F79">
            <w:pPr>
              <w:tabs>
                <w:tab w:val="clear" w:pos="567"/>
              </w:tabs>
              <w:autoSpaceDE w:val="0"/>
              <w:autoSpaceDN w:val="0"/>
              <w:adjustRightInd w:val="0"/>
              <w:rPr>
                <w:rFonts w:eastAsia="SimSun"/>
                <w:szCs w:val="22"/>
                <w:lang w:eastAsia="en-GB"/>
              </w:rPr>
            </w:pPr>
          </w:p>
          <w:p w14:paraId="093785A6" w14:textId="48F49F50"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Thereafter, the usual dose is 40</w:t>
            </w:r>
            <w:r w:rsidR="00EE3241">
              <w:rPr>
                <w:rFonts w:eastAsia="SimSun"/>
                <w:szCs w:val="22"/>
                <w:lang w:eastAsia="en-GB"/>
              </w:rPr>
              <w:t> mg</w:t>
            </w:r>
            <w:r w:rsidRPr="00CE6D7D">
              <w:rPr>
                <w:rFonts w:eastAsia="SimSun"/>
                <w:szCs w:val="22"/>
                <w:lang w:eastAsia="en-GB"/>
              </w:rPr>
              <w:t xml:space="preserve"> every other week.</w:t>
            </w:r>
          </w:p>
        </w:tc>
        <w:tc>
          <w:tcPr>
            <w:tcW w:w="3021" w:type="dxa"/>
          </w:tcPr>
          <w:p w14:paraId="320EE23C" w14:textId="03C3195F" w:rsidR="00273F79" w:rsidRPr="00CE6D7D" w:rsidRDefault="00410CC1" w:rsidP="00075F79">
            <w:pPr>
              <w:numPr>
                <w:ilvl w:val="12"/>
                <w:numId w:val="0"/>
              </w:numPr>
              <w:tabs>
                <w:tab w:val="clear" w:pos="567"/>
              </w:tabs>
              <w:ind w:right="-2"/>
              <w:rPr>
                <w:b/>
                <w:bCs/>
                <w:szCs w:val="22"/>
              </w:rPr>
            </w:pPr>
            <w:r w:rsidRPr="00CE6D7D">
              <w:rPr>
                <w:rFonts w:eastAsia="SimSun"/>
                <w:szCs w:val="22"/>
                <w:lang w:eastAsia="en-GB"/>
              </w:rPr>
              <w:t xml:space="preserve">Your doctor may increase the </w:t>
            </w:r>
            <w:r w:rsidR="001A7C55">
              <w:rPr>
                <w:rFonts w:eastAsia="SimSun"/>
                <w:szCs w:val="22"/>
                <w:lang w:eastAsia="en-GB"/>
              </w:rPr>
              <w:t>dose</w:t>
            </w:r>
            <w:r w:rsidRPr="00CE6D7D">
              <w:rPr>
                <w:rFonts w:eastAsia="SimSun"/>
                <w:szCs w:val="22"/>
                <w:lang w:eastAsia="en-GB"/>
              </w:rPr>
              <w:t xml:space="preserve"> to 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w:t>
            </w:r>
          </w:p>
        </w:tc>
      </w:tr>
      <w:tr w:rsidR="00C31608" w14:paraId="582D0116" w14:textId="77777777" w:rsidTr="0012326E">
        <w:tc>
          <w:tcPr>
            <w:tcW w:w="3020" w:type="dxa"/>
          </w:tcPr>
          <w:p w14:paraId="164BC5A0" w14:textId="18EB0625"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Children and adolescents from 6 to 17</w:t>
            </w:r>
            <w:r w:rsidR="00362455">
              <w:rPr>
                <w:rFonts w:eastAsia="SimSun"/>
                <w:szCs w:val="22"/>
                <w:lang w:eastAsia="en-GB"/>
              </w:rPr>
              <w:t> </w:t>
            </w:r>
            <w:r w:rsidRPr="00CE6D7D">
              <w:rPr>
                <w:rFonts w:eastAsia="SimSun"/>
                <w:szCs w:val="22"/>
                <w:lang w:eastAsia="en-GB"/>
              </w:rPr>
              <w:t>years of age weighing less than 40</w:t>
            </w:r>
            <w:r w:rsidR="00366B96">
              <w:rPr>
                <w:rFonts w:eastAsia="SimSun"/>
                <w:szCs w:val="22"/>
                <w:lang w:eastAsia="en-GB"/>
              </w:rPr>
              <w:t> kg</w:t>
            </w:r>
          </w:p>
        </w:tc>
        <w:tc>
          <w:tcPr>
            <w:tcW w:w="6041" w:type="dxa"/>
            <w:gridSpan w:val="2"/>
          </w:tcPr>
          <w:p w14:paraId="73E94C9C" w14:textId="2F0A035F" w:rsidR="00273F79" w:rsidRPr="00CE6D7D" w:rsidRDefault="00410CC1" w:rsidP="00075F79">
            <w:pPr>
              <w:tabs>
                <w:tab w:val="clear" w:pos="567"/>
              </w:tabs>
              <w:autoSpaceDE w:val="0"/>
              <w:autoSpaceDN w:val="0"/>
              <w:adjustRightInd w:val="0"/>
              <w:rPr>
                <w:szCs w:val="22"/>
              </w:rPr>
            </w:pPr>
            <w:r w:rsidRPr="00CE6D7D">
              <w:rPr>
                <w:szCs w:val="22"/>
              </w:rPr>
              <w:t xml:space="preserve">The </w:t>
            </w:r>
            <w:r w:rsidR="00D47D72">
              <w:rPr>
                <w:szCs w:val="22"/>
              </w:rPr>
              <w:t>Libmyris</w:t>
            </w:r>
            <w:r w:rsidRPr="00CE6D7D">
              <w:rPr>
                <w:szCs w:val="22"/>
              </w:rPr>
              <w:t xml:space="preserve"> 80</w:t>
            </w:r>
            <w:r w:rsidR="00EE3241">
              <w:rPr>
                <w:szCs w:val="22"/>
              </w:rPr>
              <w:t> mg</w:t>
            </w:r>
            <w:r w:rsidRPr="00CE6D7D">
              <w:rPr>
                <w:szCs w:val="22"/>
              </w:rPr>
              <w:t xml:space="preserve"> pre-filled syringe should not be used in children or adolescents weighing less than 40</w:t>
            </w:r>
            <w:r w:rsidR="00366B96">
              <w:rPr>
                <w:szCs w:val="22"/>
              </w:rPr>
              <w:t> kg</w:t>
            </w:r>
            <w:r w:rsidRPr="00CE6D7D">
              <w:rPr>
                <w:szCs w:val="22"/>
              </w:rPr>
              <w:t xml:space="preserve"> with Crohn’s disease, since it is not possible to administer doses less than 80 mg.</w:t>
            </w:r>
          </w:p>
        </w:tc>
      </w:tr>
    </w:tbl>
    <w:p w14:paraId="518F9FE7" w14:textId="77777777" w:rsidR="00273F79" w:rsidRPr="00CE6D7D" w:rsidRDefault="00273F79"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3BBD04B1" w14:textId="77777777" w:rsidTr="0012326E">
        <w:tc>
          <w:tcPr>
            <w:tcW w:w="9061" w:type="dxa"/>
            <w:gridSpan w:val="3"/>
          </w:tcPr>
          <w:p w14:paraId="0DF644E0" w14:textId="77777777" w:rsidR="00273F79" w:rsidRPr="00CE6D7D" w:rsidRDefault="00410CC1" w:rsidP="00075F79">
            <w:pPr>
              <w:numPr>
                <w:ilvl w:val="12"/>
                <w:numId w:val="0"/>
              </w:numPr>
              <w:tabs>
                <w:tab w:val="clear" w:pos="567"/>
              </w:tabs>
              <w:ind w:right="-2"/>
              <w:rPr>
                <w:b/>
                <w:bCs/>
                <w:szCs w:val="22"/>
              </w:rPr>
            </w:pPr>
            <w:r w:rsidRPr="00CE6D7D">
              <w:rPr>
                <w:b/>
                <w:bCs/>
                <w:szCs w:val="22"/>
              </w:rPr>
              <w:t>Ulcerative colitis</w:t>
            </w:r>
          </w:p>
        </w:tc>
      </w:tr>
      <w:tr w:rsidR="00C31608" w14:paraId="7D401AF9" w14:textId="77777777" w:rsidTr="0012326E">
        <w:tc>
          <w:tcPr>
            <w:tcW w:w="3020" w:type="dxa"/>
          </w:tcPr>
          <w:p w14:paraId="5D69C06F" w14:textId="77777777" w:rsidR="00273F79" w:rsidRPr="00CE6D7D" w:rsidRDefault="00410CC1" w:rsidP="00075F79">
            <w:pPr>
              <w:numPr>
                <w:ilvl w:val="12"/>
                <w:numId w:val="0"/>
              </w:numPr>
              <w:tabs>
                <w:tab w:val="clear" w:pos="567"/>
              </w:tabs>
              <w:ind w:right="-2"/>
              <w:rPr>
                <w:b/>
                <w:bCs/>
                <w:szCs w:val="22"/>
              </w:rPr>
            </w:pPr>
            <w:r w:rsidRPr="00CE6D7D">
              <w:rPr>
                <w:b/>
                <w:bCs/>
                <w:szCs w:val="22"/>
              </w:rPr>
              <w:t>Age or body weight</w:t>
            </w:r>
          </w:p>
        </w:tc>
        <w:tc>
          <w:tcPr>
            <w:tcW w:w="3020" w:type="dxa"/>
          </w:tcPr>
          <w:p w14:paraId="3D083CC3" w14:textId="77777777" w:rsidR="00273F79" w:rsidRPr="00CE6D7D" w:rsidRDefault="00410CC1" w:rsidP="00075F79">
            <w:pPr>
              <w:numPr>
                <w:ilvl w:val="12"/>
                <w:numId w:val="0"/>
              </w:numPr>
              <w:tabs>
                <w:tab w:val="clear" w:pos="567"/>
              </w:tabs>
              <w:ind w:right="-2"/>
              <w:rPr>
                <w:b/>
                <w:bCs/>
                <w:szCs w:val="22"/>
              </w:rPr>
            </w:pPr>
            <w:r w:rsidRPr="00CE6D7D">
              <w:rPr>
                <w:b/>
                <w:bCs/>
                <w:szCs w:val="22"/>
              </w:rPr>
              <w:t>How much and how often to take?</w:t>
            </w:r>
          </w:p>
        </w:tc>
        <w:tc>
          <w:tcPr>
            <w:tcW w:w="3021" w:type="dxa"/>
          </w:tcPr>
          <w:p w14:paraId="000FE7E6" w14:textId="77777777" w:rsidR="00273F79" w:rsidRPr="00CE6D7D" w:rsidRDefault="00410CC1" w:rsidP="00075F79">
            <w:pPr>
              <w:numPr>
                <w:ilvl w:val="12"/>
                <w:numId w:val="0"/>
              </w:numPr>
              <w:tabs>
                <w:tab w:val="clear" w:pos="567"/>
              </w:tabs>
              <w:ind w:right="-2"/>
              <w:rPr>
                <w:b/>
                <w:bCs/>
                <w:szCs w:val="22"/>
              </w:rPr>
            </w:pPr>
            <w:r w:rsidRPr="00CE6D7D">
              <w:rPr>
                <w:b/>
                <w:bCs/>
                <w:szCs w:val="22"/>
              </w:rPr>
              <w:t>Notes</w:t>
            </w:r>
          </w:p>
        </w:tc>
      </w:tr>
      <w:tr w:rsidR="00C31608" w14:paraId="4A18051E" w14:textId="77777777" w:rsidTr="0012326E">
        <w:tc>
          <w:tcPr>
            <w:tcW w:w="3020" w:type="dxa"/>
          </w:tcPr>
          <w:p w14:paraId="1F57BA0C" w14:textId="77777777"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Adults</w:t>
            </w:r>
          </w:p>
        </w:tc>
        <w:tc>
          <w:tcPr>
            <w:tcW w:w="3020" w:type="dxa"/>
          </w:tcPr>
          <w:p w14:paraId="03891BBB" w14:textId="341BA6EF"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First dose of 160</w:t>
            </w:r>
            <w:r w:rsidR="00EE3241">
              <w:rPr>
                <w:rFonts w:eastAsia="SimSun"/>
                <w:szCs w:val="22"/>
                <w:lang w:eastAsia="en-GB"/>
              </w:rPr>
              <w:t> mg</w:t>
            </w:r>
            <w:r w:rsidRPr="00CE6D7D">
              <w:rPr>
                <w:rFonts w:eastAsia="SimSun"/>
                <w:szCs w:val="22"/>
                <w:lang w:eastAsia="en-GB"/>
              </w:rPr>
              <w:t xml:space="preserve"> (two 80</w:t>
            </w:r>
            <w:r w:rsidR="00EE3241">
              <w:rPr>
                <w:rFonts w:eastAsia="SimSun"/>
                <w:szCs w:val="22"/>
                <w:lang w:eastAsia="en-GB"/>
              </w:rPr>
              <w:t> mg</w:t>
            </w:r>
            <w:r w:rsidRPr="00CE6D7D">
              <w:rPr>
                <w:rFonts w:eastAsia="SimSun"/>
                <w:szCs w:val="22"/>
                <w:lang w:eastAsia="en-GB"/>
              </w:rPr>
              <w:t xml:space="preserve"> injections in one day or one 80</w:t>
            </w:r>
            <w:r w:rsidR="00EE3241">
              <w:rPr>
                <w:rFonts w:eastAsia="SimSun"/>
                <w:szCs w:val="22"/>
                <w:lang w:eastAsia="en-GB"/>
              </w:rPr>
              <w:t> mg</w:t>
            </w:r>
            <w:r w:rsidRPr="00CE6D7D">
              <w:rPr>
                <w:rFonts w:eastAsia="SimSun"/>
                <w:szCs w:val="22"/>
                <w:lang w:eastAsia="en-GB"/>
              </w:rPr>
              <w:t xml:space="preserve"> injection per day for two consecutive days), followed by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two weeks later.</w:t>
            </w:r>
          </w:p>
          <w:p w14:paraId="3DF97F58" w14:textId="77777777" w:rsidR="00273F79" w:rsidRPr="00CE6D7D" w:rsidRDefault="00273F79" w:rsidP="00075F79">
            <w:pPr>
              <w:tabs>
                <w:tab w:val="clear" w:pos="567"/>
              </w:tabs>
              <w:autoSpaceDE w:val="0"/>
              <w:autoSpaceDN w:val="0"/>
              <w:adjustRightInd w:val="0"/>
              <w:rPr>
                <w:rFonts w:eastAsia="SimSun"/>
                <w:szCs w:val="22"/>
                <w:lang w:eastAsia="en-GB"/>
              </w:rPr>
            </w:pPr>
          </w:p>
          <w:p w14:paraId="27972577" w14:textId="77777777"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Thereafter, the usual dose is 40 mg every other week.</w:t>
            </w:r>
          </w:p>
        </w:tc>
        <w:tc>
          <w:tcPr>
            <w:tcW w:w="3021" w:type="dxa"/>
          </w:tcPr>
          <w:p w14:paraId="6C851F8B" w14:textId="7713BF8D" w:rsidR="00273F79" w:rsidRPr="00CE6D7D" w:rsidRDefault="00410CC1" w:rsidP="00075F79">
            <w:pPr>
              <w:numPr>
                <w:ilvl w:val="12"/>
                <w:numId w:val="0"/>
              </w:numPr>
              <w:tabs>
                <w:tab w:val="clear" w:pos="567"/>
              </w:tabs>
              <w:ind w:right="-2"/>
              <w:rPr>
                <w:b/>
                <w:bCs/>
                <w:szCs w:val="22"/>
              </w:rPr>
            </w:pPr>
            <w:r w:rsidRPr="00CE6D7D">
              <w:rPr>
                <w:rFonts w:eastAsia="SimSun"/>
                <w:szCs w:val="22"/>
                <w:lang w:eastAsia="en-GB"/>
              </w:rPr>
              <w:t xml:space="preserve">Your doctor may increase the </w:t>
            </w:r>
            <w:r w:rsidR="001A7C55">
              <w:rPr>
                <w:rFonts w:eastAsia="SimSun"/>
                <w:szCs w:val="22"/>
                <w:lang w:eastAsia="en-GB"/>
              </w:rPr>
              <w:t>dose</w:t>
            </w:r>
            <w:r w:rsidRPr="00CE6D7D">
              <w:rPr>
                <w:rFonts w:eastAsia="SimSun"/>
                <w:szCs w:val="22"/>
                <w:lang w:eastAsia="en-GB"/>
              </w:rPr>
              <w:t xml:space="preserve"> to 40</w:t>
            </w:r>
            <w:r w:rsidR="00EE3241">
              <w:rPr>
                <w:rFonts w:eastAsia="SimSun"/>
                <w:szCs w:val="22"/>
                <w:lang w:eastAsia="en-GB"/>
              </w:rPr>
              <w:t> mg</w:t>
            </w:r>
            <w:r w:rsidRPr="00CE6D7D">
              <w:rPr>
                <w:rFonts w:eastAsia="SimSun"/>
                <w:szCs w:val="22"/>
                <w:lang w:eastAsia="en-GB"/>
              </w:rPr>
              <w:t xml:space="preserve"> every week or 80</w:t>
            </w:r>
            <w:r w:rsidR="00EE3241">
              <w:rPr>
                <w:rFonts w:eastAsia="SimSun"/>
                <w:szCs w:val="22"/>
                <w:lang w:eastAsia="en-GB"/>
              </w:rPr>
              <w:t> mg</w:t>
            </w:r>
            <w:r w:rsidRPr="00CE6D7D">
              <w:rPr>
                <w:rFonts w:eastAsia="SimSun"/>
                <w:szCs w:val="22"/>
                <w:lang w:eastAsia="en-GB"/>
              </w:rPr>
              <w:t xml:space="preserve"> every other week.</w:t>
            </w:r>
          </w:p>
        </w:tc>
      </w:tr>
      <w:tr w:rsidR="00C31608" w14:paraId="7BB9E566" w14:textId="77777777" w:rsidTr="00AF63B0">
        <w:tc>
          <w:tcPr>
            <w:tcW w:w="3020" w:type="dxa"/>
          </w:tcPr>
          <w:p w14:paraId="16891FDA" w14:textId="18917681" w:rsidR="00AF63B0" w:rsidRPr="00CE6D7D" w:rsidRDefault="00410CC1" w:rsidP="00075F79">
            <w:pPr>
              <w:tabs>
                <w:tab w:val="clear" w:pos="567"/>
              </w:tabs>
              <w:autoSpaceDE w:val="0"/>
              <w:autoSpaceDN w:val="0"/>
              <w:adjustRightInd w:val="0"/>
              <w:rPr>
                <w:lang w:eastAsia="en-GB"/>
              </w:rPr>
            </w:pPr>
            <w:r w:rsidRPr="00CE6D7D">
              <w:rPr>
                <w:lang w:eastAsia="en-GB"/>
              </w:rPr>
              <w:t>Children and adolescents from 6</w:t>
            </w:r>
            <w:r w:rsidR="00362455">
              <w:rPr>
                <w:lang w:eastAsia="en-GB"/>
              </w:rPr>
              <w:t> </w:t>
            </w:r>
            <w:r w:rsidRPr="00CE6D7D">
              <w:rPr>
                <w:lang w:eastAsia="en-GB"/>
              </w:rPr>
              <w:t>years of age weighing less than 40</w:t>
            </w:r>
            <w:r w:rsidR="00366B96">
              <w:rPr>
                <w:lang w:eastAsia="en-GB"/>
              </w:rPr>
              <w:t> kg</w:t>
            </w:r>
          </w:p>
        </w:tc>
        <w:tc>
          <w:tcPr>
            <w:tcW w:w="3020" w:type="dxa"/>
          </w:tcPr>
          <w:p w14:paraId="25979A68" w14:textId="7B728F14" w:rsidR="00AF63B0" w:rsidRPr="00CE6D7D" w:rsidRDefault="00410CC1" w:rsidP="00075F79">
            <w:pPr>
              <w:tabs>
                <w:tab w:val="clear" w:pos="567"/>
              </w:tabs>
              <w:autoSpaceDE w:val="0"/>
              <w:autoSpaceDN w:val="0"/>
              <w:adjustRightInd w:val="0"/>
              <w:rPr>
                <w:lang w:eastAsia="en-GB"/>
              </w:rPr>
            </w:pPr>
            <w:r w:rsidRPr="00CE6D7D">
              <w:rPr>
                <w:lang w:eastAsia="en-GB"/>
              </w:rPr>
              <w:t>First dose of 80</w:t>
            </w:r>
            <w:r w:rsidR="00EE3241">
              <w:rPr>
                <w:lang w:eastAsia="en-GB"/>
              </w:rPr>
              <w:t> mg</w:t>
            </w:r>
            <w:r w:rsidRPr="00CE6D7D">
              <w:rPr>
                <w:lang w:eastAsia="en-GB"/>
              </w:rPr>
              <w:t xml:space="preserve"> (one 80</w:t>
            </w:r>
            <w:r w:rsidR="00EE3241">
              <w:rPr>
                <w:lang w:eastAsia="en-GB"/>
              </w:rPr>
              <w:t> mg</w:t>
            </w:r>
            <w:r w:rsidRPr="00CE6D7D">
              <w:rPr>
                <w:lang w:eastAsia="en-GB"/>
              </w:rPr>
              <w:t xml:space="preserve"> injection), followed by 40</w:t>
            </w:r>
            <w:r w:rsidR="00EE3241">
              <w:rPr>
                <w:lang w:eastAsia="en-GB"/>
              </w:rPr>
              <w:t> mg</w:t>
            </w:r>
            <w:r w:rsidRPr="00CE6D7D">
              <w:rPr>
                <w:lang w:eastAsia="en-GB"/>
              </w:rPr>
              <w:t xml:space="preserve"> (one 40</w:t>
            </w:r>
            <w:r w:rsidR="00EE3241">
              <w:rPr>
                <w:lang w:eastAsia="en-GB"/>
              </w:rPr>
              <w:t> mg</w:t>
            </w:r>
            <w:r w:rsidRPr="00CE6D7D">
              <w:rPr>
                <w:lang w:eastAsia="en-GB"/>
              </w:rPr>
              <w:t xml:space="preserve"> injection) two weeks later.</w:t>
            </w:r>
          </w:p>
          <w:p w14:paraId="440B41B3" w14:textId="77777777" w:rsidR="00AF63B0" w:rsidRPr="00CE6D7D" w:rsidRDefault="00410CC1" w:rsidP="00075F79">
            <w:pPr>
              <w:tabs>
                <w:tab w:val="clear" w:pos="567"/>
              </w:tabs>
              <w:autoSpaceDE w:val="0"/>
              <w:autoSpaceDN w:val="0"/>
              <w:adjustRightInd w:val="0"/>
              <w:rPr>
                <w:lang w:eastAsia="en-GB"/>
              </w:rPr>
            </w:pPr>
            <w:r w:rsidRPr="00CE6D7D">
              <w:rPr>
                <w:lang w:eastAsia="en-GB"/>
              </w:rPr>
              <w:t>Thereafter, the usual dose is 40</w:t>
            </w:r>
            <w:r w:rsidR="00972E1F" w:rsidRPr="00CE6D7D">
              <w:rPr>
                <w:lang w:eastAsia="en-GB"/>
              </w:rPr>
              <w:t> </w:t>
            </w:r>
            <w:r w:rsidRPr="00CE6D7D">
              <w:rPr>
                <w:lang w:eastAsia="en-GB"/>
              </w:rPr>
              <w:t>mg every other week.</w:t>
            </w:r>
          </w:p>
          <w:p w14:paraId="7EE45986" w14:textId="77777777" w:rsidR="00AF63B0" w:rsidRPr="00CE6D7D" w:rsidRDefault="00AF63B0" w:rsidP="00075F79">
            <w:pPr>
              <w:tabs>
                <w:tab w:val="clear" w:pos="567"/>
              </w:tabs>
              <w:autoSpaceDE w:val="0"/>
              <w:autoSpaceDN w:val="0"/>
              <w:adjustRightInd w:val="0"/>
              <w:rPr>
                <w:lang w:eastAsia="en-GB"/>
              </w:rPr>
            </w:pPr>
          </w:p>
        </w:tc>
        <w:tc>
          <w:tcPr>
            <w:tcW w:w="3021" w:type="dxa"/>
          </w:tcPr>
          <w:p w14:paraId="194B604B" w14:textId="74E7E919" w:rsidR="00AF63B0"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r w:rsidR="00C31608" w14:paraId="4940CEDB" w14:textId="77777777" w:rsidTr="00AF63B0">
        <w:tc>
          <w:tcPr>
            <w:tcW w:w="3020" w:type="dxa"/>
          </w:tcPr>
          <w:p w14:paraId="25A27730" w14:textId="45209093" w:rsidR="00AF63B0" w:rsidRPr="00CE6D7D" w:rsidRDefault="00410CC1" w:rsidP="00075F79">
            <w:pPr>
              <w:tabs>
                <w:tab w:val="clear" w:pos="567"/>
              </w:tabs>
              <w:autoSpaceDE w:val="0"/>
              <w:autoSpaceDN w:val="0"/>
              <w:adjustRightInd w:val="0"/>
              <w:rPr>
                <w:lang w:eastAsia="en-GB"/>
              </w:rPr>
            </w:pPr>
            <w:r w:rsidRPr="00CE6D7D">
              <w:rPr>
                <w:lang w:eastAsia="en-GB"/>
              </w:rPr>
              <w:t>Children and adolescents from 6</w:t>
            </w:r>
            <w:r w:rsidR="00362455">
              <w:rPr>
                <w:lang w:eastAsia="en-GB"/>
              </w:rPr>
              <w:t> </w:t>
            </w:r>
            <w:r w:rsidRPr="00CE6D7D">
              <w:rPr>
                <w:lang w:eastAsia="en-GB"/>
              </w:rPr>
              <w:t>years of age weighing 40</w:t>
            </w:r>
            <w:r w:rsidR="00366B96">
              <w:rPr>
                <w:lang w:eastAsia="en-GB"/>
              </w:rPr>
              <w:t> kg</w:t>
            </w:r>
            <w:r w:rsidRPr="00CE6D7D">
              <w:rPr>
                <w:lang w:eastAsia="en-GB"/>
              </w:rPr>
              <w:t xml:space="preserve"> or more</w:t>
            </w:r>
          </w:p>
        </w:tc>
        <w:tc>
          <w:tcPr>
            <w:tcW w:w="3020" w:type="dxa"/>
          </w:tcPr>
          <w:p w14:paraId="64C32D19" w14:textId="256B100B" w:rsidR="00AF63B0" w:rsidRPr="00CE6D7D" w:rsidRDefault="00410CC1" w:rsidP="00075F79">
            <w:pPr>
              <w:tabs>
                <w:tab w:val="clear" w:pos="567"/>
              </w:tabs>
              <w:autoSpaceDE w:val="0"/>
              <w:autoSpaceDN w:val="0"/>
              <w:adjustRightInd w:val="0"/>
              <w:rPr>
                <w:lang w:eastAsia="en-GB"/>
              </w:rPr>
            </w:pPr>
            <w:r w:rsidRPr="00CE6D7D">
              <w:rPr>
                <w:lang w:eastAsia="en-GB"/>
              </w:rPr>
              <w:t>First dose of 160</w:t>
            </w:r>
            <w:r w:rsidR="00EE3241">
              <w:rPr>
                <w:lang w:eastAsia="en-GB"/>
              </w:rPr>
              <w:t> mg</w:t>
            </w:r>
            <w:r w:rsidRPr="00CE6D7D">
              <w:rPr>
                <w:lang w:eastAsia="en-GB"/>
              </w:rPr>
              <w:t xml:space="preserve"> (two 80</w:t>
            </w:r>
            <w:r w:rsidR="00972E1F" w:rsidRPr="00CE6D7D">
              <w:rPr>
                <w:lang w:eastAsia="en-GB"/>
              </w:rPr>
              <w:t> </w:t>
            </w:r>
            <w:r w:rsidRPr="00CE6D7D">
              <w:rPr>
                <w:lang w:eastAsia="en-GB"/>
              </w:rPr>
              <w:t>mg injections in one day or one 80</w:t>
            </w:r>
            <w:r w:rsidR="00EE3241">
              <w:rPr>
                <w:lang w:eastAsia="en-GB"/>
              </w:rPr>
              <w:t> mg</w:t>
            </w:r>
            <w:r w:rsidRPr="00CE6D7D">
              <w:rPr>
                <w:lang w:eastAsia="en-GB"/>
              </w:rPr>
              <w:t xml:space="preserve"> injection per day for two consecutive days), followed by 80</w:t>
            </w:r>
            <w:r w:rsidR="00EE3241">
              <w:rPr>
                <w:lang w:eastAsia="en-GB"/>
              </w:rPr>
              <w:t> mg</w:t>
            </w:r>
            <w:r w:rsidRPr="00CE6D7D">
              <w:rPr>
                <w:lang w:eastAsia="en-GB"/>
              </w:rPr>
              <w:t xml:space="preserve"> (one 80</w:t>
            </w:r>
            <w:r w:rsidR="00EE3241">
              <w:rPr>
                <w:lang w:eastAsia="en-GB"/>
              </w:rPr>
              <w:t> mg</w:t>
            </w:r>
            <w:r w:rsidRPr="00CE6D7D">
              <w:rPr>
                <w:lang w:eastAsia="en-GB"/>
              </w:rPr>
              <w:t xml:space="preserve"> injection) two weeks later.</w:t>
            </w:r>
          </w:p>
          <w:p w14:paraId="2EA60EEB" w14:textId="77777777" w:rsidR="00AF63B0" w:rsidRPr="00CE6D7D" w:rsidRDefault="00410CC1" w:rsidP="00075F79">
            <w:pPr>
              <w:tabs>
                <w:tab w:val="clear" w:pos="567"/>
              </w:tabs>
              <w:autoSpaceDE w:val="0"/>
              <w:autoSpaceDN w:val="0"/>
              <w:adjustRightInd w:val="0"/>
              <w:rPr>
                <w:lang w:eastAsia="en-GB"/>
              </w:rPr>
            </w:pPr>
            <w:r w:rsidRPr="00CE6D7D">
              <w:rPr>
                <w:lang w:eastAsia="en-GB"/>
              </w:rPr>
              <w:t>Thereafter, the usual dose is 80</w:t>
            </w:r>
            <w:r w:rsidR="00972E1F" w:rsidRPr="00CE6D7D">
              <w:rPr>
                <w:lang w:eastAsia="en-GB"/>
              </w:rPr>
              <w:t> </w:t>
            </w:r>
            <w:r w:rsidRPr="00CE6D7D">
              <w:rPr>
                <w:lang w:eastAsia="en-GB"/>
              </w:rPr>
              <w:t>mg every other week.</w:t>
            </w:r>
          </w:p>
        </w:tc>
        <w:tc>
          <w:tcPr>
            <w:tcW w:w="3021" w:type="dxa"/>
          </w:tcPr>
          <w:p w14:paraId="33972A5C" w14:textId="17534473" w:rsidR="00AF63B0" w:rsidRPr="00CE6D7D" w:rsidRDefault="00410CC1" w:rsidP="00075F79">
            <w:pPr>
              <w:tabs>
                <w:tab w:val="clear" w:pos="567"/>
              </w:tabs>
              <w:ind w:right="-2"/>
              <w:rPr>
                <w:lang w:eastAsia="en-GB"/>
              </w:rPr>
            </w:pPr>
            <w:r w:rsidRPr="00CE6D7D">
              <w:rPr>
                <w:lang w:eastAsia="en-GB"/>
              </w:rPr>
              <w:t>You should continue taking adalimumab at your usual dose, even after turning 18</w:t>
            </w:r>
            <w:r w:rsidR="00362455">
              <w:rPr>
                <w:lang w:eastAsia="en-GB"/>
              </w:rPr>
              <w:t> </w:t>
            </w:r>
            <w:r w:rsidRPr="00CE6D7D">
              <w:rPr>
                <w:lang w:eastAsia="en-GB"/>
              </w:rPr>
              <w:t>years of age.</w:t>
            </w:r>
          </w:p>
        </w:tc>
      </w:tr>
    </w:tbl>
    <w:p w14:paraId="564C93AE" w14:textId="77777777" w:rsidR="00AF63B0" w:rsidRPr="00CE6D7D" w:rsidRDefault="00AF63B0" w:rsidP="00075F79">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C31608" w14:paraId="37A56148" w14:textId="77777777" w:rsidTr="004D5729">
        <w:trPr>
          <w:cantSplit/>
        </w:trPr>
        <w:tc>
          <w:tcPr>
            <w:tcW w:w="9061" w:type="dxa"/>
            <w:gridSpan w:val="3"/>
          </w:tcPr>
          <w:p w14:paraId="52CA582C" w14:textId="77777777" w:rsidR="00273F79" w:rsidRPr="00CE6D7D" w:rsidRDefault="00410CC1" w:rsidP="004D5729">
            <w:pPr>
              <w:keepNext/>
              <w:numPr>
                <w:ilvl w:val="12"/>
                <w:numId w:val="0"/>
              </w:numPr>
              <w:tabs>
                <w:tab w:val="clear" w:pos="567"/>
              </w:tabs>
              <w:rPr>
                <w:b/>
                <w:bCs/>
                <w:szCs w:val="22"/>
              </w:rPr>
            </w:pPr>
            <w:r w:rsidRPr="00CE6D7D">
              <w:rPr>
                <w:b/>
                <w:bCs/>
                <w:szCs w:val="22"/>
              </w:rPr>
              <w:lastRenderedPageBreak/>
              <w:t>Non-infectious uveitis</w:t>
            </w:r>
          </w:p>
        </w:tc>
      </w:tr>
      <w:tr w:rsidR="00C31608" w14:paraId="1433B0E6" w14:textId="77777777" w:rsidTr="004D5729">
        <w:trPr>
          <w:cantSplit/>
        </w:trPr>
        <w:tc>
          <w:tcPr>
            <w:tcW w:w="3020" w:type="dxa"/>
          </w:tcPr>
          <w:p w14:paraId="5E91E411" w14:textId="77777777" w:rsidR="00273F79" w:rsidRPr="00CE6D7D" w:rsidRDefault="00410CC1" w:rsidP="004D5729">
            <w:pPr>
              <w:keepNext/>
              <w:numPr>
                <w:ilvl w:val="12"/>
                <w:numId w:val="0"/>
              </w:numPr>
              <w:tabs>
                <w:tab w:val="clear" w:pos="567"/>
              </w:tabs>
              <w:rPr>
                <w:b/>
                <w:bCs/>
                <w:szCs w:val="22"/>
              </w:rPr>
            </w:pPr>
            <w:r w:rsidRPr="00CE6D7D">
              <w:rPr>
                <w:b/>
                <w:bCs/>
                <w:szCs w:val="22"/>
              </w:rPr>
              <w:t>Age or body weight</w:t>
            </w:r>
          </w:p>
        </w:tc>
        <w:tc>
          <w:tcPr>
            <w:tcW w:w="3020" w:type="dxa"/>
          </w:tcPr>
          <w:p w14:paraId="1DE74302" w14:textId="77777777" w:rsidR="00273F79" w:rsidRPr="00CE6D7D" w:rsidRDefault="00410CC1" w:rsidP="004D5729">
            <w:pPr>
              <w:keepNext/>
              <w:numPr>
                <w:ilvl w:val="12"/>
                <w:numId w:val="0"/>
              </w:numPr>
              <w:tabs>
                <w:tab w:val="clear" w:pos="567"/>
              </w:tabs>
              <w:rPr>
                <w:b/>
                <w:bCs/>
                <w:szCs w:val="22"/>
              </w:rPr>
            </w:pPr>
            <w:r w:rsidRPr="00CE6D7D">
              <w:rPr>
                <w:b/>
                <w:bCs/>
                <w:szCs w:val="22"/>
              </w:rPr>
              <w:t>How much and how often to take?</w:t>
            </w:r>
          </w:p>
        </w:tc>
        <w:tc>
          <w:tcPr>
            <w:tcW w:w="3021" w:type="dxa"/>
          </w:tcPr>
          <w:p w14:paraId="4C026D9B" w14:textId="77777777" w:rsidR="00273F79" w:rsidRPr="00CE6D7D" w:rsidRDefault="00410CC1" w:rsidP="004D5729">
            <w:pPr>
              <w:keepNext/>
              <w:numPr>
                <w:ilvl w:val="12"/>
                <w:numId w:val="0"/>
              </w:numPr>
              <w:tabs>
                <w:tab w:val="clear" w:pos="567"/>
              </w:tabs>
              <w:rPr>
                <w:b/>
                <w:bCs/>
                <w:szCs w:val="22"/>
              </w:rPr>
            </w:pPr>
            <w:r w:rsidRPr="00CE6D7D">
              <w:rPr>
                <w:b/>
                <w:bCs/>
                <w:szCs w:val="22"/>
              </w:rPr>
              <w:t>Notes</w:t>
            </w:r>
          </w:p>
        </w:tc>
      </w:tr>
      <w:tr w:rsidR="00C31608" w14:paraId="7C59052B" w14:textId="77777777" w:rsidTr="004D5729">
        <w:trPr>
          <w:cantSplit/>
        </w:trPr>
        <w:tc>
          <w:tcPr>
            <w:tcW w:w="3020" w:type="dxa"/>
          </w:tcPr>
          <w:p w14:paraId="1E161603" w14:textId="77777777"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Adults</w:t>
            </w:r>
          </w:p>
        </w:tc>
        <w:tc>
          <w:tcPr>
            <w:tcW w:w="3020" w:type="dxa"/>
          </w:tcPr>
          <w:p w14:paraId="50573C3E" w14:textId="413F5C09"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First dose of 80</w:t>
            </w:r>
            <w:r w:rsidR="00EE3241">
              <w:rPr>
                <w:rFonts w:eastAsia="SimSun"/>
                <w:szCs w:val="22"/>
                <w:lang w:eastAsia="en-GB"/>
              </w:rPr>
              <w:t> mg</w:t>
            </w:r>
            <w:r w:rsidRPr="00CE6D7D">
              <w:rPr>
                <w:rFonts w:eastAsia="SimSun"/>
                <w:szCs w:val="22"/>
                <w:lang w:eastAsia="en-GB"/>
              </w:rPr>
              <w:t xml:space="preserve"> (one 80</w:t>
            </w:r>
            <w:r w:rsidR="00EE3241">
              <w:rPr>
                <w:rFonts w:eastAsia="SimSun"/>
                <w:szCs w:val="22"/>
                <w:lang w:eastAsia="en-GB"/>
              </w:rPr>
              <w:t> mg</w:t>
            </w:r>
            <w:r w:rsidRPr="00CE6D7D">
              <w:rPr>
                <w:rFonts w:eastAsia="SimSun"/>
                <w:szCs w:val="22"/>
                <w:lang w:eastAsia="en-GB"/>
              </w:rPr>
              <w:t xml:space="preserve"> injection), followed by 40</w:t>
            </w:r>
            <w:r w:rsidR="00EE3241">
              <w:rPr>
                <w:rFonts w:eastAsia="SimSun"/>
                <w:szCs w:val="22"/>
                <w:lang w:eastAsia="en-GB"/>
              </w:rPr>
              <w:t> mg</w:t>
            </w:r>
            <w:r w:rsidRPr="00CE6D7D">
              <w:rPr>
                <w:rFonts w:eastAsia="SimSun"/>
                <w:szCs w:val="22"/>
                <w:lang w:eastAsia="en-GB"/>
              </w:rPr>
              <w:t xml:space="preserve"> every other week starting one week after the first dose.</w:t>
            </w:r>
          </w:p>
        </w:tc>
        <w:tc>
          <w:tcPr>
            <w:tcW w:w="3021" w:type="dxa"/>
          </w:tcPr>
          <w:p w14:paraId="3DAEF77B" w14:textId="577EDC83"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 xml:space="preserve">Corticosteroids or other medicines that influence the immune system may be continued while using </w:t>
            </w:r>
            <w:r w:rsidR="00D47D72">
              <w:rPr>
                <w:szCs w:val="22"/>
              </w:rPr>
              <w:t>Libmyris</w:t>
            </w:r>
            <w:r w:rsidRPr="00CE6D7D">
              <w:rPr>
                <w:rFonts w:eastAsia="SimSun"/>
                <w:szCs w:val="22"/>
                <w:lang w:eastAsia="en-GB"/>
              </w:rPr>
              <w:t xml:space="preserve">. </w:t>
            </w:r>
            <w:r w:rsidR="00D47D72">
              <w:rPr>
                <w:szCs w:val="22"/>
              </w:rPr>
              <w:t>Libmyris</w:t>
            </w:r>
            <w:r w:rsidRPr="00CE6D7D">
              <w:rPr>
                <w:szCs w:val="22"/>
              </w:rPr>
              <w:t xml:space="preserve"> </w:t>
            </w:r>
            <w:r w:rsidRPr="00CE6D7D">
              <w:rPr>
                <w:rFonts w:eastAsia="SimSun"/>
                <w:szCs w:val="22"/>
                <w:lang w:eastAsia="en-GB"/>
              </w:rPr>
              <w:t>can also be given alone.</w:t>
            </w:r>
          </w:p>
        </w:tc>
      </w:tr>
      <w:tr w:rsidR="00C31608" w14:paraId="6C7EC9E4" w14:textId="77777777" w:rsidTr="004D5729">
        <w:trPr>
          <w:cantSplit/>
        </w:trPr>
        <w:tc>
          <w:tcPr>
            <w:tcW w:w="3020" w:type="dxa"/>
          </w:tcPr>
          <w:p w14:paraId="7E283A81" w14:textId="36BA9645"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Children and adolescents from 2 years of age weighing 30</w:t>
            </w:r>
            <w:r w:rsidR="00366B96">
              <w:rPr>
                <w:rFonts w:eastAsia="SimSun"/>
                <w:szCs w:val="22"/>
                <w:lang w:eastAsia="en-GB"/>
              </w:rPr>
              <w:t> kg</w:t>
            </w:r>
            <w:r w:rsidR="008C5B27" w:rsidRPr="00CE6D7D">
              <w:rPr>
                <w:rFonts w:eastAsia="SimSun"/>
                <w:szCs w:val="22"/>
                <w:lang w:eastAsia="en-GB"/>
              </w:rPr>
              <w:t xml:space="preserve"> or more</w:t>
            </w:r>
          </w:p>
        </w:tc>
        <w:tc>
          <w:tcPr>
            <w:tcW w:w="3020" w:type="dxa"/>
          </w:tcPr>
          <w:p w14:paraId="685958AD" w14:textId="2F23961B" w:rsidR="00273F79" w:rsidRPr="00CE6D7D" w:rsidRDefault="00410CC1" w:rsidP="00075F79">
            <w:pPr>
              <w:tabs>
                <w:tab w:val="clear" w:pos="567"/>
              </w:tabs>
              <w:autoSpaceDE w:val="0"/>
              <w:autoSpaceDN w:val="0"/>
              <w:adjustRightInd w:val="0"/>
              <w:rPr>
                <w:b/>
                <w:bCs/>
                <w:szCs w:val="22"/>
              </w:rPr>
            </w:pPr>
            <w:r w:rsidRPr="00CE6D7D">
              <w:rPr>
                <w:rFonts w:eastAsia="SimSun"/>
                <w:szCs w:val="22"/>
                <w:lang w:eastAsia="en-GB"/>
              </w:rPr>
              <w:t>40</w:t>
            </w:r>
            <w:r w:rsidR="00EE3241">
              <w:rPr>
                <w:rFonts w:eastAsia="SimSun"/>
                <w:szCs w:val="22"/>
                <w:lang w:eastAsia="en-GB"/>
              </w:rPr>
              <w:t> mg</w:t>
            </w:r>
            <w:r w:rsidRPr="00CE6D7D">
              <w:rPr>
                <w:rFonts w:eastAsia="SimSun"/>
                <w:szCs w:val="22"/>
                <w:lang w:eastAsia="en-GB"/>
              </w:rPr>
              <w:t xml:space="preserve"> every other week</w:t>
            </w:r>
          </w:p>
        </w:tc>
        <w:tc>
          <w:tcPr>
            <w:tcW w:w="3021" w:type="dxa"/>
          </w:tcPr>
          <w:p w14:paraId="46ABE1C1" w14:textId="034256C4" w:rsidR="00273F79" w:rsidRPr="00CE6D7D" w:rsidRDefault="00410CC1" w:rsidP="00075F79">
            <w:pPr>
              <w:tabs>
                <w:tab w:val="clear" w:pos="567"/>
              </w:tabs>
              <w:autoSpaceDE w:val="0"/>
              <w:autoSpaceDN w:val="0"/>
              <w:adjustRightInd w:val="0"/>
              <w:rPr>
                <w:rFonts w:eastAsia="SimSun"/>
                <w:szCs w:val="22"/>
                <w:lang w:eastAsia="en-GB"/>
              </w:rPr>
            </w:pPr>
            <w:r w:rsidRPr="00CE6D7D">
              <w:rPr>
                <w:rFonts w:eastAsia="SimSun"/>
                <w:szCs w:val="22"/>
                <w:lang w:eastAsia="en-GB"/>
              </w:rPr>
              <w:t>Your doctor may prescribe an initial dose of 80</w:t>
            </w:r>
            <w:r w:rsidR="00EE3241">
              <w:rPr>
                <w:rFonts w:eastAsia="SimSun"/>
                <w:szCs w:val="22"/>
                <w:lang w:eastAsia="en-GB"/>
              </w:rPr>
              <w:t> mg</w:t>
            </w:r>
            <w:r w:rsidRPr="00CE6D7D">
              <w:rPr>
                <w:rFonts w:eastAsia="SimSun"/>
                <w:szCs w:val="22"/>
                <w:lang w:eastAsia="en-GB"/>
              </w:rPr>
              <w:t xml:space="preserve"> to be administered one week prior to the start of the usual dose of 40 mg every other week.</w:t>
            </w:r>
          </w:p>
          <w:p w14:paraId="4B007B16" w14:textId="4B49098F" w:rsidR="00273F79" w:rsidRPr="00CE6D7D" w:rsidRDefault="00D47D72" w:rsidP="00075F79">
            <w:pPr>
              <w:tabs>
                <w:tab w:val="clear" w:pos="567"/>
              </w:tabs>
              <w:autoSpaceDE w:val="0"/>
              <w:autoSpaceDN w:val="0"/>
              <w:adjustRightInd w:val="0"/>
              <w:rPr>
                <w:b/>
                <w:bCs/>
                <w:szCs w:val="22"/>
              </w:rPr>
            </w:pPr>
            <w:r>
              <w:rPr>
                <w:szCs w:val="22"/>
              </w:rPr>
              <w:t>Libmyris</w:t>
            </w:r>
            <w:r w:rsidR="00410CC1" w:rsidRPr="00CE6D7D">
              <w:rPr>
                <w:rFonts w:eastAsia="SimSun"/>
                <w:szCs w:val="22"/>
                <w:lang w:eastAsia="en-GB"/>
              </w:rPr>
              <w:t xml:space="preserve"> is recommended for use in combination with methotrexate.</w:t>
            </w:r>
          </w:p>
        </w:tc>
      </w:tr>
    </w:tbl>
    <w:p w14:paraId="571413EE" w14:textId="77777777" w:rsidR="00273F79" w:rsidRPr="00CE6D7D" w:rsidRDefault="00273F79" w:rsidP="00075F79">
      <w:pPr>
        <w:numPr>
          <w:ilvl w:val="12"/>
          <w:numId w:val="0"/>
        </w:numPr>
        <w:tabs>
          <w:tab w:val="clear" w:pos="567"/>
        </w:tabs>
        <w:ind w:right="-2"/>
        <w:rPr>
          <w:szCs w:val="22"/>
        </w:rPr>
      </w:pPr>
    </w:p>
    <w:p w14:paraId="384D8513" w14:textId="77777777" w:rsidR="00273F79" w:rsidRPr="00CE6D7D" w:rsidRDefault="00410CC1" w:rsidP="00075F79">
      <w:pPr>
        <w:numPr>
          <w:ilvl w:val="12"/>
          <w:numId w:val="0"/>
        </w:numPr>
        <w:tabs>
          <w:tab w:val="clear" w:pos="567"/>
        </w:tabs>
        <w:ind w:right="-2"/>
        <w:rPr>
          <w:b/>
          <w:bCs/>
          <w:szCs w:val="22"/>
        </w:rPr>
      </w:pPr>
      <w:r w:rsidRPr="00CE6D7D">
        <w:rPr>
          <w:b/>
          <w:bCs/>
          <w:szCs w:val="22"/>
        </w:rPr>
        <w:t>Method and route of administration</w:t>
      </w:r>
    </w:p>
    <w:p w14:paraId="10F70E29" w14:textId="4B7F3A8E" w:rsidR="00273F79" w:rsidRPr="00CE6D7D" w:rsidRDefault="00D47D72" w:rsidP="00075F79">
      <w:pPr>
        <w:numPr>
          <w:ilvl w:val="12"/>
          <w:numId w:val="0"/>
        </w:numPr>
        <w:tabs>
          <w:tab w:val="clear" w:pos="567"/>
        </w:tabs>
        <w:ind w:right="-2"/>
        <w:rPr>
          <w:szCs w:val="22"/>
        </w:rPr>
      </w:pPr>
      <w:r>
        <w:rPr>
          <w:szCs w:val="22"/>
        </w:rPr>
        <w:t>Libmyris</w:t>
      </w:r>
      <w:r w:rsidR="00410CC1" w:rsidRPr="00CE6D7D">
        <w:rPr>
          <w:szCs w:val="22"/>
        </w:rPr>
        <w:t xml:space="preserve"> is administered by injection under the skin (by subcutaneous injection).</w:t>
      </w:r>
    </w:p>
    <w:p w14:paraId="70E6EFB7" w14:textId="03619FCA" w:rsidR="00273F79" w:rsidRPr="00CE6D7D" w:rsidRDefault="00410CC1" w:rsidP="00075F79">
      <w:pPr>
        <w:numPr>
          <w:ilvl w:val="12"/>
          <w:numId w:val="0"/>
        </w:numPr>
        <w:tabs>
          <w:tab w:val="clear" w:pos="567"/>
        </w:tabs>
        <w:ind w:right="-2"/>
        <w:rPr>
          <w:b/>
          <w:bCs/>
          <w:szCs w:val="22"/>
        </w:rPr>
      </w:pPr>
      <w:r w:rsidRPr="00CE6D7D">
        <w:rPr>
          <w:b/>
          <w:bCs/>
          <w:szCs w:val="22"/>
        </w:rPr>
        <w:t xml:space="preserve">Detailed instructions on how to inject </w:t>
      </w:r>
      <w:r w:rsidR="00D47D72">
        <w:rPr>
          <w:b/>
          <w:bCs/>
          <w:szCs w:val="22"/>
        </w:rPr>
        <w:t>Libmyris</w:t>
      </w:r>
      <w:r w:rsidRPr="00CE6D7D">
        <w:rPr>
          <w:b/>
          <w:bCs/>
          <w:szCs w:val="22"/>
        </w:rPr>
        <w:t xml:space="preserve"> are provided in section 7 “Instructions for use”.</w:t>
      </w:r>
    </w:p>
    <w:p w14:paraId="668741DB" w14:textId="77777777" w:rsidR="00273F79" w:rsidRPr="00CE6D7D" w:rsidRDefault="00273F79" w:rsidP="00075F79"/>
    <w:p w14:paraId="6DF64A7E" w14:textId="35693B2E" w:rsidR="00273F79" w:rsidRPr="00CE6D7D" w:rsidRDefault="00410CC1" w:rsidP="00075F79">
      <w:pPr>
        <w:numPr>
          <w:ilvl w:val="12"/>
          <w:numId w:val="0"/>
        </w:numPr>
        <w:tabs>
          <w:tab w:val="clear" w:pos="567"/>
        </w:tabs>
        <w:ind w:right="-2"/>
        <w:rPr>
          <w:szCs w:val="22"/>
        </w:rPr>
      </w:pPr>
      <w:r w:rsidRPr="00CE6D7D">
        <w:rPr>
          <w:b/>
          <w:szCs w:val="22"/>
        </w:rPr>
        <w:t xml:space="preserve">If you use more </w:t>
      </w:r>
      <w:r w:rsidR="00D47D72">
        <w:rPr>
          <w:b/>
          <w:szCs w:val="22"/>
        </w:rPr>
        <w:t>Libmyris</w:t>
      </w:r>
      <w:r w:rsidRPr="00CE6D7D">
        <w:rPr>
          <w:b/>
          <w:szCs w:val="22"/>
        </w:rPr>
        <w:t xml:space="preserve"> than you should</w:t>
      </w:r>
    </w:p>
    <w:p w14:paraId="1C94BF1C" w14:textId="057982D8" w:rsidR="00273F79" w:rsidRPr="00CE6D7D" w:rsidRDefault="00410CC1" w:rsidP="00075F79">
      <w:pPr>
        <w:numPr>
          <w:ilvl w:val="12"/>
          <w:numId w:val="0"/>
        </w:numPr>
        <w:tabs>
          <w:tab w:val="clear" w:pos="567"/>
        </w:tabs>
        <w:ind w:right="-2"/>
        <w:rPr>
          <w:iCs/>
          <w:szCs w:val="22"/>
        </w:rPr>
      </w:pPr>
      <w:r w:rsidRPr="00CE6D7D">
        <w:rPr>
          <w:iCs/>
          <w:szCs w:val="22"/>
        </w:rPr>
        <w:t xml:space="preserve">If you accidentally inject </w:t>
      </w:r>
      <w:r w:rsidR="00D47D72">
        <w:rPr>
          <w:szCs w:val="22"/>
        </w:rPr>
        <w:t>Libmyris</w:t>
      </w:r>
      <w:r w:rsidRPr="00CE6D7D">
        <w:rPr>
          <w:szCs w:val="22"/>
        </w:rPr>
        <w:t xml:space="preserve"> </w:t>
      </w:r>
      <w:r w:rsidRPr="00CE6D7D">
        <w:rPr>
          <w:iCs/>
          <w:szCs w:val="22"/>
        </w:rPr>
        <w:t>more frequently than told to by your doctor or pharmacist, call your doctor or pharmacist and tell them that you have taken more. Always take the outer carton of the medicine with you, even if it is empty.</w:t>
      </w:r>
    </w:p>
    <w:p w14:paraId="1174480D" w14:textId="77777777" w:rsidR="00273F79" w:rsidRPr="00CE6D7D" w:rsidRDefault="00273F79" w:rsidP="00075F79"/>
    <w:p w14:paraId="34FCDB03" w14:textId="2D29358D" w:rsidR="00273F79" w:rsidRPr="00CE6D7D" w:rsidRDefault="00410CC1" w:rsidP="000E3491">
      <w:pPr>
        <w:keepNext/>
        <w:numPr>
          <w:ilvl w:val="12"/>
          <w:numId w:val="0"/>
        </w:numPr>
        <w:tabs>
          <w:tab w:val="clear" w:pos="567"/>
        </w:tabs>
        <w:rPr>
          <w:szCs w:val="22"/>
        </w:rPr>
      </w:pPr>
      <w:r w:rsidRPr="00CE6D7D">
        <w:rPr>
          <w:b/>
          <w:szCs w:val="22"/>
        </w:rPr>
        <w:t xml:space="preserve">If you forget to use </w:t>
      </w:r>
      <w:r w:rsidR="00D47D72">
        <w:rPr>
          <w:b/>
          <w:szCs w:val="22"/>
        </w:rPr>
        <w:t>Libmyris</w:t>
      </w:r>
    </w:p>
    <w:p w14:paraId="636AD615" w14:textId="6995F7FD" w:rsidR="00273F79" w:rsidRPr="00CE6D7D" w:rsidRDefault="00410CC1" w:rsidP="00075F79">
      <w:pPr>
        <w:numPr>
          <w:ilvl w:val="12"/>
          <w:numId w:val="0"/>
        </w:numPr>
        <w:tabs>
          <w:tab w:val="clear" w:pos="567"/>
        </w:tabs>
        <w:ind w:right="-2"/>
        <w:rPr>
          <w:szCs w:val="22"/>
        </w:rPr>
      </w:pPr>
      <w:r w:rsidRPr="00CE6D7D">
        <w:rPr>
          <w:szCs w:val="22"/>
        </w:rPr>
        <w:t xml:space="preserve">If you forget to give yourself an injection, you should inject the next dose of </w:t>
      </w:r>
      <w:r w:rsidR="00D47D72">
        <w:rPr>
          <w:szCs w:val="22"/>
        </w:rPr>
        <w:t>Libmyris</w:t>
      </w:r>
      <w:r w:rsidRPr="00CE6D7D">
        <w:rPr>
          <w:szCs w:val="22"/>
        </w:rPr>
        <w:t xml:space="preserve"> as soon as you remember. Then take your next dose as you would have on your originally scheduled day, had you not forgotten a dose.</w:t>
      </w:r>
    </w:p>
    <w:p w14:paraId="14A3D539" w14:textId="77777777" w:rsidR="00273F79" w:rsidRPr="00CE6D7D" w:rsidRDefault="00273F79" w:rsidP="00075F79">
      <w:pPr>
        <w:numPr>
          <w:ilvl w:val="12"/>
          <w:numId w:val="0"/>
        </w:numPr>
        <w:tabs>
          <w:tab w:val="clear" w:pos="567"/>
        </w:tabs>
        <w:ind w:right="-2"/>
        <w:rPr>
          <w:szCs w:val="22"/>
        </w:rPr>
      </w:pPr>
    </w:p>
    <w:p w14:paraId="6C37AD44" w14:textId="701BB596" w:rsidR="00273F79" w:rsidRPr="00CE6D7D" w:rsidRDefault="00410CC1" w:rsidP="00075F79">
      <w:pPr>
        <w:numPr>
          <w:ilvl w:val="12"/>
          <w:numId w:val="0"/>
        </w:numPr>
        <w:tabs>
          <w:tab w:val="clear" w:pos="567"/>
        </w:tabs>
        <w:ind w:right="-2"/>
        <w:rPr>
          <w:b/>
          <w:szCs w:val="22"/>
        </w:rPr>
      </w:pPr>
      <w:r w:rsidRPr="00CE6D7D">
        <w:rPr>
          <w:b/>
          <w:szCs w:val="22"/>
        </w:rPr>
        <w:t xml:space="preserve">If you stop using </w:t>
      </w:r>
      <w:r w:rsidR="00D47D72">
        <w:rPr>
          <w:b/>
          <w:szCs w:val="22"/>
        </w:rPr>
        <w:t>Libmyris</w:t>
      </w:r>
    </w:p>
    <w:p w14:paraId="2EFF076F" w14:textId="244315B4" w:rsidR="00273F79" w:rsidRPr="00CE6D7D" w:rsidRDefault="00410CC1" w:rsidP="00075F79">
      <w:pPr>
        <w:numPr>
          <w:ilvl w:val="12"/>
          <w:numId w:val="0"/>
        </w:numPr>
        <w:tabs>
          <w:tab w:val="clear" w:pos="567"/>
        </w:tabs>
        <w:ind w:right="-29"/>
        <w:rPr>
          <w:szCs w:val="22"/>
        </w:rPr>
      </w:pPr>
      <w:r w:rsidRPr="00CE6D7D">
        <w:rPr>
          <w:szCs w:val="22"/>
        </w:rPr>
        <w:t xml:space="preserve">The decision to stop using </w:t>
      </w:r>
      <w:r w:rsidR="00D47D72">
        <w:rPr>
          <w:szCs w:val="22"/>
        </w:rPr>
        <w:t>Libmyris</w:t>
      </w:r>
      <w:r w:rsidRPr="00CE6D7D">
        <w:rPr>
          <w:szCs w:val="22"/>
        </w:rPr>
        <w:t xml:space="preserve"> should be discussed with your doctor. Your symptoms may return if you stop using </w:t>
      </w:r>
      <w:r w:rsidR="00D47D72">
        <w:rPr>
          <w:szCs w:val="22"/>
        </w:rPr>
        <w:t>Libmyris</w:t>
      </w:r>
      <w:r w:rsidRPr="00CE6D7D">
        <w:rPr>
          <w:szCs w:val="22"/>
        </w:rPr>
        <w:t>.</w:t>
      </w:r>
    </w:p>
    <w:p w14:paraId="08CCFF60" w14:textId="77777777" w:rsidR="00273F79" w:rsidRPr="00CE6D7D" w:rsidRDefault="00273F79" w:rsidP="00075F79">
      <w:pPr>
        <w:numPr>
          <w:ilvl w:val="12"/>
          <w:numId w:val="0"/>
        </w:numPr>
        <w:tabs>
          <w:tab w:val="clear" w:pos="567"/>
        </w:tabs>
        <w:ind w:right="-29"/>
        <w:rPr>
          <w:szCs w:val="22"/>
        </w:rPr>
      </w:pPr>
    </w:p>
    <w:p w14:paraId="3B6DB561" w14:textId="77777777" w:rsidR="00273F79" w:rsidRPr="00CE6D7D" w:rsidRDefault="00410CC1" w:rsidP="00075F79">
      <w:pPr>
        <w:numPr>
          <w:ilvl w:val="12"/>
          <w:numId w:val="0"/>
        </w:numPr>
        <w:tabs>
          <w:tab w:val="clear" w:pos="567"/>
        </w:tabs>
        <w:ind w:right="-29"/>
        <w:rPr>
          <w:szCs w:val="22"/>
        </w:rPr>
      </w:pPr>
      <w:r w:rsidRPr="00CE6D7D">
        <w:rPr>
          <w:szCs w:val="22"/>
        </w:rPr>
        <w:t>If you have any further questions on the use of this medicine, ask your doctor or pharmacist.</w:t>
      </w:r>
    </w:p>
    <w:p w14:paraId="7AD42A38" w14:textId="77777777" w:rsidR="00273F79" w:rsidRPr="00CE6D7D" w:rsidRDefault="00273F79" w:rsidP="00075F79">
      <w:pPr>
        <w:numPr>
          <w:ilvl w:val="12"/>
          <w:numId w:val="0"/>
        </w:numPr>
        <w:tabs>
          <w:tab w:val="clear" w:pos="567"/>
        </w:tabs>
        <w:rPr>
          <w:szCs w:val="22"/>
        </w:rPr>
      </w:pPr>
    </w:p>
    <w:p w14:paraId="38649A55" w14:textId="77777777" w:rsidR="00273F79" w:rsidRPr="00CE6D7D" w:rsidRDefault="00273F79" w:rsidP="00075F79">
      <w:pPr>
        <w:numPr>
          <w:ilvl w:val="12"/>
          <w:numId w:val="0"/>
        </w:numPr>
        <w:tabs>
          <w:tab w:val="clear" w:pos="567"/>
        </w:tabs>
        <w:rPr>
          <w:szCs w:val="22"/>
        </w:rPr>
      </w:pPr>
    </w:p>
    <w:p w14:paraId="06818F9D" w14:textId="77777777" w:rsidR="00273F79" w:rsidRPr="00CE6D7D" w:rsidRDefault="00410CC1" w:rsidP="00075F79">
      <w:pPr>
        <w:keepNext/>
        <w:keepLines/>
        <w:numPr>
          <w:ilvl w:val="12"/>
          <w:numId w:val="0"/>
        </w:numPr>
        <w:tabs>
          <w:tab w:val="clear" w:pos="567"/>
        </w:tabs>
        <w:ind w:left="567" w:right="-2" w:hanging="567"/>
        <w:rPr>
          <w:szCs w:val="22"/>
        </w:rPr>
      </w:pPr>
      <w:r w:rsidRPr="00CE6D7D">
        <w:rPr>
          <w:b/>
          <w:szCs w:val="22"/>
        </w:rPr>
        <w:t>4.</w:t>
      </w:r>
      <w:r w:rsidRPr="00CE6D7D">
        <w:rPr>
          <w:b/>
          <w:szCs w:val="22"/>
        </w:rPr>
        <w:tab/>
        <w:t>Possible side effects</w:t>
      </w:r>
    </w:p>
    <w:p w14:paraId="336F409E" w14:textId="77777777" w:rsidR="00273F79" w:rsidRPr="00CE6D7D" w:rsidRDefault="00273F79" w:rsidP="00075F79">
      <w:pPr>
        <w:keepNext/>
        <w:keepLines/>
        <w:numPr>
          <w:ilvl w:val="12"/>
          <w:numId w:val="0"/>
        </w:numPr>
        <w:tabs>
          <w:tab w:val="clear" w:pos="567"/>
        </w:tabs>
        <w:rPr>
          <w:szCs w:val="22"/>
        </w:rPr>
      </w:pPr>
    </w:p>
    <w:p w14:paraId="4E0ECB48" w14:textId="0704070C" w:rsidR="00273F79" w:rsidRPr="00CE6D7D" w:rsidRDefault="00410CC1" w:rsidP="00075F79">
      <w:pPr>
        <w:keepNext/>
        <w:keepLines/>
        <w:numPr>
          <w:ilvl w:val="12"/>
          <w:numId w:val="0"/>
        </w:numPr>
        <w:tabs>
          <w:tab w:val="clear" w:pos="567"/>
        </w:tabs>
        <w:ind w:right="-29"/>
        <w:rPr>
          <w:szCs w:val="22"/>
        </w:rPr>
      </w:pPr>
      <w:r w:rsidRPr="00CE6D7D">
        <w:rPr>
          <w:szCs w:val="22"/>
        </w:rPr>
        <w:t>Like all medicines, this medicine can cause side effects, although not everybody gets them. Most side effects are mild to moderate. However, some may be serious and require treatment. Side effects may occur at least up to 4</w:t>
      </w:r>
      <w:r w:rsidR="00F26425">
        <w:rPr>
          <w:szCs w:val="22"/>
        </w:rPr>
        <w:t> months</w:t>
      </w:r>
      <w:r w:rsidRPr="00CE6D7D">
        <w:rPr>
          <w:szCs w:val="22"/>
        </w:rPr>
        <w:t xml:space="preserve"> after the last </w:t>
      </w:r>
      <w:r w:rsidR="00D47D72">
        <w:rPr>
          <w:szCs w:val="22"/>
        </w:rPr>
        <w:t>Libmyris</w:t>
      </w:r>
      <w:r w:rsidRPr="00CE6D7D">
        <w:rPr>
          <w:szCs w:val="22"/>
        </w:rPr>
        <w:t xml:space="preserve"> injection.</w:t>
      </w:r>
    </w:p>
    <w:p w14:paraId="289979DA" w14:textId="77777777" w:rsidR="00273F79" w:rsidRPr="00CE6D7D" w:rsidRDefault="00273F79" w:rsidP="00075F79">
      <w:pPr>
        <w:numPr>
          <w:ilvl w:val="12"/>
          <w:numId w:val="0"/>
        </w:numPr>
        <w:tabs>
          <w:tab w:val="clear" w:pos="567"/>
        </w:tabs>
        <w:ind w:right="-29"/>
        <w:rPr>
          <w:szCs w:val="22"/>
        </w:rPr>
      </w:pPr>
    </w:p>
    <w:p w14:paraId="22E45ADE" w14:textId="77777777" w:rsidR="00273F79" w:rsidRPr="00CE6D7D" w:rsidRDefault="00410CC1" w:rsidP="00075F79">
      <w:pPr>
        <w:numPr>
          <w:ilvl w:val="12"/>
          <w:numId w:val="0"/>
        </w:numPr>
        <w:tabs>
          <w:tab w:val="clear" w:pos="567"/>
        </w:tabs>
        <w:ind w:right="-29"/>
        <w:rPr>
          <w:b/>
          <w:bCs/>
          <w:szCs w:val="22"/>
        </w:rPr>
      </w:pPr>
      <w:r w:rsidRPr="00CE6D7D">
        <w:rPr>
          <w:b/>
          <w:bCs/>
          <w:szCs w:val="22"/>
        </w:rPr>
        <w:t>Tell your doctor immediately if you notice any of the following</w:t>
      </w:r>
    </w:p>
    <w:p w14:paraId="2D7EB2B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severe rash, hives or other signs of allergic reaction</w:t>
      </w:r>
    </w:p>
    <w:p w14:paraId="709BF06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swollen face, hands, feet</w:t>
      </w:r>
    </w:p>
    <w:p w14:paraId="2963516D"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trouble breathing, swallowing</w:t>
      </w:r>
    </w:p>
    <w:p w14:paraId="6237958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shortness of breath with physical activity or upon lying down or swelling of the feet</w:t>
      </w:r>
    </w:p>
    <w:p w14:paraId="0970D243" w14:textId="77777777" w:rsidR="00273F79" w:rsidRPr="00CE6D7D" w:rsidRDefault="00273F79" w:rsidP="00075F79">
      <w:pPr>
        <w:numPr>
          <w:ilvl w:val="12"/>
          <w:numId w:val="0"/>
        </w:numPr>
        <w:tabs>
          <w:tab w:val="clear" w:pos="567"/>
        </w:tabs>
        <w:ind w:right="-29"/>
        <w:rPr>
          <w:szCs w:val="22"/>
        </w:rPr>
      </w:pPr>
    </w:p>
    <w:p w14:paraId="483F02DF" w14:textId="77777777" w:rsidR="00273F79" w:rsidRPr="00CE6D7D" w:rsidRDefault="00410CC1" w:rsidP="00075F79">
      <w:pPr>
        <w:keepNext/>
        <w:numPr>
          <w:ilvl w:val="12"/>
          <w:numId w:val="0"/>
        </w:numPr>
        <w:tabs>
          <w:tab w:val="clear" w:pos="567"/>
        </w:tabs>
        <w:ind w:right="-28"/>
        <w:rPr>
          <w:b/>
          <w:bCs/>
          <w:szCs w:val="22"/>
        </w:rPr>
      </w:pPr>
      <w:r w:rsidRPr="00CE6D7D">
        <w:rPr>
          <w:b/>
          <w:bCs/>
          <w:szCs w:val="22"/>
        </w:rPr>
        <w:t>Tell your doctor as soon as possible, if you notice any of the following</w:t>
      </w:r>
    </w:p>
    <w:p w14:paraId="345DF72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signs of infection such as fever, feeling sick, wounds, dental problems, burning on urination</w:t>
      </w:r>
    </w:p>
    <w:p w14:paraId="13DEB03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feeling weak or tired</w:t>
      </w:r>
    </w:p>
    <w:p w14:paraId="6119FD4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coughing</w:t>
      </w:r>
    </w:p>
    <w:p w14:paraId="3D1740F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tingling</w:t>
      </w:r>
    </w:p>
    <w:p w14:paraId="40246DA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numbness</w:t>
      </w:r>
    </w:p>
    <w:p w14:paraId="5090117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lastRenderedPageBreak/>
        <w:t>double vision</w:t>
      </w:r>
    </w:p>
    <w:p w14:paraId="41FABBA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arm or leg weakness</w:t>
      </w:r>
    </w:p>
    <w:p w14:paraId="4AFCC83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 bump or open sore that doesn't heal</w:t>
      </w:r>
    </w:p>
    <w:p w14:paraId="5E99865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signs and symptoms suggestive of blood disorders such as persistent fever, bruising, bleeding, paleness</w:t>
      </w:r>
    </w:p>
    <w:p w14:paraId="42C3F027" w14:textId="77777777" w:rsidR="00273F79" w:rsidRPr="00CE6D7D" w:rsidRDefault="00273F79" w:rsidP="00075F79">
      <w:pPr>
        <w:numPr>
          <w:ilvl w:val="12"/>
          <w:numId w:val="0"/>
        </w:numPr>
        <w:tabs>
          <w:tab w:val="clear" w:pos="567"/>
        </w:tabs>
        <w:ind w:right="-29"/>
        <w:rPr>
          <w:szCs w:val="22"/>
        </w:rPr>
      </w:pPr>
    </w:p>
    <w:p w14:paraId="71E0F09E" w14:textId="77777777" w:rsidR="00273F79" w:rsidRPr="00CE6D7D" w:rsidRDefault="00410CC1" w:rsidP="00075F79">
      <w:pPr>
        <w:numPr>
          <w:ilvl w:val="12"/>
          <w:numId w:val="0"/>
        </w:numPr>
        <w:tabs>
          <w:tab w:val="clear" w:pos="567"/>
        </w:tabs>
        <w:ind w:right="-29"/>
        <w:rPr>
          <w:szCs w:val="22"/>
          <w:u w:val="single"/>
        </w:rPr>
      </w:pPr>
      <w:r w:rsidRPr="00CE6D7D">
        <w:rPr>
          <w:rFonts w:eastAsia="SimSun"/>
          <w:szCs w:val="22"/>
          <w:lang w:eastAsia="en-GB"/>
        </w:rPr>
        <w:t>The symptoms described above can be signs of the below listed side effects, which</w:t>
      </w:r>
      <w:r w:rsidRPr="00CE6D7D">
        <w:rPr>
          <w:rFonts w:ascii="TimesNewRoman" w:eastAsia="SimSun" w:hAnsi="TimesNewRoman" w:cs="TimesNewRoman"/>
          <w:szCs w:val="22"/>
          <w:lang w:eastAsia="en-GB"/>
        </w:rPr>
        <w:t xml:space="preserve"> </w:t>
      </w:r>
      <w:r w:rsidRPr="00CE6D7D">
        <w:rPr>
          <w:szCs w:val="22"/>
        </w:rPr>
        <w:t>have been observed with adalimumab:</w:t>
      </w:r>
    </w:p>
    <w:p w14:paraId="5D7BBF2E" w14:textId="77777777" w:rsidR="00273F79" w:rsidRPr="00CE6D7D" w:rsidRDefault="00273F79" w:rsidP="00075F79">
      <w:pPr>
        <w:numPr>
          <w:ilvl w:val="12"/>
          <w:numId w:val="0"/>
        </w:numPr>
        <w:tabs>
          <w:tab w:val="clear" w:pos="567"/>
        </w:tabs>
        <w:ind w:right="-29"/>
        <w:rPr>
          <w:szCs w:val="22"/>
        </w:rPr>
      </w:pPr>
    </w:p>
    <w:p w14:paraId="6F622332" w14:textId="68113304" w:rsidR="00273F79" w:rsidRPr="00CE6D7D" w:rsidRDefault="00410CC1" w:rsidP="00075F79">
      <w:pPr>
        <w:numPr>
          <w:ilvl w:val="12"/>
          <w:numId w:val="0"/>
        </w:numPr>
        <w:tabs>
          <w:tab w:val="clear" w:pos="567"/>
        </w:tabs>
        <w:ind w:right="-29"/>
        <w:rPr>
          <w:szCs w:val="22"/>
        </w:rPr>
      </w:pPr>
      <w:r w:rsidRPr="00CE6D7D">
        <w:rPr>
          <w:b/>
          <w:bCs/>
          <w:szCs w:val="22"/>
        </w:rPr>
        <w:t>Very common</w:t>
      </w:r>
      <w:r w:rsidRPr="00CE6D7D">
        <w:rPr>
          <w:szCs w:val="22"/>
        </w:rPr>
        <w:t xml:space="preserve"> (may affect more than 1 in 10</w:t>
      </w:r>
      <w:r w:rsidR="00EA53EE">
        <w:rPr>
          <w:szCs w:val="22"/>
        </w:rPr>
        <w:t> people</w:t>
      </w:r>
      <w:r w:rsidRPr="00CE6D7D">
        <w:rPr>
          <w:szCs w:val="22"/>
        </w:rPr>
        <w:t>)</w:t>
      </w:r>
    </w:p>
    <w:p w14:paraId="22ED2D0D"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injection site reactions (including pain, swelling, redness or itching)</w:t>
      </w:r>
    </w:p>
    <w:p w14:paraId="7FE6172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respiratory tract infections (including cold, runny nose, sinus infection, pneumonia)</w:t>
      </w:r>
    </w:p>
    <w:p w14:paraId="3913EFD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headache</w:t>
      </w:r>
    </w:p>
    <w:p w14:paraId="4CE3F014" w14:textId="77777777" w:rsidR="00273F79" w:rsidRPr="00CE6D7D" w:rsidRDefault="00410CC1" w:rsidP="00075F79">
      <w:pPr>
        <w:numPr>
          <w:ilvl w:val="12"/>
          <w:numId w:val="0"/>
        </w:numPr>
        <w:tabs>
          <w:tab w:val="clear" w:pos="567"/>
        </w:tabs>
        <w:ind w:left="426" w:right="-29" w:hanging="426"/>
        <w:rPr>
          <w:szCs w:val="22"/>
        </w:rPr>
      </w:pPr>
      <w:r w:rsidRPr="00CE6D7D">
        <w:rPr>
          <w:szCs w:val="22"/>
        </w:rPr>
        <w:t>•</w:t>
      </w:r>
      <w:r w:rsidRPr="00CE6D7D">
        <w:rPr>
          <w:szCs w:val="22"/>
        </w:rPr>
        <w:tab/>
        <w:t>abdominal pain</w:t>
      </w:r>
    </w:p>
    <w:p w14:paraId="5F7E103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nausea and vomiting</w:t>
      </w:r>
    </w:p>
    <w:p w14:paraId="0241363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rash</w:t>
      </w:r>
    </w:p>
    <w:p w14:paraId="1AC8EDB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musculoskeleta</w:t>
      </w:r>
      <w:r w:rsidRPr="00CE6D7D">
        <w:rPr>
          <w:rFonts w:ascii="TimesNewRoman" w:eastAsia="SimSun" w:hAnsi="TimesNewRoman" w:cs="TimesNewRoman"/>
          <w:szCs w:val="22"/>
          <w:lang w:eastAsia="en-GB"/>
        </w:rPr>
        <w:t xml:space="preserve">l </w:t>
      </w:r>
      <w:r w:rsidRPr="00CE6D7D">
        <w:rPr>
          <w:szCs w:val="22"/>
        </w:rPr>
        <w:t>pain</w:t>
      </w:r>
    </w:p>
    <w:p w14:paraId="29534465" w14:textId="77777777" w:rsidR="00273F79" w:rsidRPr="00CE6D7D" w:rsidRDefault="00273F79" w:rsidP="00075F79">
      <w:pPr>
        <w:numPr>
          <w:ilvl w:val="12"/>
          <w:numId w:val="0"/>
        </w:numPr>
        <w:tabs>
          <w:tab w:val="clear" w:pos="567"/>
        </w:tabs>
        <w:ind w:right="-29"/>
        <w:rPr>
          <w:szCs w:val="22"/>
        </w:rPr>
      </w:pPr>
    </w:p>
    <w:p w14:paraId="7A739DCC" w14:textId="76DF11F7" w:rsidR="00273F79" w:rsidRPr="00CE6D7D" w:rsidRDefault="00410CC1" w:rsidP="00075F79">
      <w:pPr>
        <w:numPr>
          <w:ilvl w:val="12"/>
          <w:numId w:val="0"/>
        </w:numPr>
        <w:tabs>
          <w:tab w:val="clear" w:pos="567"/>
        </w:tabs>
        <w:ind w:right="-29"/>
        <w:rPr>
          <w:szCs w:val="22"/>
        </w:rPr>
      </w:pPr>
      <w:r w:rsidRPr="00CE6D7D">
        <w:rPr>
          <w:b/>
          <w:bCs/>
          <w:szCs w:val="22"/>
        </w:rPr>
        <w:t>Common</w:t>
      </w:r>
      <w:r w:rsidRPr="00CE6D7D">
        <w:rPr>
          <w:szCs w:val="22"/>
        </w:rPr>
        <w:t xml:space="preserve"> (may affect up to 1 in 10</w:t>
      </w:r>
      <w:r w:rsidR="00EA53EE">
        <w:rPr>
          <w:szCs w:val="22"/>
        </w:rPr>
        <w:t> people</w:t>
      </w:r>
      <w:r w:rsidRPr="00CE6D7D">
        <w:rPr>
          <w:szCs w:val="22"/>
        </w:rPr>
        <w:t>)</w:t>
      </w:r>
    </w:p>
    <w:p w14:paraId="4079836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serious infections (including blood poisoning and influenza)</w:t>
      </w:r>
    </w:p>
    <w:p w14:paraId="10B326F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intestinal infections (including gastroenteritis)</w:t>
      </w:r>
    </w:p>
    <w:p w14:paraId="43EB9B9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skin infections (including cellulitis and shingles)</w:t>
      </w:r>
    </w:p>
    <w:p w14:paraId="40BBD37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ear infections</w:t>
      </w:r>
    </w:p>
    <w:p w14:paraId="00ACEC4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oral infections (including tooth infections and cold sores)</w:t>
      </w:r>
    </w:p>
    <w:p w14:paraId="04F21EE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reproductive tract infections</w:t>
      </w:r>
    </w:p>
    <w:p w14:paraId="5798C1C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urinary tract infection</w:t>
      </w:r>
    </w:p>
    <w:p w14:paraId="1A4F2BF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fungal infections</w:t>
      </w:r>
    </w:p>
    <w:p w14:paraId="6A57A66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joint infections</w:t>
      </w:r>
    </w:p>
    <w:p w14:paraId="3F97DCA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benign tumours</w:t>
      </w:r>
    </w:p>
    <w:p w14:paraId="3FF858E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skin cancer</w:t>
      </w:r>
    </w:p>
    <w:p w14:paraId="3577107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allergic reactions (including seasonal allergy)</w:t>
      </w:r>
    </w:p>
    <w:p w14:paraId="33BEDBA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dehydration</w:t>
      </w:r>
    </w:p>
    <w:p w14:paraId="3BFD614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mood swings (including depression)</w:t>
      </w:r>
    </w:p>
    <w:p w14:paraId="0289787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anxiety</w:t>
      </w:r>
    </w:p>
    <w:p w14:paraId="6EDF7CB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difficulty sleeping</w:t>
      </w:r>
    </w:p>
    <w:p w14:paraId="0EC0729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sensation disorders such as tingling, prickling or numbness</w:t>
      </w:r>
    </w:p>
    <w:p w14:paraId="07F9E4C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migraine</w:t>
      </w:r>
    </w:p>
    <w:p w14:paraId="18CB584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nerve root compression (including low back pain and leg pain)</w:t>
      </w:r>
    </w:p>
    <w:p w14:paraId="4C0754EB" w14:textId="28F2BE32"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vision disturbances</w:t>
      </w:r>
    </w:p>
    <w:p w14:paraId="5051982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eye inflammation</w:t>
      </w:r>
    </w:p>
    <w:p w14:paraId="6546253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inflammation of the eye lid and eye swelling</w:t>
      </w:r>
    </w:p>
    <w:p w14:paraId="4F0FB40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vertigo (feeling of dizziness or spinning)</w:t>
      </w:r>
    </w:p>
    <w:p w14:paraId="28798D9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sensation of heart beating rapidly</w:t>
      </w:r>
    </w:p>
    <w:p w14:paraId="5A38A92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high blood pressure</w:t>
      </w:r>
    </w:p>
    <w:p w14:paraId="4ABEF15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flushing</w:t>
      </w:r>
    </w:p>
    <w:p w14:paraId="1A3DC08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haematoma (collection of blood outside of blood vessels)</w:t>
      </w:r>
    </w:p>
    <w:p w14:paraId="4E106CD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cough</w:t>
      </w:r>
    </w:p>
    <w:p w14:paraId="672C2D8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asthma</w:t>
      </w:r>
    </w:p>
    <w:p w14:paraId="24DA669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shortness of breath</w:t>
      </w:r>
    </w:p>
    <w:p w14:paraId="699E4F3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gastrointestinal bleeding</w:t>
      </w:r>
    </w:p>
    <w:p w14:paraId="7952298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dyspepsia (indigestion, bloating, heart burn)</w:t>
      </w:r>
    </w:p>
    <w:p w14:paraId="6010087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acid reflux disease</w:t>
      </w:r>
    </w:p>
    <w:p w14:paraId="6222ABB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sicca syndrome (including dry eyes and dry mouth)</w:t>
      </w:r>
    </w:p>
    <w:p w14:paraId="672201BD"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itching</w:t>
      </w:r>
    </w:p>
    <w:p w14:paraId="1EA9985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itchy rash</w:t>
      </w:r>
    </w:p>
    <w:p w14:paraId="6B45EB9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bruising</w:t>
      </w:r>
    </w:p>
    <w:p w14:paraId="746AE8B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inflammation of the skin (such as eczema)</w:t>
      </w:r>
    </w:p>
    <w:p w14:paraId="446EF35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lastRenderedPageBreak/>
        <w:t>breaking of finger nails and toe nails</w:t>
      </w:r>
    </w:p>
    <w:p w14:paraId="6F79833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increased sweating</w:t>
      </w:r>
    </w:p>
    <w:p w14:paraId="23AB49B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hair loss</w:t>
      </w:r>
    </w:p>
    <w:p w14:paraId="7D38CE9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new onset or worsening of psoriasis</w:t>
      </w:r>
    </w:p>
    <w:p w14:paraId="07599AF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muscle spasms</w:t>
      </w:r>
    </w:p>
    <w:p w14:paraId="139BE81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blood in urine</w:t>
      </w:r>
    </w:p>
    <w:p w14:paraId="5F24018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kidney problems</w:t>
      </w:r>
    </w:p>
    <w:p w14:paraId="035AF72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chest pain</w:t>
      </w:r>
    </w:p>
    <w:p w14:paraId="53C8509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oedema (swelling)</w:t>
      </w:r>
    </w:p>
    <w:p w14:paraId="46C9486A"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fever</w:t>
      </w:r>
    </w:p>
    <w:p w14:paraId="32EBD8E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reduction in blood platelets which increases risk of bleeding or bruising</w:t>
      </w:r>
    </w:p>
    <w:p w14:paraId="1CEC2FC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impaired healing</w:t>
      </w:r>
    </w:p>
    <w:p w14:paraId="2BF2427C" w14:textId="77777777" w:rsidR="00273F79" w:rsidRPr="00CE6D7D" w:rsidRDefault="00273F79" w:rsidP="00075F79">
      <w:pPr>
        <w:numPr>
          <w:ilvl w:val="12"/>
          <w:numId w:val="0"/>
        </w:numPr>
        <w:tabs>
          <w:tab w:val="clear" w:pos="567"/>
        </w:tabs>
        <w:ind w:right="-29"/>
        <w:rPr>
          <w:szCs w:val="22"/>
        </w:rPr>
      </w:pPr>
    </w:p>
    <w:p w14:paraId="07ED4A52" w14:textId="66C1380D" w:rsidR="00273F79" w:rsidRPr="00CE6D7D" w:rsidRDefault="00410CC1" w:rsidP="00075F79">
      <w:pPr>
        <w:numPr>
          <w:ilvl w:val="12"/>
          <w:numId w:val="0"/>
        </w:numPr>
        <w:tabs>
          <w:tab w:val="clear" w:pos="567"/>
        </w:tabs>
        <w:ind w:right="-29"/>
        <w:rPr>
          <w:szCs w:val="22"/>
        </w:rPr>
      </w:pPr>
      <w:r w:rsidRPr="00CE6D7D">
        <w:rPr>
          <w:b/>
          <w:bCs/>
          <w:szCs w:val="22"/>
        </w:rPr>
        <w:t>Uncommon</w:t>
      </w:r>
      <w:r w:rsidRPr="00CE6D7D">
        <w:rPr>
          <w:szCs w:val="22"/>
        </w:rPr>
        <w:t xml:space="preserve"> (may affect up to 1 in 100</w:t>
      </w:r>
      <w:r w:rsidR="00EA53EE">
        <w:rPr>
          <w:szCs w:val="22"/>
        </w:rPr>
        <w:t> people</w:t>
      </w:r>
      <w:r w:rsidRPr="00CE6D7D">
        <w:rPr>
          <w:szCs w:val="22"/>
        </w:rPr>
        <w:t>)</w:t>
      </w:r>
    </w:p>
    <w:p w14:paraId="3548D2E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opportunistic infections (which include tuberculosis and other infections that occur when resistance to disease is lowered)</w:t>
      </w:r>
    </w:p>
    <w:p w14:paraId="45CFBAB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neurological infections (including viral meningitis)</w:t>
      </w:r>
    </w:p>
    <w:p w14:paraId="4D3ACD4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eye infections</w:t>
      </w:r>
    </w:p>
    <w:p w14:paraId="63E3067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bacterial infections</w:t>
      </w:r>
    </w:p>
    <w:p w14:paraId="177C215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diverticulitis (inflammation and infection of the large intestine)</w:t>
      </w:r>
    </w:p>
    <w:p w14:paraId="1017776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cancer</w:t>
      </w:r>
    </w:p>
    <w:p w14:paraId="6F4C3C6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cancer that affects the lymph system</w:t>
      </w:r>
    </w:p>
    <w:p w14:paraId="5AB605A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melanoma</w:t>
      </w:r>
    </w:p>
    <w:p w14:paraId="140471A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immune disorders that could affect the lungs, skin and lymph nodes (most commonly presenting as sarcoidosis)</w:t>
      </w:r>
    </w:p>
    <w:p w14:paraId="0987CE4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vasculitis (inflammation of blood vessels)</w:t>
      </w:r>
    </w:p>
    <w:p w14:paraId="3A02759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tremor (shaking)</w:t>
      </w:r>
    </w:p>
    <w:p w14:paraId="0B668B0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neuropathy (disorder of the nerves)</w:t>
      </w:r>
    </w:p>
    <w:p w14:paraId="77F095E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stroke</w:t>
      </w:r>
    </w:p>
    <w:p w14:paraId="63B4DE7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hearing loss, buzzing</w:t>
      </w:r>
    </w:p>
    <w:p w14:paraId="2CC78A1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sensation of heart beating irregularly such as skipped beats</w:t>
      </w:r>
    </w:p>
    <w:p w14:paraId="7E0A89A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heart problems that can cause shortness of breath or ankle swelling</w:t>
      </w:r>
    </w:p>
    <w:p w14:paraId="754F7C9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heart attack</w:t>
      </w:r>
    </w:p>
    <w:p w14:paraId="056BC49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 sac in the wall of a major artery, inflammation and clot of a vein, blockage of a blood vessel</w:t>
      </w:r>
    </w:p>
    <w:p w14:paraId="1261819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lung diseases causing shortness of breath (including inflammation)</w:t>
      </w:r>
    </w:p>
    <w:p w14:paraId="41B5423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pulmonary embolism (blockage in an artery of the lung)</w:t>
      </w:r>
    </w:p>
    <w:p w14:paraId="61B91E7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pleural effusion (abnormal collection of fluid in the pleural space)</w:t>
      </w:r>
    </w:p>
    <w:p w14:paraId="15D21B0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inflammation of the pancreas which causes severe pain in the abdomen and back</w:t>
      </w:r>
    </w:p>
    <w:p w14:paraId="386317E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difficulty in swallowing</w:t>
      </w:r>
    </w:p>
    <w:p w14:paraId="4C98121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facial oedema (swelling of the face)</w:t>
      </w:r>
    </w:p>
    <w:p w14:paraId="00FBDAA6"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gallbladder inflammation, gallbladder stones</w:t>
      </w:r>
    </w:p>
    <w:p w14:paraId="58FFCC4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fatty liver</w:t>
      </w:r>
    </w:p>
    <w:p w14:paraId="684D701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night sweats</w:t>
      </w:r>
    </w:p>
    <w:p w14:paraId="7DD186DA"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scar</w:t>
      </w:r>
    </w:p>
    <w:p w14:paraId="6A2F665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abnormal muscle breakdown</w:t>
      </w:r>
    </w:p>
    <w:p w14:paraId="3776B95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systemic lupus erythematosus (including inflammation of skin, heart, lung, joints and other organ systems)</w:t>
      </w:r>
    </w:p>
    <w:p w14:paraId="60B19B0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sleep interruptions</w:t>
      </w:r>
    </w:p>
    <w:p w14:paraId="1895DDA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impotence</w:t>
      </w:r>
    </w:p>
    <w:p w14:paraId="4865DFC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inflammations</w:t>
      </w:r>
    </w:p>
    <w:p w14:paraId="0747D741" w14:textId="77777777" w:rsidR="00273F79" w:rsidRPr="00CE6D7D" w:rsidRDefault="00273F79" w:rsidP="00075F79">
      <w:pPr>
        <w:tabs>
          <w:tab w:val="clear" w:pos="567"/>
        </w:tabs>
        <w:ind w:right="-29"/>
        <w:rPr>
          <w:szCs w:val="22"/>
        </w:rPr>
      </w:pPr>
    </w:p>
    <w:p w14:paraId="6A197DED" w14:textId="1D90265D" w:rsidR="00273F79" w:rsidRPr="00CE6D7D" w:rsidRDefault="00410CC1" w:rsidP="00075F79">
      <w:pPr>
        <w:tabs>
          <w:tab w:val="clear" w:pos="567"/>
        </w:tabs>
        <w:ind w:right="-29"/>
        <w:rPr>
          <w:szCs w:val="22"/>
        </w:rPr>
      </w:pPr>
      <w:r w:rsidRPr="00CE6D7D">
        <w:rPr>
          <w:b/>
          <w:bCs/>
          <w:szCs w:val="22"/>
        </w:rPr>
        <w:t>Rare</w:t>
      </w:r>
      <w:r w:rsidRPr="00CE6D7D">
        <w:rPr>
          <w:szCs w:val="22"/>
        </w:rPr>
        <w:t xml:space="preserve"> (may affect up to 1 in 1,000</w:t>
      </w:r>
      <w:r w:rsidR="00EA53EE">
        <w:rPr>
          <w:szCs w:val="22"/>
        </w:rPr>
        <w:t> people</w:t>
      </w:r>
      <w:r w:rsidRPr="00CE6D7D">
        <w:rPr>
          <w:szCs w:val="22"/>
        </w:rPr>
        <w:t>)</w:t>
      </w:r>
    </w:p>
    <w:p w14:paraId="6F00D87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leukaemia (cancer affecting the blood and bone marrow)</w:t>
      </w:r>
    </w:p>
    <w:p w14:paraId="0E7D589A"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severe allergic reaction with shock</w:t>
      </w:r>
    </w:p>
    <w:p w14:paraId="79BCB9B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multiple sclerosis</w:t>
      </w:r>
    </w:p>
    <w:p w14:paraId="582DEDBC"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nerve disorders (such as eye nerve inflammation and Guillain-Barré syndrome that may cause muscle weakness, abnormal sensations, tingling in the arms and upper body)</w:t>
      </w:r>
    </w:p>
    <w:p w14:paraId="7506252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lastRenderedPageBreak/>
        <w:t>heart stops pumping</w:t>
      </w:r>
    </w:p>
    <w:p w14:paraId="07CB490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pulmonary fibrosis (scarring of the lung)</w:t>
      </w:r>
    </w:p>
    <w:p w14:paraId="1CBDEDC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intestinal perforation (hole in the intestine)</w:t>
      </w:r>
    </w:p>
    <w:p w14:paraId="3D56FF3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hepatitis</w:t>
      </w:r>
    </w:p>
    <w:p w14:paraId="4D8AF09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reactivation of hepatitis B</w:t>
      </w:r>
    </w:p>
    <w:p w14:paraId="663C055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autoimmune hepatitis (inflammation of the liver caused by the body's own immune system)</w:t>
      </w:r>
    </w:p>
    <w:p w14:paraId="27A53DC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cutaneous vasculitis (inflammation of blood vessels in the skin)</w:t>
      </w:r>
    </w:p>
    <w:p w14:paraId="093F17F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Stevens-Johnson syndrome (early symptoms include malaise, fever, headache and rash)</w:t>
      </w:r>
    </w:p>
    <w:p w14:paraId="54863192"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facial oedema (swelling of the face) associated with allergic reactions</w:t>
      </w:r>
    </w:p>
    <w:p w14:paraId="3B2890A5" w14:textId="77777777" w:rsidR="00273F79" w:rsidRPr="008C3041" w:rsidRDefault="00410CC1" w:rsidP="005D02EA">
      <w:pPr>
        <w:pStyle w:val="Listenabsatz"/>
        <w:numPr>
          <w:ilvl w:val="0"/>
          <w:numId w:val="9"/>
        </w:numPr>
        <w:tabs>
          <w:tab w:val="clear" w:pos="567"/>
        </w:tabs>
        <w:ind w:left="426" w:right="-29" w:hanging="426"/>
        <w:rPr>
          <w:szCs w:val="22"/>
          <w:lang w:val="it-IT"/>
        </w:rPr>
      </w:pPr>
      <w:r w:rsidRPr="008C3041">
        <w:rPr>
          <w:szCs w:val="22"/>
          <w:lang w:val="it-IT"/>
        </w:rPr>
        <w:t>erythema multiforme (inflammatory skin rash)</w:t>
      </w:r>
    </w:p>
    <w:p w14:paraId="1E41E54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lupus-like syndrome</w:t>
      </w:r>
    </w:p>
    <w:p w14:paraId="6105BEBD"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angioedema (localised swelling of the skin)</w:t>
      </w:r>
    </w:p>
    <w:p w14:paraId="347352B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lichenoid skin reaction (itchy reddish-purple skin rash)</w:t>
      </w:r>
    </w:p>
    <w:p w14:paraId="47393290" w14:textId="77777777" w:rsidR="00273F79" w:rsidRPr="00CE6D7D" w:rsidRDefault="00273F79" w:rsidP="00075F79">
      <w:pPr>
        <w:tabs>
          <w:tab w:val="clear" w:pos="567"/>
        </w:tabs>
        <w:ind w:right="-29"/>
        <w:rPr>
          <w:szCs w:val="22"/>
        </w:rPr>
      </w:pPr>
    </w:p>
    <w:p w14:paraId="7855905B" w14:textId="77777777" w:rsidR="00273F79" w:rsidRPr="00CE6D7D" w:rsidRDefault="00410CC1" w:rsidP="00075F79">
      <w:pPr>
        <w:tabs>
          <w:tab w:val="clear" w:pos="567"/>
        </w:tabs>
        <w:ind w:right="-29"/>
        <w:rPr>
          <w:szCs w:val="22"/>
        </w:rPr>
      </w:pPr>
      <w:r w:rsidRPr="00CE6D7D">
        <w:rPr>
          <w:b/>
          <w:bCs/>
          <w:szCs w:val="22"/>
        </w:rPr>
        <w:t>Not known</w:t>
      </w:r>
      <w:r w:rsidRPr="00CE6D7D">
        <w:rPr>
          <w:szCs w:val="22"/>
        </w:rPr>
        <w:t xml:space="preserve"> (frequency cannot be estimated from the available data)</w:t>
      </w:r>
    </w:p>
    <w:p w14:paraId="058FEF4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hepatosplenic T-cell lymphoma (a rare blood cancer that is often fatal)</w:t>
      </w:r>
    </w:p>
    <w:p w14:paraId="7DDBCA03"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Merkel cell carcinoma (a type of skin cancer)</w:t>
      </w:r>
    </w:p>
    <w:p w14:paraId="73E1D703" w14:textId="77777777" w:rsidR="007E5211" w:rsidRPr="00CE6D7D" w:rsidRDefault="00410CC1" w:rsidP="005D02EA">
      <w:pPr>
        <w:pStyle w:val="Listenabsatz"/>
        <w:numPr>
          <w:ilvl w:val="0"/>
          <w:numId w:val="9"/>
        </w:numPr>
        <w:tabs>
          <w:tab w:val="clear" w:pos="567"/>
        </w:tabs>
        <w:ind w:left="426" w:right="-29" w:hanging="426"/>
        <w:rPr>
          <w:szCs w:val="22"/>
        </w:rPr>
      </w:pPr>
      <w:r w:rsidRPr="00CE6D7D">
        <w:rPr>
          <w:szCs w:val="22"/>
        </w:rPr>
        <w:t>Kaposi’s sarcoma, a rare cancer related to infection with human herpes virus 8. Kaposi’s sarcoma most commonly appears as purple lesions on the skin</w:t>
      </w:r>
    </w:p>
    <w:p w14:paraId="3A028D1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liver failure</w:t>
      </w:r>
    </w:p>
    <w:p w14:paraId="0EEBA71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worsening of a condition called dermatomyositis (seen as a skin rash accompanying muscle weakness)</w:t>
      </w:r>
    </w:p>
    <w:p w14:paraId="0174E662" w14:textId="77777777" w:rsidR="004D3812" w:rsidRPr="00CE6D7D" w:rsidRDefault="00410CC1" w:rsidP="005D02EA">
      <w:pPr>
        <w:pStyle w:val="Listenabsatz"/>
        <w:numPr>
          <w:ilvl w:val="0"/>
          <w:numId w:val="9"/>
        </w:numPr>
        <w:tabs>
          <w:tab w:val="clear" w:pos="567"/>
        </w:tabs>
        <w:ind w:left="426" w:right="-29" w:hanging="426"/>
        <w:rPr>
          <w:szCs w:val="22"/>
        </w:rPr>
      </w:pPr>
      <w:r w:rsidRPr="00CE6D7D">
        <w:rPr>
          <w:szCs w:val="22"/>
        </w:rPr>
        <w:t>weight gain (for most patients, the weight gain was small)</w:t>
      </w:r>
    </w:p>
    <w:p w14:paraId="7CB701B5" w14:textId="77777777" w:rsidR="00273F79" w:rsidRPr="00CE6D7D" w:rsidRDefault="00273F79" w:rsidP="00075F79">
      <w:pPr>
        <w:tabs>
          <w:tab w:val="clear" w:pos="567"/>
        </w:tabs>
        <w:ind w:right="-29"/>
        <w:rPr>
          <w:szCs w:val="22"/>
        </w:rPr>
      </w:pPr>
    </w:p>
    <w:p w14:paraId="13C9813B" w14:textId="77777777" w:rsidR="00273F79" w:rsidRPr="00CE6D7D" w:rsidRDefault="00410CC1" w:rsidP="00075F79">
      <w:pPr>
        <w:tabs>
          <w:tab w:val="clear" w:pos="567"/>
        </w:tabs>
        <w:ind w:right="-29"/>
        <w:rPr>
          <w:szCs w:val="22"/>
        </w:rPr>
      </w:pPr>
      <w:r w:rsidRPr="00CE6D7D">
        <w:rPr>
          <w:szCs w:val="22"/>
        </w:rPr>
        <w:t>Some side effects observed with adalimumab may not have symptoms and may only be discovered through blood tests. These include:</w:t>
      </w:r>
    </w:p>
    <w:p w14:paraId="346F78D8" w14:textId="77777777" w:rsidR="00273F79" w:rsidRPr="00CE6D7D" w:rsidRDefault="00273F79" w:rsidP="00075F79">
      <w:pPr>
        <w:tabs>
          <w:tab w:val="clear" w:pos="567"/>
        </w:tabs>
        <w:ind w:right="-29"/>
        <w:rPr>
          <w:szCs w:val="22"/>
        </w:rPr>
      </w:pPr>
    </w:p>
    <w:p w14:paraId="337BCA17" w14:textId="3E1C76E2" w:rsidR="00273F79" w:rsidRPr="00CE6D7D" w:rsidRDefault="00410CC1" w:rsidP="00075F79">
      <w:pPr>
        <w:tabs>
          <w:tab w:val="clear" w:pos="567"/>
        </w:tabs>
        <w:ind w:right="-29"/>
        <w:rPr>
          <w:szCs w:val="22"/>
        </w:rPr>
      </w:pPr>
      <w:r w:rsidRPr="00CE6D7D">
        <w:rPr>
          <w:b/>
          <w:bCs/>
          <w:szCs w:val="22"/>
        </w:rPr>
        <w:t>Very common</w:t>
      </w:r>
      <w:r w:rsidRPr="00CE6D7D">
        <w:rPr>
          <w:szCs w:val="22"/>
        </w:rPr>
        <w:t xml:space="preserve"> (may affect more than 1 in 10</w:t>
      </w:r>
      <w:r w:rsidR="00EA53EE">
        <w:rPr>
          <w:szCs w:val="22"/>
        </w:rPr>
        <w:t> people</w:t>
      </w:r>
      <w:r w:rsidRPr="00CE6D7D">
        <w:rPr>
          <w:szCs w:val="22"/>
        </w:rPr>
        <w:t>)</w:t>
      </w:r>
    </w:p>
    <w:p w14:paraId="2F04A31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white blood cells</w:t>
      </w:r>
    </w:p>
    <w:p w14:paraId="5FF218F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red blood cells</w:t>
      </w:r>
    </w:p>
    <w:p w14:paraId="65B50450"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increased lipids in the blood</w:t>
      </w:r>
    </w:p>
    <w:p w14:paraId="6C735491"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elevated liver enzymes</w:t>
      </w:r>
    </w:p>
    <w:p w14:paraId="1F8020E9" w14:textId="77777777" w:rsidR="00273F79" w:rsidRPr="00CE6D7D" w:rsidRDefault="00273F79" w:rsidP="00075F79">
      <w:pPr>
        <w:tabs>
          <w:tab w:val="clear" w:pos="567"/>
        </w:tabs>
        <w:ind w:right="-29"/>
        <w:rPr>
          <w:szCs w:val="22"/>
        </w:rPr>
      </w:pPr>
    </w:p>
    <w:p w14:paraId="117B4338" w14:textId="65097F4F" w:rsidR="00273F79" w:rsidRPr="00CE6D7D" w:rsidRDefault="00410CC1" w:rsidP="00075F79">
      <w:pPr>
        <w:tabs>
          <w:tab w:val="clear" w:pos="567"/>
        </w:tabs>
        <w:ind w:right="-29"/>
        <w:rPr>
          <w:szCs w:val="22"/>
        </w:rPr>
      </w:pPr>
      <w:r w:rsidRPr="00CE6D7D">
        <w:rPr>
          <w:b/>
          <w:bCs/>
          <w:szCs w:val="22"/>
        </w:rPr>
        <w:t>Common</w:t>
      </w:r>
      <w:r w:rsidRPr="00CE6D7D">
        <w:rPr>
          <w:szCs w:val="22"/>
        </w:rPr>
        <w:t xml:space="preserve"> (may affect up to 1 in 10</w:t>
      </w:r>
      <w:r w:rsidR="00EA53EE">
        <w:rPr>
          <w:szCs w:val="22"/>
        </w:rPr>
        <w:t> people</w:t>
      </w:r>
      <w:r w:rsidRPr="00CE6D7D">
        <w:rPr>
          <w:szCs w:val="22"/>
        </w:rPr>
        <w:t>)</w:t>
      </w:r>
    </w:p>
    <w:p w14:paraId="40CE742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high blood measurements for white blood cells</w:t>
      </w:r>
    </w:p>
    <w:p w14:paraId="4B4A56C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platelets</w:t>
      </w:r>
    </w:p>
    <w:p w14:paraId="7DEFF7FE"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increased uric acid in the blood</w:t>
      </w:r>
    </w:p>
    <w:p w14:paraId="7A09B418"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abnormal blood measurements for sodium</w:t>
      </w:r>
    </w:p>
    <w:p w14:paraId="614F016A"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calcium</w:t>
      </w:r>
    </w:p>
    <w:p w14:paraId="2EF633B9"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phosphate</w:t>
      </w:r>
    </w:p>
    <w:p w14:paraId="362B0F7B"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high blood sugar</w:t>
      </w:r>
    </w:p>
    <w:p w14:paraId="2CFDC245"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high blood measurements for lactate dehydrogenase</w:t>
      </w:r>
    </w:p>
    <w:p w14:paraId="1E1289B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autoantibodies present in the blood</w:t>
      </w:r>
    </w:p>
    <w:p w14:paraId="4839F13F"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potassium</w:t>
      </w:r>
    </w:p>
    <w:p w14:paraId="71E8C777" w14:textId="77777777" w:rsidR="00273F79" w:rsidRPr="00CE6D7D" w:rsidRDefault="00273F79" w:rsidP="00075F79">
      <w:pPr>
        <w:tabs>
          <w:tab w:val="clear" w:pos="567"/>
        </w:tabs>
        <w:ind w:right="-29"/>
        <w:rPr>
          <w:szCs w:val="22"/>
        </w:rPr>
      </w:pPr>
    </w:p>
    <w:p w14:paraId="0A39084F" w14:textId="3865F748" w:rsidR="00273F79" w:rsidRPr="00CE6D7D" w:rsidRDefault="00410CC1" w:rsidP="00075F79">
      <w:pPr>
        <w:tabs>
          <w:tab w:val="clear" w:pos="567"/>
        </w:tabs>
        <w:ind w:right="-29"/>
        <w:rPr>
          <w:szCs w:val="22"/>
        </w:rPr>
      </w:pPr>
      <w:r w:rsidRPr="00CE6D7D">
        <w:rPr>
          <w:b/>
          <w:bCs/>
          <w:szCs w:val="22"/>
        </w:rPr>
        <w:t>Uncommon</w:t>
      </w:r>
      <w:r w:rsidRPr="00CE6D7D">
        <w:rPr>
          <w:szCs w:val="22"/>
        </w:rPr>
        <w:t xml:space="preserve"> (may affect up to 1 in 100</w:t>
      </w:r>
      <w:r w:rsidR="00EA53EE">
        <w:rPr>
          <w:szCs w:val="22"/>
        </w:rPr>
        <w:t> people</w:t>
      </w:r>
      <w:r w:rsidRPr="00CE6D7D">
        <w:rPr>
          <w:szCs w:val="22"/>
        </w:rPr>
        <w:t>)</w:t>
      </w:r>
    </w:p>
    <w:p w14:paraId="49007DB7"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elevated bilirubin measurement (liver blood test)</w:t>
      </w:r>
    </w:p>
    <w:p w14:paraId="32E3A61B" w14:textId="77777777" w:rsidR="00273F79" w:rsidRPr="00CE6D7D" w:rsidRDefault="00273F79" w:rsidP="00075F79">
      <w:pPr>
        <w:tabs>
          <w:tab w:val="clear" w:pos="567"/>
        </w:tabs>
        <w:ind w:right="-29"/>
        <w:rPr>
          <w:szCs w:val="22"/>
        </w:rPr>
      </w:pPr>
    </w:p>
    <w:p w14:paraId="62681E5E" w14:textId="3ACC491E" w:rsidR="00273F79" w:rsidRPr="00CE6D7D" w:rsidRDefault="00410CC1" w:rsidP="00075F79">
      <w:pPr>
        <w:tabs>
          <w:tab w:val="clear" w:pos="567"/>
        </w:tabs>
        <w:ind w:right="-29"/>
        <w:rPr>
          <w:szCs w:val="22"/>
        </w:rPr>
      </w:pPr>
      <w:r w:rsidRPr="00CE6D7D">
        <w:rPr>
          <w:b/>
          <w:bCs/>
          <w:szCs w:val="22"/>
        </w:rPr>
        <w:t>Rare</w:t>
      </w:r>
      <w:r w:rsidRPr="00CE6D7D">
        <w:rPr>
          <w:szCs w:val="22"/>
        </w:rPr>
        <w:t xml:space="preserve"> (may affect up to 1 in 1,000</w:t>
      </w:r>
      <w:r w:rsidR="00EA53EE">
        <w:rPr>
          <w:szCs w:val="22"/>
        </w:rPr>
        <w:t> people</w:t>
      </w:r>
      <w:r w:rsidRPr="00CE6D7D">
        <w:rPr>
          <w:szCs w:val="22"/>
        </w:rPr>
        <w:t>)</w:t>
      </w:r>
    </w:p>
    <w:p w14:paraId="4F61DDB4" w14:textId="77777777" w:rsidR="00273F79" w:rsidRPr="00CE6D7D" w:rsidRDefault="00410CC1" w:rsidP="005D02EA">
      <w:pPr>
        <w:pStyle w:val="Listenabsatz"/>
        <w:numPr>
          <w:ilvl w:val="0"/>
          <w:numId w:val="9"/>
        </w:numPr>
        <w:tabs>
          <w:tab w:val="clear" w:pos="567"/>
        </w:tabs>
        <w:ind w:left="426" w:right="-29" w:hanging="426"/>
        <w:rPr>
          <w:szCs w:val="22"/>
        </w:rPr>
      </w:pPr>
      <w:r w:rsidRPr="00CE6D7D">
        <w:rPr>
          <w:szCs w:val="22"/>
        </w:rPr>
        <w:t>low blood measurements for white blood cells, red blood cells and platelet count</w:t>
      </w:r>
    </w:p>
    <w:p w14:paraId="78832F42" w14:textId="77777777" w:rsidR="00273F79" w:rsidRPr="00CE6D7D" w:rsidRDefault="00273F79" w:rsidP="00075F79">
      <w:pPr>
        <w:numPr>
          <w:ilvl w:val="12"/>
          <w:numId w:val="0"/>
        </w:numPr>
        <w:tabs>
          <w:tab w:val="clear" w:pos="567"/>
        </w:tabs>
        <w:ind w:right="-2"/>
        <w:rPr>
          <w:rFonts w:ascii="TimesNewRoman" w:hAnsi="TimesNewRoman" w:cs="TimesNewRoman"/>
          <w:b/>
          <w:szCs w:val="22"/>
        </w:rPr>
      </w:pPr>
    </w:p>
    <w:p w14:paraId="5BB8F441" w14:textId="77777777" w:rsidR="00273F79" w:rsidRPr="00CE6D7D" w:rsidRDefault="00410CC1" w:rsidP="00075F79">
      <w:pPr>
        <w:numPr>
          <w:ilvl w:val="12"/>
          <w:numId w:val="0"/>
        </w:numPr>
        <w:rPr>
          <w:b/>
          <w:szCs w:val="22"/>
        </w:rPr>
      </w:pPr>
      <w:r w:rsidRPr="00CE6D7D">
        <w:rPr>
          <w:b/>
          <w:szCs w:val="22"/>
        </w:rPr>
        <w:t>Reporting of side effects</w:t>
      </w:r>
    </w:p>
    <w:p w14:paraId="617F566D" w14:textId="6EA908CB" w:rsidR="00273F79" w:rsidRPr="00CE6D7D" w:rsidRDefault="00410CC1" w:rsidP="00075F79">
      <w:pPr>
        <w:pStyle w:val="BodytextAgency"/>
        <w:spacing w:after="0" w:line="240" w:lineRule="auto"/>
        <w:rPr>
          <w:rFonts w:ascii="Times New Roman" w:hAnsi="Times New Roman"/>
          <w:sz w:val="22"/>
          <w:szCs w:val="22"/>
        </w:rPr>
      </w:pPr>
      <w:r w:rsidRPr="00CE6D7D">
        <w:rPr>
          <w:rFonts w:ascii="Times New Roman" w:hAnsi="Times New Roman" w:cs="Times New Roman"/>
          <w:sz w:val="22"/>
          <w:szCs w:val="22"/>
        </w:rPr>
        <w:t>If you get any side effects, talk to your doctor or pharmacist.</w:t>
      </w:r>
      <w:r w:rsidRPr="00CE6D7D">
        <w:rPr>
          <w:rFonts w:ascii="Times New Roman" w:hAnsi="Times New Roman" w:cs="Times New Roman"/>
          <w:color w:val="FF0000"/>
          <w:sz w:val="22"/>
          <w:szCs w:val="22"/>
        </w:rPr>
        <w:t xml:space="preserve"> </w:t>
      </w:r>
      <w:r w:rsidRPr="00CE6D7D">
        <w:rPr>
          <w:rFonts w:ascii="Times New Roman" w:hAnsi="Times New Roman" w:cs="Times New Roman"/>
          <w:sz w:val="22"/>
          <w:szCs w:val="22"/>
        </w:rPr>
        <w:t>This includes any possible side effects not listed in this leaflet.</w:t>
      </w:r>
      <w:r w:rsidRPr="00CE6D7D">
        <w:rPr>
          <w:sz w:val="22"/>
          <w:szCs w:val="22"/>
        </w:rPr>
        <w:t xml:space="preserve"> </w:t>
      </w:r>
      <w:r w:rsidRPr="00CE6D7D">
        <w:rPr>
          <w:rFonts w:ascii="Times New Roman" w:hAnsi="Times New Roman" w:cs="Times New Roman"/>
          <w:sz w:val="22"/>
          <w:szCs w:val="22"/>
        </w:rPr>
        <w:t xml:space="preserve">You can also report side effects directly via </w:t>
      </w:r>
      <w:r w:rsidRPr="00CE6D7D">
        <w:rPr>
          <w:rFonts w:ascii="Times New Roman" w:hAnsi="Times New Roman" w:cs="Times New Roman"/>
          <w:sz w:val="22"/>
          <w:szCs w:val="22"/>
          <w:highlight w:val="lightGray"/>
        </w:rPr>
        <w:t xml:space="preserve">the national reporting system listed in </w:t>
      </w:r>
      <w:hyperlink r:id="rId46" w:history="1">
        <w:r w:rsidR="008A32FC" w:rsidRPr="008A32FC">
          <w:rPr>
            <w:rStyle w:val="Hyperlink"/>
            <w:rFonts w:ascii="Times New Roman" w:hAnsi="Times New Roman" w:cs="Times New Roman"/>
            <w:sz w:val="22"/>
            <w:szCs w:val="22"/>
            <w:highlight w:val="lightGray"/>
          </w:rPr>
          <w:t>Appendix V</w:t>
        </w:r>
      </w:hyperlink>
      <w:r w:rsidRPr="00CE6D7D">
        <w:rPr>
          <w:rFonts w:ascii="Times New Roman" w:hAnsi="Times New Roman" w:cs="Times New Roman"/>
          <w:sz w:val="22"/>
          <w:szCs w:val="22"/>
        </w:rPr>
        <w:t>. By reporting side effects, you c</w:t>
      </w:r>
      <w:r w:rsidRPr="00CE6D7D">
        <w:rPr>
          <w:rFonts w:ascii="Times New Roman" w:hAnsi="Times New Roman"/>
          <w:sz w:val="22"/>
          <w:szCs w:val="22"/>
        </w:rPr>
        <w:t>an help provide more information on the safety of this medicine.</w:t>
      </w:r>
    </w:p>
    <w:p w14:paraId="6D237441" w14:textId="77777777" w:rsidR="00273F79" w:rsidRPr="00CE6D7D" w:rsidRDefault="00273F79" w:rsidP="00075F79">
      <w:pPr>
        <w:pStyle w:val="BodytextAgency"/>
        <w:spacing w:after="0" w:line="240" w:lineRule="auto"/>
        <w:rPr>
          <w:rFonts w:ascii="Times New Roman" w:hAnsi="Times New Roman" w:cs="Times New Roman"/>
          <w:sz w:val="22"/>
          <w:szCs w:val="22"/>
        </w:rPr>
      </w:pPr>
    </w:p>
    <w:p w14:paraId="042FC798" w14:textId="77777777" w:rsidR="00273F79" w:rsidRPr="00CE6D7D" w:rsidRDefault="00273F79" w:rsidP="00075F79">
      <w:pPr>
        <w:autoSpaceDE w:val="0"/>
        <w:autoSpaceDN w:val="0"/>
        <w:adjustRightInd w:val="0"/>
        <w:rPr>
          <w:szCs w:val="22"/>
        </w:rPr>
      </w:pPr>
    </w:p>
    <w:p w14:paraId="3808CDF0" w14:textId="4B463DEA" w:rsidR="00273F79" w:rsidRPr="00CE6D7D" w:rsidRDefault="00410CC1" w:rsidP="00075F79">
      <w:pPr>
        <w:numPr>
          <w:ilvl w:val="12"/>
          <w:numId w:val="0"/>
        </w:numPr>
        <w:tabs>
          <w:tab w:val="clear" w:pos="567"/>
        </w:tabs>
        <w:ind w:left="567" w:right="-2" w:hanging="567"/>
        <w:rPr>
          <w:b/>
          <w:szCs w:val="22"/>
        </w:rPr>
      </w:pPr>
      <w:r w:rsidRPr="00CE6D7D">
        <w:rPr>
          <w:b/>
          <w:szCs w:val="22"/>
        </w:rPr>
        <w:t>5.</w:t>
      </w:r>
      <w:r w:rsidRPr="00CE6D7D">
        <w:rPr>
          <w:b/>
          <w:szCs w:val="22"/>
        </w:rPr>
        <w:tab/>
        <w:t xml:space="preserve">How to store </w:t>
      </w:r>
      <w:r w:rsidR="00D47D72">
        <w:rPr>
          <w:b/>
          <w:szCs w:val="22"/>
        </w:rPr>
        <w:t>Libmyris</w:t>
      </w:r>
    </w:p>
    <w:p w14:paraId="44D1411C" w14:textId="77777777" w:rsidR="00273F79" w:rsidRPr="00CE6D7D" w:rsidRDefault="00273F79" w:rsidP="00075F79">
      <w:pPr>
        <w:numPr>
          <w:ilvl w:val="12"/>
          <w:numId w:val="0"/>
        </w:numPr>
        <w:tabs>
          <w:tab w:val="clear" w:pos="567"/>
        </w:tabs>
        <w:ind w:right="-2"/>
        <w:rPr>
          <w:szCs w:val="22"/>
        </w:rPr>
      </w:pPr>
    </w:p>
    <w:p w14:paraId="2ABBAF9B" w14:textId="77777777" w:rsidR="00273F79" w:rsidRPr="00CE6D7D" w:rsidRDefault="00410CC1" w:rsidP="00075F79">
      <w:pPr>
        <w:numPr>
          <w:ilvl w:val="12"/>
          <w:numId w:val="0"/>
        </w:numPr>
        <w:tabs>
          <w:tab w:val="clear" w:pos="567"/>
        </w:tabs>
        <w:ind w:right="-2"/>
        <w:rPr>
          <w:szCs w:val="22"/>
        </w:rPr>
      </w:pPr>
      <w:r w:rsidRPr="00CE6D7D">
        <w:rPr>
          <w:szCs w:val="22"/>
        </w:rPr>
        <w:t>Keep this medicine out of the sight and reach of children.</w:t>
      </w:r>
    </w:p>
    <w:p w14:paraId="7D4C9E61" w14:textId="77777777" w:rsidR="00273F79" w:rsidRPr="00CE6D7D" w:rsidRDefault="00273F79" w:rsidP="00075F79">
      <w:pPr>
        <w:numPr>
          <w:ilvl w:val="12"/>
          <w:numId w:val="0"/>
        </w:numPr>
        <w:tabs>
          <w:tab w:val="clear" w:pos="567"/>
        </w:tabs>
        <w:ind w:right="-2"/>
        <w:rPr>
          <w:szCs w:val="22"/>
        </w:rPr>
      </w:pPr>
    </w:p>
    <w:p w14:paraId="7F64DD9B" w14:textId="755D9E03" w:rsidR="00273F79" w:rsidRPr="00CE6D7D" w:rsidRDefault="00410CC1" w:rsidP="00075F79">
      <w:pPr>
        <w:numPr>
          <w:ilvl w:val="12"/>
          <w:numId w:val="0"/>
        </w:numPr>
        <w:tabs>
          <w:tab w:val="clear" w:pos="567"/>
        </w:tabs>
        <w:ind w:right="-2"/>
        <w:rPr>
          <w:szCs w:val="22"/>
        </w:rPr>
      </w:pPr>
      <w:r w:rsidRPr="00CE6D7D">
        <w:rPr>
          <w:szCs w:val="22"/>
        </w:rPr>
        <w:t>Do not use this medicine after the expiry date which is stated on the label/blister/carton after EXP. The expiry date refers to the last day of that month.</w:t>
      </w:r>
    </w:p>
    <w:p w14:paraId="5B967293" w14:textId="77777777" w:rsidR="00273F79" w:rsidRPr="00CE6D7D" w:rsidRDefault="00273F79" w:rsidP="00075F79">
      <w:pPr>
        <w:numPr>
          <w:ilvl w:val="12"/>
          <w:numId w:val="0"/>
        </w:numPr>
        <w:tabs>
          <w:tab w:val="clear" w:pos="567"/>
        </w:tabs>
        <w:ind w:right="-2"/>
        <w:rPr>
          <w:szCs w:val="22"/>
        </w:rPr>
      </w:pPr>
    </w:p>
    <w:p w14:paraId="35B66791" w14:textId="1350CE23" w:rsidR="00273F79" w:rsidRPr="00CE6D7D" w:rsidRDefault="00410CC1" w:rsidP="00075F79">
      <w:pPr>
        <w:rPr>
          <w:szCs w:val="22"/>
        </w:rPr>
      </w:pPr>
      <w:r w:rsidRPr="00CE6D7D">
        <w:rPr>
          <w:szCs w:val="22"/>
        </w:rPr>
        <w:t>Store in a refrigerator (2</w:t>
      </w:r>
      <w:r w:rsidR="00A1341D">
        <w:rPr>
          <w:szCs w:val="22"/>
        </w:rPr>
        <w:t> °C</w:t>
      </w:r>
      <w:r w:rsidRPr="00CE6D7D">
        <w:rPr>
          <w:szCs w:val="22"/>
        </w:rPr>
        <w:t xml:space="preserve"> – 8</w:t>
      </w:r>
      <w:r w:rsidR="00A1341D">
        <w:rPr>
          <w:szCs w:val="22"/>
        </w:rPr>
        <w:t> °C</w:t>
      </w:r>
      <w:r w:rsidRPr="00CE6D7D">
        <w:rPr>
          <w:szCs w:val="22"/>
        </w:rPr>
        <w:t>). Do not freeze.</w:t>
      </w:r>
    </w:p>
    <w:p w14:paraId="31AFEA50" w14:textId="77777777" w:rsidR="00273F79" w:rsidRPr="00CE6D7D" w:rsidRDefault="00273F79" w:rsidP="00075F79">
      <w:pPr>
        <w:rPr>
          <w:szCs w:val="22"/>
        </w:rPr>
      </w:pPr>
    </w:p>
    <w:p w14:paraId="44BCC139" w14:textId="77777777" w:rsidR="00273F79" w:rsidRPr="00CE6D7D" w:rsidRDefault="00410CC1" w:rsidP="00075F79">
      <w:pPr>
        <w:rPr>
          <w:szCs w:val="22"/>
        </w:rPr>
      </w:pPr>
      <w:r w:rsidRPr="00CE6D7D">
        <w:rPr>
          <w:szCs w:val="22"/>
        </w:rPr>
        <w:t>Keep the pre-filled syringe in the outer carton in order to protect from light.</w:t>
      </w:r>
    </w:p>
    <w:p w14:paraId="184D9076" w14:textId="77777777" w:rsidR="00273F79" w:rsidRPr="00CE6D7D" w:rsidRDefault="00273F79" w:rsidP="00075F79">
      <w:pPr>
        <w:numPr>
          <w:ilvl w:val="12"/>
          <w:numId w:val="0"/>
        </w:numPr>
        <w:tabs>
          <w:tab w:val="clear" w:pos="567"/>
        </w:tabs>
        <w:ind w:right="-2"/>
        <w:rPr>
          <w:szCs w:val="22"/>
        </w:rPr>
      </w:pPr>
    </w:p>
    <w:p w14:paraId="72ABAFCB" w14:textId="77777777" w:rsidR="00273F79" w:rsidRPr="00CE6D7D" w:rsidRDefault="00410CC1" w:rsidP="00075F79">
      <w:pPr>
        <w:rPr>
          <w:szCs w:val="22"/>
        </w:rPr>
      </w:pPr>
      <w:r w:rsidRPr="00CE6D7D">
        <w:rPr>
          <w:szCs w:val="22"/>
        </w:rPr>
        <w:t>Alternative Storage:</w:t>
      </w:r>
    </w:p>
    <w:p w14:paraId="3F83F00A" w14:textId="1AAEAB61" w:rsidR="00273F79" w:rsidRPr="00CE6D7D" w:rsidRDefault="00410CC1" w:rsidP="00075F79">
      <w:pPr>
        <w:rPr>
          <w:szCs w:val="22"/>
        </w:rPr>
      </w:pPr>
      <w:r w:rsidRPr="00CE6D7D">
        <w:rPr>
          <w:szCs w:val="22"/>
        </w:rPr>
        <w:t xml:space="preserve">When needed (for example when you are travelling), a single </w:t>
      </w:r>
      <w:r w:rsidR="00D47D72">
        <w:rPr>
          <w:bCs/>
          <w:szCs w:val="22"/>
        </w:rPr>
        <w:t>Libmyris</w:t>
      </w:r>
      <w:r w:rsidRPr="00CE6D7D">
        <w:rPr>
          <w:b/>
          <w:szCs w:val="22"/>
        </w:rPr>
        <w:t xml:space="preserve"> </w:t>
      </w:r>
      <w:r w:rsidRPr="00CE6D7D">
        <w:rPr>
          <w:szCs w:val="22"/>
        </w:rPr>
        <w:t xml:space="preserve">pre-filled syringe may be stored at </w:t>
      </w:r>
      <w:r w:rsidR="00C236CB" w:rsidRPr="00CE6D7D">
        <w:rPr>
          <w:szCs w:val="22"/>
        </w:rPr>
        <w:t>20</w:t>
      </w:r>
      <w:r w:rsidR="00A1341D">
        <w:rPr>
          <w:szCs w:val="22"/>
        </w:rPr>
        <w:t> °C</w:t>
      </w:r>
      <w:r w:rsidRPr="00CE6D7D">
        <w:rPr>
          <w:szCs w:val="22"/>
        </w:rPr>
        <w:t xml:space="preserve"> to 25</w:t>
      </w:r>
      <w:r w:rsidR="00A1341D">
        <w:rPr>
          <w:szCs w:val="22"/>
        </w:rPr>
        <w:t> °C</w:t>
      </w:r>
      <w:r w:rsidRPr="00CE6D7D">
        <w:rPr>
          <w:szCs w:val="22"/>
        </w:rPr>
        <w:t xml:space="preserve">) for a maximum period of </w:t>
      </w:r>
      <w:r w:rsidR="00267F6E">
        <w:rPr>
          <w:szCs w:val="22"/>
        </w:rPr>
        <w:t>30</w:t>
      </w:r>
      <w:r w:rsidR="00E81F6B">
        <w:rPr>
          <w:szCs w:val="22"/>
        </w:rPr>
        <w:t> days</w:t>
      </w:r>
      <w:r w:rsidRPr="00CE6D7D">
        <w:rPr>
          <w:szCs w:val="22"/>
        </w:rPr>
        <w:t xml:space="preserve"> – be sure to protect it from light. Once removed from the refrigerator for storage</w:t>
      </w:r>
      <w:r w:rsidR="00C236CB" w:rsidRPr="00CE6D7D">
        <w:rPr>
          <w:szCs w:val="22"/>
        </w:rPr>
        <w:t xml:space="preserve"> </w:t>
      </w:r>
      <w:r w:rsidR="00C236CB" w:rsidRPr="00CE6D7D">
        <w:t>at 20</w:t>
      </w:r>
      <w:r w:rsidR="00A1341D">
        <w:t> °C</w:t>
      </w:r>
      <w:r w:rsidR="00C236CB" w:rsidRPr="00CE6D7D">
        <w:t xml:space="preserve"> to 25</w:t>
      </w:r>
      <w:r w:rsidR="00A1341D">
        <w:t> °C</w:t>
      </w:r>
      <w:r w:rsidRPr="00CE6D7D">
        <w:rPr>
          <w:szCs w:val="22"/>
        </w:rPr>
        <w:t xml:space="preserve">, the syringe </w:t>
      </w:r>
      <w:r w:rsidRPr="00CE6D7D">
        <w:rPr>
          <w:b/>
          <w:bCs/>
          <w:szCs w:val="22"/>
        </w:rPr>
        <w:t xml:space="preserve">must be used within </w:t>
      </w:r>
      <w:r w:rsidR="00267F6E">
        <w:rPr>
          <w:b/>
          <w:bCs/>
          <w:szCs w:val="22"/>
        </w:rPr>
        <w:t>30</w:t>
      </w:r>
      <w:r w:rsidR="00E81F6B">
        <w:rPr>
          <w:b/>
          <w:bCs/>
          <w:szCs w:val="22"/>
        </w:rPr>
        <w:t> days</w:t>
      </w:r>
      <w:r w:rsidRPr="00CE6D7D">
        <w:rPr>
          <w:b/>
          <w:bCs/>
          <w:szCs w:val="22"/>
        </w:rPr>
        <w:t xml:space="preserve"> or discarded</w:t>
      </w:r>
      <w:r w:rsidRPr="00CE6D7D">
        <w:rPr>
          <w:szCs w:val="22"/>
        </w:rPr>
        <w:t>, even if it is returned to the refrigerator.</w:t>
      </w:r>
    </w:p>
    <w:p w14:paraId="439C7BAF" w14:textId="77777777" w:rsidR="00273F79" w:rsidRPr="00CE6D7D" w:rsidRDefault="00273F79" w:rsidP="00075F79">
      <w:pPr>
        <w:numPr>
          <w:ilvl w:val="12"/>
          <w:numId w:val="0"/>
        </w:numPr>
        <w:tabs>
          <w:tab w:val="clear" w:pos="567"/>
        </w:tabs>
        <w:ind w:right="-2"/>
        <w:rPr>
          <w:szCs w:val="22"/>
        </w:rPr>
      </w:pPr>
    </w:p>
    <w:p w14:paraId="6541D06C" w14:textId="77777777" w:rsidR="00273F79" w:rsidRPr="00CE6D7D" w:rsidRDefault="00410CC1" w:rsidP="00075F79">
      <w:pPr>
        <w:numPr>
          <w:ilvl w:val="12"/>
          <w:numId w:val="0"/>
        </w:numPr>
        <w:tabs>
          <w:tab w:val="clear" w:pos="567"/>
        </w:tabs>
        <w:ind w:right="-2"/>
        <w:rPr>
          <w:szCs w:val="22"/>
        </w:rPr>
      </w:pPr>
      <w:r w:rsidRPr="00CE6D7D">
        <w:rPr>
          <w:szCs w:val="22"/>
        </w:rPr>
        <w:t>You should record the date when the syringe is first removed from refrigerator and the date after which it should be discarded.</w:t>
      </w:r>
    </w:p>
    <w:p w14:paraId="28E5B5FF" w14:textId="77777777" w:rsidR="00273F79" w:rsidRPr="00CE6D7D" w:rsidRDefault="00273F79" w:rsidP="00075F79">
      <w:pPr>
        <w:numPr>
          <w:ilvl w:val="12"/>
          <w:numId w:val="0"/>
        </w:numPr>
        <w:tabs>
          <w:tab w:val="clear" w:pos="567"/>
        </w:tabs>
        <w:ind w:right="-2"/>
        <w:rPr>
          <w:szCs w:val="22"/>
        </w:rPr>
      </w:pPr>
    </w:p>
    <w:p w14:paraId="0F83CDA8" w14:textId="77777777" w:rsidR="00273F79" w:rsidRPr="00CE6D7D" w:rsidRDefault="00410CC1" w:rsidP="00075F79">
      <w:pPr>
        <w:numPr>
          <w:ilvl w:val="12"/>
          <w:numId w:val="0"/>
        </w:numPr>
        <w:tabs>
          <w:tab w:val="clear" w:pos="567"/>
        </w:tabs>
        <w:ind w:right="-2"/>
        <w:rPr>
          <w:szCs w:val="22"/>
        </w:rPr>
      </w:pPr>
      <w:r w:rsidRPr="00CE6D7D">
        <w:rPr>
          <w:szCs w:val="22"/>
        </w:rPr>
        <w:t>Do not use this medicine if the liquid is cloudy, discoloured, or has flakes or particles in it.</w:t>
      </w:r>
    </w:p>
    <w:p w14:paraId="4E756D96" w14:textId="77777777" w:rsidR="00273F79" w:rsidRPr="00CE6D7D" w:rsidRDefault="00273F79" w:rsidP="00075F79">
      <w:pPr>
        <w:numPr>
          <w:ilvl w:val="12"/>
          <w:numId w:val="0"/>
        </w:numPr>
        <w:tabs>
          <w:tab w:val="clear" w:pos="567"/>
        </w:tabs>
        <w:ind w:right="-2"/>
        <w:rPr>
          <w:szCs w:val="22"/>
        </w:rPr>
      </w:pPr>
    </w:p>
    <w:p w14:paraId="09F9FF3E" w14:textId="03774F9F" w:rsidR="00273F79" w:rsidRPr="00CE6D7D" w:rsidRDefault="00410CC1" w:rsidP="00075F79">
      <w:pPr>
        <w:numPr>
          <w:ilvl w:val="12"/>
          <w:numId w:val="0"/>
        </w:numPr>
        <w:tabs>
          <w:tab w:val="clear" w:pos="567"/>
        </w:tabs>
        <w:ind w:right="-2"/>
        <w:rPr>
          <w:i/>
          <w:iCs/>
          <w:szCs w:val="22"/>
        </w:rPr>
      </w:pPr>
      <w:r w:rsidRPr="00CE6D7D">
        <w:rPr>
          <w:szCs w:val="22"/>
        </w:rPr>
        <w:t>Do not throw away any medicines via wastewater or household waste. Ask your pharmacist how to throw away medicines you no longer use. These measures will help protect the environment.</w:t>
      </w:r>
    </w:p>
    <w:p w14:paraId="56C1A8A4" w14:textId="77777777" w:rsidR="00273F79" w:rsidRPr="00CE6D7D" w:rsidRDefault="00273F79" w:rsidP="00075F79">
      <w:pPr>
        <w:numPr>
          <w:ilvl w:val="12"/>
          <w:numId w:val="0"/>
        </w:numPr>
        <w:tabs>
          <w:tab w:val="clear" w:pos="567"/>
        </w:tabs>
        <w:ind w:right="-2"/>
        <w:rPr>
          <w:szCs w:val="22"/>
        </w:rPr>
      </w:pPr>
    </w:p>
    <w:p w14:paraId="5E6F817B" w14:textId="77777777" w:rsidR="00273F79" w:rsidRPr="00CE6D7D" w:rsidRDefault="00273F79" w:rsidP="00075F79">
      <w:pPr>
        <w:numPr>
          <w:ilvl w:val="12"/>
          <w:numId w:val="0"/>
        </w:numPr>
        <w:tabs>
          <w:tab w:val="clear" w:pos="567"/>
        </w:tabs>
        <w:ind w:right="-2"/>
        <w:rPr>
          <w:szCs w:val="22"/>
        </w:rPr>
      </w:pPr>
    </w:p>
    <w:p w14:paraId="76C726B8" w14:textId="77777777" w:rsidR="00273F79" w:rsidRPr="00CE6D7D" w:rsidRDefault="00410CC1" w:rsidP="00075F79">
      <w:pPr>
        <w:keepNext/>
        <w:numPr>
          <w:ilvl w:val="12"/>
          <w:numId w:val="0"/>
        </w:numPr>
        <w:ind w:right="-2"/>
        <w:rPr>
          <w:b/>
          <w:szCs w:val="22"/>
        </w:rPr>
      </w:pPr>
      <w:r w:rsidRPr="00CE6D7D">
        <w:rPr>
          <w:b/>
          <w:szCs w:val="22"/>
        </w:rPr>
        <w:t>6.</w:t>
      </w:r>
      <w:r w:rsidRPr="00CE6D7D">
        <w:rPr>
          <w:b/>
          <w:szCs w:val="22"/>
        </w:rPr>
        <w:tab/>
        <w:t>Contents of the pack and other information</w:t>
      </w:r>
    </w:p>
    <w:p w14:paraId="51255548" w14:textId="77777777" w:rsidR="00273F79" w:rsidRPr="00CE6D7D" w:rsidRDefault="00273F79" w:rsidP="00075F79">
      <w:pPr>
        <w:keepNext/>
        <w:numPr>
          <w:ilvl w:val="12"/>
          <w:numId w:val="0"/>
        </w:numPr>
        <w:tabs>
          <w:tab w:val="clear" w:pos="567"/>
        </w:tabs>
        <w:rPr>
          <w:szCs w:val="22"/>
        </w:rPr>
      </w:pPr>
    </w:p>
    <w:p w14:paraId="20458F7D" w14:textId="485D4DB2" w:rsidR="00273F79" w:rsidRPr="00CE6D7D" w:rsidRDefault="00410CC1" w:rsidP="00075F79">
      <w:pPr>
        <w:keepNext/>
        <w:numPr>
          <w:ilvl w:val="12"/>
          <w:numId w:val="0"/>
        </w:numPr>
        <w:tabs>
          <w:tab w:val="clear" w:pos="567"/>
        </w:tabs>
        <w:ind w:right="-2"/>
        <w:rPr>
          <w:b/>
          <w:szCs w:val="22"/>
        </w:rPr>
      </w:pPr>
      <w:r w:rsidRPr="00CE6D7D">
        <w:rPr>
          <w:b/>
          <w:szCs w:val="22"/>
        </w:rPr>
        <w:t xml:space="preserve">What </w:t>
      </w:r>
      <w:r w:rsidR="00D47D72">
        <w:rPr>
          <w:b/>
          <w:szCs w:val="22"/>
        </w:rPr>
        <w:t>Libmyris</w:t>
      </w:r>
      <w:r w:rsidRPr="00CE6D7D">
        <w:rPr>
          <w:b/>
          <w:szCs w:val="22"/>
        </w:rPr>
        <w:t xml:space="preserve"> contains</w:t>
      </w:r>
    </w:p>
    <w:p w14:paraId="279E6A34" w14:textId="133636DE" w:rsidR="00273F79" w:rsidRPr="00CE6D7D" w:rsidRDefault="00410CC1" w:rsidP="005D02EA">
      <w:pPr>
        <w:keepNext/>
        <w:numPr>
          <w:ilvl w:val="0"/>
          <w:numId w:val="23"/>
        </w:numPr>
        <w:tabs>
          <w:tab w:val="clear" w:pos="567"/>
        </w:tabs>
        <w:ind w:left="567" w:right="-2" w:hanging="567"/>
        <w:rPr>
          <w:i/>
          <w:iCs/>
          <w:szCs w:val="22"/>
        </w:rPr>
      </w:pPr>
      <w:r w:rsidRPr="00CE6D7D">
        <w:rPr>
          <w:szCs w:val="22"/>
        </w:rPr>
        <w:t xml:space="preserve">The active substance is </w:t>
      </w:r>
      <w:r w:rsidRPr="00CE6D7D">
        <w:rPr>
          <w:bCs/>
          <w:szCs w:val="22"/>
        </w:rPr>
        <w:t>adalimumab</w:t>
      </w:r>
    </w:p>
    <w:p w14:paraId="035D24C9" w14:textId="096059E0" w:rsidR="00273F79" w:rsidRPr="00CE6D7D" w:rsidRDefault="00410CC1" w:rsidP="005D02EA">
      <w:pPr>
        <w:numPr>
          <w:ilvl w:val="0"/>
          <w:numId w:val="23"/>
        </w:numPr>
        <w:tabs>
          <w:tab w:val="clear" w:pos="567"/>
        </w:tabs>
        <w:ind w:left="567" w:hanging="567"/>
        <w:rPr>
          <w:szCs w:val="22"/>
        </w:rPr>
      </w:pPr>
      <w:r w:rsidRPr="00CE6D7D">
        <w:rPr>
          <w:szCs w:val="22"/>
        </w:rPr>
        <w:t>The other ingredients are sodium chloride, sucrose, polysorbate 80</w:t>
      </w:r>
      <w:r w:rsidR="00780A1E">
        <w:rPr>
          <w:szCs w:val="22"/>
        </w:rPr>
        <w:t xml:space="preserve"> </w:t>
      </w:r>
      <w:r w:rsidR="00F77AC4">
        <w:t>(E 433)</w:t>
      </w:r>
      <w:r w:rsidRPr="00CE6D7D">
        <w:rPr>
          <w:szCs w:val="22"/>
        </w:rPr>
        <w:t>, water for injections, hydrochloric acid (for pH adjustment), sodium hydroxide (for pH adjustment)</w:t>
      </w:r>
    </w:p>
    <w:p w14:paraId="2758E8F8" w14:textId="77777777" w:rsidR="00273F79" w:rsidRPr="00CE6D7D" w:rsidRDefault="00273F79" w:rsidP="00075F79">
      <w:pPr>
        <w:numPr>
          <w:ilvl w:val="12"/>
          <w:numId w:val="0"/>
        </w:numPr>
        <w:tabs>
          <w:tab w:val="clear" w:pos="567"/>
        </w:tabs>
        <w:ind w:left="567" w:right="-2" w:hanging="567"/>
        <w:rPr>
          <w:szCs w:val="22"/>
        </w:rPr>
      </w:pPr>
    </w:p>
    <w:p w14:paraId="18EE438B" w14:textId="7C91487F" w:rsidR="00273F79" w:rsidRPr="00CE6D7D" w:rsidRDefault="00410CC1" w:rsidP="00075F79">
      <w:pPr>
        <w:numPr>
          <w:ilvl w:val="12"/>
          <w:numId w:val="0"/>
        </w:numPr>
        <w:tabs>
          <w:tab w:val="clear" w:pos="567"/>
        </w:tabs>
        <w:ind w:right="-2"/>
        <w:rPr>
          <w:b/>
          <w:szCs w:val="22"/>
        </w:rPr>
      </w:pPr>
      <w:r w:rsidRPr="00CE6D7D">
        <w:rPr>
          <w:b/>
          <w:szCs w:val="22"/>
        </w:rPr>
        <w:t xml:space="preserve">What </w:t>
      </w:r>
      <w:r w:rsidR="00D47D72">
        <w:rPr>
          <w:b/>
          <w:szCs w:val="22"/>
        </w:rPr>
        <w:t>Libmyris</w:t>
      </w:r>
      <w:r w:rsidRPr="00CE6D7D">
        <w:rPr>
          <w:b/>
          <w:szCs w:val="22"/>
        </w:rPr>
        <w:t xml:space="preserve"> looks like and contents of the pack</w:t>
      </w:r>
    </w:p>
    <w:p w14:paraId="07A1EFFC" w14:textId="65C336CD" w:rsidR="00273F79" w:rsidRPr="00CE6D7D" w:rsidRDefault="00D47D72" w:rsidP="00075F79">
      <w:pPr>
        <w:tabs>
          <w:tab w:val="clear" w:pos="567"/>
        </w:tabs>
      </w:pPr>
      <w:r>
        <w:t>Libmyris</w:t>
      </w:r>
      <w:r w:rsidR="00410CC1" w:rsidRPr="00CE6D7D">
        <w:t xml:space="preserve"> 80 mg solution for injection in pre-filled syringe with needle guard is supplied as a sterile solution of 80</w:t>
      </w:r>
      <w:r w:rsidR="00EE3241">
        <w:t> mg</w:t>
      </w:r>
      <w:r w:rsidR="00410CC1" w:rsidRPr="00CE6D7D">
        <w:t xml:space="preserve"> adalimumab dissolved in 0.8</w:t>
      </w:r>
      <w:r w:rsidR="00EE3241">
        <w:t> ml</w:t>
      </w:r>
      <w:r w:rsidR="00410CC1" w:rsidRPr="00CE6D7D">
        <w:t xml:space="preserve"> solution.</w:t>
      </w:r>
    </w:p>
    <w:p w14:paraId="56C1588F" w14:textId="46901C85" w:rsidR="00273F79" w:rsidRPr="00CE6D7D" w:rsidRDefault="00410CC1" w:rsidP="00075F79">
      <w:pPr>
        <w:numPr>
          <w:ilvl w:val="12"/>
          <w:numId w:val="0"/>
        </w:numPr>
        <w:tabs>
          <w:tab w:val="clear" w:pos="567"/>
        </w:tabs>
        <w:rPr>
          <w:szCs w:val="22"/>
        </w:rPr>
      </w:pPr>
      <w:r w:rsidRPr="00CE6D7D">
        <w:rPr>
          <w:szCs w:val="22"/>
        </w:rPr>
        <w:t xml:space="preserve">The </w:t>
      </w:r>
      <w:r w:rsidR="00D47D72">
        <w:rPr>
          <w:szCs w:val="22"/>
        </w:rPr>
        <w:t>Libmyris</w:t>
      </w:r>
      <w:r w:rsidRPr="00CE6D7D">
        <w:rPr>
          <w:szCs w:val="22"/>
        </w:rPr>
        <w:t xml:space="preserve"> pre-filled syringe is a glass syringe containing a solution of adalimumab.</w:t>
      </w:r>
    </w:p>
    <w:p w14:paraId="526F3C7E" w14:textId="77777777" w:rsidR="00273F79" w:rsidRPr="00CE6D7D" w:rsidRDefault="00273F79" w:rsidP="00075F79">
      <w:pPr>
        <w:numPr>
          <w:ilvl w:val="12"/>
          <w:numId w:val="0"/>
        </w:numPr>
        <w:tabs>
          <w:tab w:val="clear" w:pos="567"/>
        </w:tabs>
        <w:rPr>
          <w:szCs w:val="22"/>
        </w:rPr>
      </w:pPr>
    </w:p>
    <w:p w14:paraId="10707FC0" w14:textId="4B7ECCE2" w:rsidR="00273F79" w:rsidRPr="00CE6D7D" w:rsidRDefault="19508A4C" w:rsidP="00075F79">
      <w:r>
        <w:t>Each pack contains 1 pre-filled syringe packed in a blister, with 1 alcohol pad.</w:t>
      </w:r>
    </w:p>
    <w:p w14:paraId="5A6CA460" w14:textId="002D455C" w:rsidR="00273F79" w:rsidRPr="00CE6D7D" w:rsidRDefault="00273F79" w:rsidP="00075F79">
      <w:pPr>
        <w:numPr>
          <w:ilvl w:val="12"/>
          <w:numId w:val="0"/>
        </w:numPr>
        <w:tabs>
          <w:tab w:val="clear" w:pos="567"/>
        </w:tabs>
        <w:rPr>
          <w:szCs w:val="22"/>
        </w:rPr>
      </w:pPr>
    </w:p>
    <w:p w14:paraId="14EADB22" w14:textId="77777777" w:rsidR="00273F79" w:rsidRPr="00CE6D7D" w:rsidRDefault="00410CC1" w:rsidP="00075F79">
      <w:pPr>
        <w:keepNext/>
        <w:keepLines/>
        <w:numPr>
          <w:ilvl w:val="12"/>
          <w:numId w:val="0"/>
        </w:numPr>
        <w:tabs>
          <w:tab w:val="clear" w:pos="567"/>
        </w:tabs>
        <w:rPr>
          <w:b/>
          <w:szCs w:val="22"/>
        </w:rPr>
      </w:pPr>
      <w:r w:rsidRPr="00CE6D7D">
        <w:rPr>
          <w:b/>
          <w:szCs w:val="22"/>
        </w:rPr>
        <w:t>Marketing Authorisation Holder</w:t>
      </w:r>
    </w:p>
    <w:p w14:paraId="10E55C2E" w14:textId="77777777" w:rsidR="00273F79" w:rsidRPr="00CE6D7D" w:rsidRDefault="00410CC1" w:rsidP="00075F79">
      <w:pPr>
        <w:tabs>
          <w:tab w:val="clear" w:pos="567"/>
        </w:tabs>
        <w:ind w:right="-2"/>
      </w:pPr>
      <w:r w:rsidRPr="00CE6D7D">
        <w:t>STADA Arzneimittel AG</w:t>
      </w:r>
    </w:p>
    <w:p w14:paraId="4A0E065C" w14:textId="77777777" w:rsidR="00273F79" w:rsidRPr="00CE6D7D" w:rsidRDefault="00410CC1" w:rsidP="00075F79">
      <w:pPr>
        <w:tabs>
          <w:tab w:val="clear" w:pos="567"/>
        </w:tabs>
        <w:ind w:right="-2"/>
      </w:pPr>
      <w:r w:rsidRPr="00CE6D7D">
        <w:t>Stadastrasse 2–18</w:t>
      </w:r>
    </w:p>
    <w:p w14:paraId="1716D35D" w14:textId="77777777" w:rsidR="00273F79" w:rsidRPr="00CE6D7D" w:rsidRDefault="00410CC1" w:rsidP="00075F79">
      <w:pPr>
        <w:tabs>
          <w:tab w:val="clear" w:pos="567"/>
        </w:tabs>
        <w:ind w:right="-2"/>
      </w:pPr>
      <w:r w:rsidRPr="00CE6D7D">
        <w:t>61118 Bad Vilbel</w:t>
      </w:r>
    </w:p>
    <w:p w14:paraId="61B74564" w14:textId="77777777" w:rsidR="00273F79" w:rsidRPr="00CE6D7D" w:rsidRDefault="00410CC1" w:rsidP="00075F79">
      <w:pPr>
        <w:numPr>
          <w:ilvl w:val="12"/>
          <w:numId w:val="0"/>
        </w:numPr>
        <w:tabs>
          <w:tab w:val="clear" w:pos="567"/>
        </w:tabs>
        <w:rPr>
          <w:b/>
          <w:szCs w:val="22"/>
        </w:rPr>
      </w:pPr>
      <w:r w:rsidRPr="00CE6D7D">
        <w:t>Germany</w:t>
      </w:r>
    </w:p>
    <w:p w14:paraId="4EEDE66B" w14:textId="77777777" w:rsidR="00273F79" w:rsidRPr="00CE6D7D" w:rsidRDefault="00273F79" w:rsidP="00075F79">
      <w:pPr>
        <w:numPr>
          <w:ilvl w:val="12"/>
          <w:numId w:val="0"/>
        </w:numPr>
        <w:tabs>
          <w:tab w:val="clear" w:pos="567"/>
        </w:tabs>
        <w:rPr>
          <w:b/>
          <w:szCs w:val="22"/>
        </w:rPr>
      </w:pPr>
    </w:p>
    <w:p w14:paraId="17AD6F97" w14:textId="4BBEC90E" w:rsidR="00273F79" w:rsidRPr="00CE6D7D" w:rsidRDefault="00410CC1" w:rsidP="00075F79">
      <w:pPr>
        <w:keepNext/>
        <w:keepLines/>
        <w:numPr>
          <w:ilvl w:val="12"/>
          <w:numId w:val="0"/>
        </w:numPr>
        <w:tabs>
          <w:tab w:val="clear" w:pos="567"/>
        </w:tabs>
        <w:rPr>
          <w:b/>
          <w:szCs w:val="22"/>
        </w:rPr>
      </w:pPr>
      <w:r w:rsidRPr="00CE6D7D">
        <w:rPr>
          <w:b/>
          <w:szCs w:val="22"/>
        </w:rPr>
        <w:t>Manufacturer</w:t>
      </w:r>
      <w:r w:rsidR="004F6FFB">
        <w:rPr>
          <w:b/>
          <w:szCs w:val="22"/>
        </w:rPr>
        <w:t>s</w:t>
      </w:r>
    </w:p>
    <w:p w14:paraId="739EA9BA" w14:textId="77777777" w:rsidR="00273F79" w:rsidRPr="00E21919" w:rsidRDefault="00410CC1" w:rsidP="00075F79">
      <w:pPr>
        <w:tabs>
          <w:tab w:val="clear" w:pos="567"/>
        </w:tabs>
        <w:ind w:right="-2"/>
        <w:rPr>
          <w:lang w:val="fr-FR"/>
        </w:rPr>
      </w:pPr>
      <w:r w:rsidRPr="00E21919">
        <w:rPr>
          <w:lang w:val="fr-FR"/>
        </w:rPr>
        <w:t>Ivers-Lee CSM</w:t>
      </w:r>
    </w:p>
    <w:p w14:paraId="28E2356A" w14:textId="77777777" w:rsidR="00273F79" w:rsidRPr="00E21919" w:rsidRDefault="00410CC1" w:rsidP="00075F79">
      <w:pPr>
        <w:tabs>
          <w:tab w:val="clear" w:pos="567"/>
        </w:tabs>
        <w:ind w:right="-2"/>
        <w:rPr>
          <w:lang w:val="fr-FR"/>
        </w:rPr>
      </w:pPr>
      <w:r w:rsidRPr="00E21919">
        <w:rPr>
          <w:lang w:val="fr-FR"/>
        </w:rPr>
        <w:t>Marie-Curie-Str.8</w:t>
      </w:r>
    </w:p>
    <w:p w14:paraId="0927EC44" w14:textId="77777777" w:rsidR="00273F79" w:rsidRPr="00CE6D7D" w:rsidRDefault="00410CC1" w:rsidP="00075F79">
      <w:pPr>
        <w:tabs>
          <w:tab w:val="clear" w:pos="567"/>
        </w:tabs>
        <w:ind w:right="-2"/>
      </w:pPr>
      <w:r w:rsidRPr="00CE6D7D">
        <w:t>79539 Lörrach</w:t>
      </w:r>
    </w:p>
    <w:p w14:paraId="5B9FAE7D" w14:textId="77777777" w:rsidR="00273F79" w:rsidRPr="00CE6D7D" w:rsidRDefault="00410CC1" w:rsidP="00075F79">
      <w:pPr>
        <w:tabs>
          <w:tab w:val="clear" w:pos="567"/>
        </w:tabs>
        <w:ind w:right="-2"/>
      </w:pPr>
      <w:r w:rsidRPr="00CE6D7D">
        <w:t>Germany</w:t>
      </w:r>
    </w:p>
    <w:p w14:paraId="17F5DDAF" w14:textId="713408B5" w:rsidR="00273F79" w:rsidRDefault="00273F79" w:rsidP="00075F79">
      <w:pPr>
        <w:numPr>
          <w:ilvl w:val="12"/>
          <w:numId w:val="0"/>
        </w:numPr>
        <w:tabs>
          <w:tab w:val="clear" w:pos="567"/>
        </w:tabs>
        <w:ind w:right="-2"/>
        <w:rPr>
          <w:szCs w:val="22"/>
        </w:rPr>
      </w:pPr>
    </w:p>
    <w:p w14:paraId="2E1BD69E" w14:textId="77777777" w:rsidR="004F6FFB" w:rsidRPr="009A7FBA" w:rsidRDefault="004F6FFB" w:rsidP="004F6FFB">
      <w:pPr>
        <w:rPr>
          <w:szCs w:val="22"/>
          <w:highlight w:val="lightGray"/>
        </w:rPr>
      </w:pPr>
      <w:r w:rsidRPr="009A7FBA">
        <w:rPr>
          <w:szCs w:val="22"/>
          <w:highlight w:val="lightGray"/>
        </w:rPr>
        <w:t>Alvotech Hf</w:t>
      </w:r>
    </w:p>
    <w:p w14:paraId="7D052876" w14:textId="77777777" w:rsidR="004F6FFB" w:rsidRPr="009A7FBA" w:rsidRDefault="004F6FFB" w:rsidP="004F6FFB">
      <w:pPr>
        <w:rPr>
          <w:szCs w:val="22"/>
          <w:highlight w:val="lightGray"/>
        </w:rPr>
      </w:pPr>
      <w:r w:rsidRPr="009A7FBA">
        <w:rPr>
          <w:szCs w:val="22"/>
          <w:highlight w:val="lightGray"/>
        </w:rPr>
        <w:t>Sæmundargata 15-19</w:t>
      </w:r>
    </w:p>
    <w:p w14:paraId="68B3CBE6" w14:textId="0D1A3569" w:rsidR="009A4741" w:rsidRDefault="004F6FFB" w:rsidP="004F6FFB">
      <w:pPr>
        <w:rPr>
          <w:szCs w:val="22"/>
          <w:highlight w:val="lightGray"/>
          <w:lang w:val="de-DE"/>
        </w:rPr>
      </w:pPr>
      <w:r w:rsidRPr="00267F6E">
        <w:rPr>
          <w:szCs w:val="22"/>
          <w:highlight w:val="lightGray"/>
          <w:lang w:val="de-DE"/>
        </w:rPr>
        <w:t>Reykjavik, 10</w:t>
      </w:r>
      <w:r w:rsidR="008B63D6">
        <w:rPr>
          <w:szCs w:val="22"/>
          <w:highlight w:val="lightGray"/>
          <w:lang w:val="de-DE"/>
        </w:rPr>
        <w:t>2</w:t>
      </w:r>
    </w:p>
    <w:p w14:paraId="52FA1CE7" w14:textId="1709A962" w:rsidR="004F6FFB" w:rsidRDefault="004F6FFB" w:rsidP="004F6FFB">
      <w:pPr>
        <w:rPr>
          <w:szCs w:val="22"/>
          <w:lang w:val="de-DE"/>
        </w:rPr>
      </w:pPr>
      <w:r w:rsidRPr="00267F6E">
        <w:rPr>
          <w:szCs w:val="22"/>
          <w:highlight w:val="lightGray"/>
          <w:lang w:val="de-DE"/>
        </w:rPr>
        <w:t>Iceland</w:t>
      </w:r>
    </w:p>
    <w:p w14:paraId="3FE572DC" w14:textId="77777777" w:rsidR="008B63D6" w:rsidRPr="00267F6E" w:rsidRDefault="008B63D6" w:rsidP="004F6FFB">
      <w:pPr>
        <w:rPr>
          <w:szCs w:val="22"/>
          <w:lang w:val="de-DE"/>
        </w:rPr>
      </w:pPr>
    </w:p>
    <w:p w14:paraId="7D6A62E2" w14:textId="77777777" w:rsidR="00A60CD9" w:rsidRPr="00A60CD9" w:rsidRDefault="00A60CD9" w:rsidP="00A60CD9">
      <w:pPr>
        <w:widowControl w:val="0"/>
        <w:tabs>
          <w:tab w:val="clear" w:pos="567"/>
        </w:tabs>
        <w:rPr>
          <w:highlight w:val="lightGray"/>
          <w:lang w:val="de-DE"/>
        </w:rPr>
      </w:pPr>
      <w:r w:rsidRPr="00A60CD9">
        <w:rPr>
          <w:highlight w:val="lightGray"/>
          <w:lang w:val="de-DE"/>
        </w:rPr>
        <w:t>STADA Arzneimittel AG</w:t>
      </w:r>
    </w:p>
    <w:p w14:paraId="75607E85" w14:textId="77777777" w:rsidR="00A60CD9" w:rsidRPr="00A60CD9" w:rsidRDefault="00A60CD9" w:rsidP="00A60CD9">
      <w:pPr>
        <w:widowControl w:val="0"/>
        <w:tabs>
          <w:tab w:val="clear" w:pos="567"/>
        </w:tabs>
        <w:rPr>
          <w:highlight w:val="lightGray"/>
          <w:lang w:val="de-DE"/>
        </w:rPr>
      </w:pPr>
      <w:r w:rsidRPr="00A60CD9">
        <w:rPr>
          <w:highlight w:val="lightGray"/>
          <w:lang w:val="de-DE"/>
        </w:rPr>
        <w:t>Stadastrasse 2–18</w:t>
      </w:r>
    </w:p>
    <w:p w14:paraId="11E2AF6D" w14:textId="77777777" w:rsidR="00A60CD9" w:rsidRPr="00267F6E" w:rsidRDefault="00A60CD9" w:rsidP="00A60CD9">
      <w:pPr>
        <w:widowControl w:val="0"/>
        <w:tabs>
          <w:tab w:val="clear" w:pos="567"/>
        </w:tabs>
        <w:rPr>
          <w:highlight w:val="lightGray"/>
          <w:lang w:val="en-US"/>
        </w:rPr>
      </w:pPr>
      <w:r w:rsidRPr="00267F6E">
        <w:rPr>
          <w:highlight w:val="lightGray"/>
          <w:lang w:val="en-US"/>
        </w:rPr>
        <w:t>61118 Bad Vilbel</w:t>
      </w:r>
    </w:p>
    <w:p w14:paraId="4070ACDC" w14:textId="77777777" w:rsidR="00A60CD9" w:rsidRPr="00CE6D7D" w:rsidRDefault="00A60CD9" w:rsidP="00A60CD9">
      <w:pPr>
        <w:widowControl w:val="0"/>
        <w:rPr>
          <w:szCs w:val="22"/>
        </w:rPr>
      </w:pPr>
      <w:r w:rsidRPr="00BD2F1D">
        <w:rPr>
          <w:highlight w:val="lightGray"/>
        </w:rPr>
        <w:t>Germany</w:t>
      </w:r>
    </w:p>
    <w:p w14:paraId="743EF3CC" w14:textId="77777777" w:rsidR="004F6FFB" w:rsidRPr="00CE6D7D" w:rsidRDefault="004F6FFB" w:rsidP="00075F79">
      <w:pPr>
        <w:numPr>
          <w:ilvl w:val="12"/>
          <w:numId w:val="0"/>
        </w:numPr>
        <w:tabs>
          <w:tab w:val="clear" w:pos="567"/>
        </w:tabs>
        <w:ind w:right="-2"/>
        <w:rPr>
          <w:szCs w:val="22"/>
        </w:rPr>
      </w:pPr>
    </w:p>
    <w:p w14:paraId="4E46481B" w14:textId="77777777" w:rsidR="00273F79" w:rsidRPr="00CE6D7D" w:rsidRDefault="00410CC1" w:rsidP="00075F79">
      <w:pPr>
        <w:numPr>
          <w:ilvl w:val="12"/>
          <w:numId w:val="0"/>
        </w:numPr>
        <w:tabs>
          <w:tab w:val="clear" w:pos="567"/>
        </w:tabs>
        <w:ind w:right="-2"/>
        <w:rPr>
          <w:szCs w:val="22"/>
        </w:rPr>
      </w:pPr>
      <w:r w:rsidRPr="00CE6D7D">
        <w:rPr>
          <w:szCs w:val="22"/>
        </w:rPr>
        <w:t>For any information about this medicine, please contact the local representative of the Marketing Authorisation Holder:</w:t>
      </w:r>
    </w:p>
    <w:p w14:paraId="79492339" w14:textId="77777777" w:rsidR="00273F79" w:rsidRPr="00CE6D7D" w:rsidRDefault="00273F79" w:rsidP="00075F79">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C31608" w14:paraId="145117B7" w14:textId="77777777" w:rsidTr="0DC47552">
        <w:trPr>
          <w:cantSplit/>
          <w:trHeight w:val="20"/>
        </w:trPr>
        <w:tc>
          <w:tcPr>
            <w:tcW w:w="4535" w:type="dxa"/>
          </w:tcPr>
          <w:p w14:paraId="05D945BC" w14:textId="77777777" w:rsidR="004627C9" w:rsidRPr="007A49BA" w:rsidRDefault="00410CC1" w:rsidP="00075F79">
            <w:pPr>
              <w:tabs>
                <w:tab w:val="clear" w:pos="567"/>
              </w:tabs>
              <w:rPr>
                <w:color w:val="000000"/>
                <w:szCs w:val="22"/>
                <w:lang w:val="de-DE"/>
              </w:rPr>
            </w:pPr>
            <w:r w:rsidRPr="007A49BA">
              <w:rPr>
                <w:b/>
                <w:color w:val="000000"/>
                <w:szCs w:val="22"/>
                <w:lang w:val="de-DE"/>
              </w:rPr>
              <w:t>België/Belgique/Belgien</w:t>
            </w:r>
          </w:p>
          <w:p w14:paraId="7B54F2DE" w14:textId="77777777" w:rsidR="004627C9" w:rsidRPr="007A49BA" w:rsidRDefault="00410CC1" w:rsidP="00075F79">
            <w:pPr>
              <w:tabs>
                <w:tab w:val="clear" w:pos="567"/>
              </w:tabs>
              <w:rPr>
                <w:color w:val="000000"/>
                <w:szCs w:val="22"/>
                <w:lang w:val="de-DE"/>
              </w:rPr>
            </w:pPr>
            <w:r w:rsidRPr="007A49BA">
              <w:rPr>
                <w:color w:val="000000"/>
                <w:szCs w:val="22"/>
                <w:lang w:val="de-DE"/>
              </w:rPr>
              <w:t xml:space="preserve">EG </w:t>
            </w:r>
            <w:r w:rsidRPr="007A49BA">
              <w:rPr>
                <w:szCs w:val="22"/>
                <w:lang w:val="de-DE" w:eastAsia="hu-HU"/>
              </w:rPr>
              <w:t>(Eurogenerics) NV</w:t>
            </w:r>
          </w:p>
          <w:p w14:paraId="04F629FC" w14:textId="77777777" w:rsidR="004627C9" w:rsidRPr="00CE6D7D" w:rsidRDefault="00410CC1" w:rsidP="00075F79">
            <w:pPr>
              <w:tabs>
                <w:tab w:val="clear" w:pos="567"/>
              </w:tabs>
              <w:rPr>
                <w:color w:val="000000"/>
                <w:szCs w:val="22"/>
              </w:rPr>
            </w:pPr>
            <w:r w:rsidRPr="00CE6D7D">
              <w:rPr>
                <w:color w:val="000000"/>
                <w:szCs w:val="22"/>
              </w:rPr>
              <w:t>Tél/Tel: +32 24797878</w:t>
            </w:r>
          </w:p>
          <w:p w14:paraId="72B55B6C" w14:textId="77777777" w:rsidR="004627C9" w:rsidRPr="00CE6D7D" w:rsidRDefault="004627C9" w:rsidP="00075F79">
            <w:pPr>
              <w:tabs>
                <w:tab w:val="clear" w:pos="567"/>
              </w:tabs>
              <w:rPr>
                <w:color w:val="000000"/>
                <w:szCs w:val="22"/>
              </w:rPr>
            </w:pPr>
          </w:p>
        </w:tc>
        <w:tc>
          <w:tcPr>
            <w:tcW w:w="4535" w:type="dxa"/>
          </w:tcPr>
          <w:p w14:paraId="328124E3" w14:textId="77777777" w:rsidR="004627C9" w:rsidRPr="00CE6D7D" w:rsidRDefault="00410CC1" w:rsidP="00075F79">
            <w:pPr>
              <w:tabs>
                <w:tab w:val="clear" w:pos="567"/>
              </w:tabs>
              <w:autoSpaceDE w:val="0"/>
              <w:autoSpaceDN w:val="0"/>
              <w:adjustRightInd w:val="0"/>
              <w:rPr>
                <w:color w:val="000000"/>
                <w:szCs w:val="22"/>
              </w:rPr>
            </w:pPr>
            <w:r w:rsidRPr="00CE6D7D">
              <w:rPr>
                <w:b/>
                <w:color w:val="000000"/>
                <w:szCs w:val="22"/>
              </w:rPr>
              <w:t>Lietuva</w:t>
            </w:r>
          </w:p>
          <w:p w14:paraId="1F70EC9D"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4A31F5D6"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+370 52603926</w:t>
            </w:r>
          </w:p>
          <w:p w14:paraId="79B0F26C" w14:textId="77777777" w:rsidR="004627C9" w:rsidRPr="00CE6D7D" w:rsidRDefault="004627C9" w:rsidP="00075F79">
            <w:pPr>
              <w:tabs>
                <w:tab w:val="clear" w:pos="567"/>
              </w:tabs>
              <w:suppressAutoHyphens/>
              <w:rPr>
                <w:color w:val="000000"/>
                <w:szCs w:val="22"/>
              </w:rPr>
            </w:pPr>
          </w:p>
        </w:tc>
      </w:tr>
      <w:tr w:rsidR="00C31608" w:rsidRPr="0018706C" w14:paraId="3D5A2684" w14:textId="77777777" w:rsidTr="0DC47552">
        <w:trPr>
          <w:cantSplit/>
          <w:trHeight w:val="20"/>
        </w:trPr>
        <w:tc>
          <w:tcPr>
            <w:tcW w:w="4535" w:type="dxa"/>
          </w:tcPr>
          <w:p w14:paraId="06079256" w14:textId="77777777" w:rsidR="004627C9" w:rsidRPr="008C3041" w:rsidRDefault="00410CC1" w:rsidP="00075F79">
            <w:pPr>
              <w:tabs>
                <w:tab w:val="clear" w:pos="567"/>
              </w:tabs>
              <w:autoSpaceDE w:val="0"/>
              <w:autoSpaceDN w:val="0"/>
              <w:adjustRightInd w:val="0"/>
              <w:rPr>
                <w:b/>
                <w:bCs/>
                <w:color w:val="000000"/>
                <w:szCs w:val="22"/>
                <w:lang w:val="es-ES_tradnl"/>
              </w:rPr>
            </w:pPr>
            <w:r w:rsidRPr="00CE6D7D">
              <w:rPr>
                <w:b/>
                <w:bCs/>
                <w:color w:val="000000"/>
                <w:szCs w:val="22"/>
              </w:rPr>
              <w:t>България</w:t>
            </w:r>
          </w:p>
          <w:p w14:paraId="6B85B253" w14:textId="77777777" w:rsidR="004627C9" w:rsidRPr="008C3041" w:rsidRDefault="00410CC1" w:rsidP="00075F79">
            <w:pPr>
              <w:tabs>
                <w:tab w:val="clear" w:pos="567"/>
              </w:tabs>
              <w:autoSpaceDE w:val="0"/>
              <w:autoSpaceDN w:val="0"/>
              <w:adjustRightInd w:val="0"/>
              <w:rPr>
                <w:color w:val="000000"/>
                <w:szCs w:val="22"/>
                <w:lang w:val="es-ES_tradnl"/>
              </w:rPr>
            </w:pPr>
            <w:r w:rsidRPr="008C3041">
              <w:rPr>
                <w:color w:val="000000"/>
                <w:szCs w:val="22"/>
                <w:lang w:val="es-ES_tradnl"/>
              </w:rPr>
              <w:t>STADA Bulgaria EOOD</w:t>
            </w:r>
          </w:p>
          <w:p w14:paraId="03170621" w14:textId="77777777" w:rsidR="004627C9" w:rsidRPr="008C3041" w:rsidRDefault="00410CC1" w:rsidP="00075F79">
            <w:pPr>
              <w:tabs>
                <w:tab w:val="clear" w:pos="567"/>
              </w:tabs>
              <w:autoSpaceDE w:val="0"/>
              <w:autoSpaceDN w:val="0"/>
              <w:adjustRightInd w:val="0"/>
              <w:rPr>
                <w:color w:val="000000"/>
                <w:szCs w:val="22"/>
                <w:lang w:val="es-ES_tradnl"/>
              </w:rPr>
            </w:pPr>
            <w:r w:rsidRPr="008C3041">
              <w:rPr>
                <w:color w:val="000000"/>
                <w:szCs w:val="22"/>
                <w:lang w:val="es-ES_tradnl"/>
              </w:rPr>
              <w:t>Te</w:t>
            </w:r>
            <w:r w:rsidRPr="00CE6D7D">
              <w:rPr>
                <w:color w:val="000000"/>
                <w:szCs w:val="22"/>
              </w:rPr>
              <w:t>л</w:t>
            </w:r>
            <w:r w:rsidRPr="008C3041">
              <w:rPr>
                <w:color w:val="000000"/>
                <w:szCs w:val="22"/>
                <w:lang w:val="es-ES_tradnl"/>
              </w:rPr>
              <w:t>.: +359 29624626</w:t>
            </w:r>
          </w:p>
          <w:p w14:paraId="2552C9BA" w14:textId="77777777" w:rsidR="004627C9" w:rsidRPr="008C3041" w:rsidRDefault="004627C9" w:rsidP="00075F79">
            <w:pPr>
              <w:tabs>
                <w:tab w:val="clear" w:pos="567"/>
              </w:tabs>
              <w:autoSpaceDE w:val="0"/>
              <w:autoSpaceDN w:val="0"/>
              <w:adjustRightInd w:val="0"/>
              <w:rPr>
                <w:color w:val="000000"/>
                <w:szCs w:val="22"/>
                <w:lang w:val="es-ES_tradnl"/>
              </w:rPr>
            </w:pPr>
          </w:p>
        </w:tc>
        <w:tc>
          <w:tcPr>
            <w:tcW w:w="4535" w:type="dxa"/>
          </w:tcPr>
          <w:p w14:paraId="74119EB7" w14:textId="77777777" w:rsidR="004627C9" w:rsidRPr="008C3041" w:rsidRDefault="00410CC1" w:rsidP="00075F79">
            <w:pPr>
              <w:tabs>
                <w:tab w:val="clear" w:pos="567"/>
              </w:tabs>
              <w:suppressAutoHyphens/>
              <w:rPr>
                <w:color w:val="000000"/>
                <w:szCs w:val="22"/>
                <w:lang w:val="de-DE"/>
              </w:rPr>
            </w:pPr>
            <w:r w:rsidRPr="008C3041">
              <w:rPr>
                <w:b/>
                <w:color w:val="000000"/>
                <w:szCs w:val="22"/>
                <w:lang w:val="de-DE"/>
              </w:rPr>
              <w:t>Luxembourg/Luxemburg</w:t>
            </w:r>
          </w:p>
          <w:p w14:paraId="6302C186" w14:textId="77777777" w:rsidR="004627C9" w:rsidRPr="008C3041" w:rsidRDefault="00410CC1" w:rsidP="00075F79">
            <w:pPr>
              <w:tabs>
                <w:tab w:val="clear" w:pos="567"/>
              </w:tabs>
              <w:suppressAutoHyphens/>
              <w:rPr>
                <w:color w:val="000000"/>
                <w:szCs w:val="22"/>
                <w:lang w:val="de-DE"/>
              </w:rPr>
            </w:pPr>
            <w:r w:rsidRPr="008C3041">
              <w:rPr>
                <w:color w:val="000000"/>
                <w:szCs w:val="22"/>
                <w:lang w:val="de-DE"/>
              </w:rPr>
              <w:t>EG (Eurogenerics) NV</w:t>
            </w:r>
          </w:p>
          <w:p w14:paraId="7BC71302" w14:textId="1E97172D" w:rsidR="004627C9" w:rsidRPr="008C3041" w:rsidRDefault="00410CC1" w:rsidP="00075F79">
            <w:pPr>
              <w:tabs>
                <w:tab w:val="clear" w:pos="567"/>
              </w:tabs>
              <w:suppressAutoHyphens/>
              <w:rPr>
                <w:color w:val="000000"/>
                <w:szCs w:val="22"/>
                <w:lang w:val="de-DE"/>
              </w:rPr>
            </w:pPr>
            <w:r w:rsidRPr="008C3041">
              <w:rPr>
                <w:color w:val="000000"/>
                <w:szCs w:val="22"/>
                <w:lang w:val="de-DE"/>
              </w:rPr>
              <w:t xml:space="preserve">Tél/Tel: +32 </w:t>
            </w:r>
            <w:r w:rsidR="00AE100F">
              <w:rPr>
                <w:color w:val="000000"/>
                <w:szCs w:val="22"/>
                <w:lang w:val="de-DE"/>
              </w:rPr>
              <w:t>2</w:t>
            </w:r>
            <w:r w:rsidRPr="008C3041">
              <w:rPr>
                <w:color w:val="000000"/>
                <w:szCs w:val="22"/>
                <w:lang w:val="de-DE"/>
              </w:rPr>
              <w:t>4797878</w:t>
            </w:r>
          </w:p>
          <w:p w14:paraId="1F31320F" w14:textId="77777777" w:rsidR="004627C9" w:rsidRPr="008C3041" w:rsidRDefault="004627C9" w:rsidP="00075F79">
            <w:pPr>
              <w:tabs>
                <w:tab w:val="clear" w:pos="567"/>
              </w:tabs>
              <w:suppressAutoHyphens/>
              <w:rPr>
                <w:color w:val="000000"/>
                <w:szCs w:val="22"/>
                <w:lang w:val="de-DE"/>
              </w:rPr>
            </w:pPr>
          </w:p>
        </w:tc>
      </w:tr>
      <w:tr w:rsidR="00C31608" w:rsidRPr="00091F17" w14:paraId="47206940" w14:textId="77777777" w:rsidTr="0DC47552">
        <w:trPr>
          <w:cantSplit/>
          <w:trHeight w:val="20"/>
        </w:trPr>
        <w:tc>
          <w:tcPr>
            <w:tcW w:w="4535" w:type="dxa"/>
          </w:tcPr>
          <w:p w14:paraId="46847137" w14:textId="77777777" w:rsidR="004627C9" w:rsidRPr="00F22162" w:rsidRDefault="00410CC1" w:rsidP="00075F79">
            <w:pPr>
              <w:tabs>
                <w:tab w:val="clear" w:pos="567"/>
              </w:tabs>
              <w:suppressAutoHyphens/>
              <w:rPr>
                <w:color w:val="000000"/>
                <w:szCs w:val="22"/>
                <w:lang w:val="pt-PT"/>
              </w:rPr>
            </w:pPr>
            <w:r w:rsidRPr="00F22162">
              <w:rPr>
                <w:b/>
                <w:color w:val="000000"/>
                <w:szCs w:val="22"/>
                <w:lang w:val="pt-PT"/>
              </w:rPr>
              <w:t>Česká republika</w:t>
            </w:r>
          </w:p>
          <w:p w14:paraId="61F82DF6" w14:textId="77777777" w:rsidR="004627C9" w:rsidRPr="00F22162" w:rsidRDefault="00410CC1" w:rsidP="00075F79">
            <w:pPr>
              <w:tabs>
                <w:tab w:val="clear" w:pos="567"/>
              </w:tabs>
              <w:suppressAutoHyphens/>
              <w:rPr>
                <w:color w:val="000000"/>
                <w:szCs w:val="22"/>
                <w:lang w:val="pt-PT"/>
              </w:rPr>
            </w:pPr>
            <w:r w:rsidRPr="00F22162">
              <w:rPr>
                <w:color w:val="000000"/>
                <w:szCs w:val="22"/>
                <w:lang w:val="pt-PT"/>
              </w:rPr>
              <w:t>STADA PHARMA CZ s.r.o.</w:t>
            </w:r>
          </w:p>
          <w:p w14:paraId="09080E30" w14:textId="77777777" w:rsidR="004627C9" w:rsidRPr="00CE6D7D" w:rsidRDefault="00410CC1" w:rsidP="00075F79">
            <w:pPr>
              <w:tabs>
                <w:tab w:val="clear" w:pos="567"/>
              </w:tabs>
              <w:rPr>
                <w:color w:val="000000"/>
                <w:szCs w:val="22"/>
                <w:lang w:eastAsia="cs-CZ"/>
              </w:rPr>
            </w:pPr>
            <w:r w:rsidRPr="00CE6D7D">
              <w:rPr>
                <w:color w:val="000000"/>
                <w:szCs w:val="22"/>
              </w:rPr>
              <w:t xml:space="preserve">Tel: </w:t>
            </w:r>
            <w:r w:rsidRPr="00CE6D7D">
              <w:rPr>
                <w:color w:val="000000"/>
                <w:szCs w:val="22"/>
                <w:lang w:eastAsia="cs-CZ"/>
              </w:rPr>
              <w:t>+420 257888111</w:t>
            </w:r>
          </w:p>
          <w:p w14:paraId="1514F66C" w14:textId="77777777" w:rsidR="004627C9" w:rsidRPr="00CE6D7D" w:rsidRDefault="004627C9" w:rsidP="00075F79">
            <w:pPr>
              <w:tabs>
                <w:tab w:val="clear" w:pos="567"/>
              </w:tabs>
              <w:rPr>
                <w:color w:val="000000"/>
                <w:szCs w:val="22"/>
              </w:rPr>
            </w:pPr>
          </w:p>
        </w:tc>
        <w:tc>
          <w:tcPr>
            <w:tcW w:w="4535" w:type="dxa"/>
          </w:tcPr>
          <w:p w14:paraId="603E3C70" w14:textId="77777777" w:rsidR="004627C9" w:rsidRPr="00E21919" w:rsidRDefault="00410CC1" w:rsidP="00075F79">
            <w:pPr>
              <w:tabs>
                <w:tab w:val="clear" w:pos="567"/>
              </w:tabs>
              <w:rPr>
                <w:b/>
                <w:color w:val="000000"/>
                <w:szCs w:val="22"/>
              </w:rPr>
            </w:pPr>
            <w:r w:rsidRPr="00E21919">
              <w:rPr>
                <w:b/>
                <w:color w:val="000000"/>
                <w:szCs w:val="22"/>
              </w:rPr>
              <w:t>Magyarország</w:t>
            </w:r>
          </w:p>
          <w:p w14:paraId="4EA17F29" w14:textId="77777777" w:rsidR="004627C9" w:rsidRPr="00E21919" w:rsidRDefault="00410CC1" w:rsidP="00075F79">
            <w:pPr>
              <w:tabs>
                <w:tab w:val="clear" w:pos="567"/>
              </w:tabs>
              <w:rPr>
                <w:color w:val="000000"/>
                <w:szCs w:val="22"/>
              </w:rPr>
            </w:pPr>
            <w:r w:rsidRPr="00E21919">
              <w:rPr>
                <w:color w:val="000000"/>
                <w:szCs w:val="22"/>
              </w:rPr>
              <w:t>STADA Hungary Kft</w:t>
            </w:r>
          </w:p>
          <w:p w14:paraId="24982602" w14:textId="77777777" w:rsidR="004627C9" w:rsidRPr="00E21919" w:rsidRDefault="00410CC1" w:rsidP="00075F79">
            <w:pPr>
              <w:tabs>
                <w:tab w:val="clear" w:pos="567"/>
              </w:tabs>
              <w:rPr>
                <w:color w:val="000000"/>
                <w:szCs w:val="22"/>
              </w:rPr>
            </w:pPr>
            <w:r w:rsidRPr="00E21919">
              <w:rPr>
                <w:color w:val="000000"/>
                <w:szCs w:val="22"/>
              </w:rPr>
              <w:t>Tel.: +36 1800974</w:t>
            </w:r>
            <w:r w:rsidR="00137D1D" w:rsidRPr="00E21919">
              <w:rPr>
                <w:color w:val="000000"/>
                <w:szCs w:val="22"/>
              </w:rPr>
              <w:t>7</w:t>
            </w:r>
          </w:p>
          <w:p w14:paraId="7BF6D398" w14:textId="77777777" w:rsidR="004627C9" w:rsidRPr="00E21919" w:rsidRDefault="004627C9" w:rsidP="00075F79">
            <w:pPr>
              <w:tabs>
                <w:tab w:val="clear" w:pos="567"/>
              </w:tabs>
              <w:rPr>
                <w:color w:val="000000"/>
                <w:szCs w:val="22"/>
              </w:rPr>
            </w:pPr>
          </w:p>
        </w:tc>
      </w:tr>
      <w:tr w:rsidR="00C31608" w14:paraId="4CA40E34" w14:textId="77777777" w:rsidTr="0DC47552">
        <w:trPr>
          <w:cantSplit/>
          <w:trHeight w:val="20"/>
        </w:trPr>
        <w:tc>
          <w:tcPr>
            <w:tcW w:w="4535" w:type="dxa"/>
          </w:tcPr>
          <w:p w14:paraId="41729FFB" w14:textId="77777777" w:rsidR="004627C9" w:rsidRPr="007A49BA" w:rsidRDefault="00410CC1" w:rsidP="00075F79">
            <w:pPr>
              <w:tabs>
                <w:tab w:val="clear" w:pos="567"/>
              </w:tabs>
              <w:rPr>
                <w:color w:val="000000"/>
                <w:szCs w:val="22"/>
                <w:lang w:val="sv-SE"/>
              </w:rPr>
            </w:pPr>
            <w:r w:rsidRPr="007A49BA">
              <w:rPr>
                <w:b/>
                <w:color w:val="000000"/>
                <w:szCs w:val="22"/>
                <w:lang w:val="sv-SE"/>
              </w:rPr>
              <w:t>Danmark</w:t>
            </w:r>
          </w:p>
          <w:p w14:paraId="657030F4" w14:textId="77777777" w:rsidR="004627C9" w:rsidRPr="007A49BA" w:rsidRDefault="00410CC1" w:rsidP="00075F79">
            <w:pPr>
              <w:tabs>
                <w:tab w:val="clear" w:pos="567"/>
              </w:tabs>
              <w:rPr>
                <w:color w:val="000000"/>
                <w:szCs w:val="22"/>
                <w:lang w:val="sv-SE"/>
              </w:rPr>
            </w:pPr>
            <w:r w:rsidRPr="007A49BA">
              <w:rPr>
                <w:color w:val="000000"/>
                <w:szCs w:val="22"/>
                <w:lang w:val="sv-SE"/>
              </w:rPr>
              <w:t>STADA Nordic ApS</w:t>
            </w:r>
          </w:p>
          <w:p w14:paraId="1C12F981" w14:textId="77777777" w:rsidR="004627C9" w:rsidRPr="007A49BA" w:rsidRDefault="00410CC1" w:rsidP="00075F79">
            <w:pPr>
              <w:tabs>
                <w:tab w:val="clear" w:pos="567"/>
              </w:tabs>
              <w:rPr>
                <w:color w:val="000000"/>
                <w:szCs w:val="22"/>
                <w:lang w:val="sv-SE"/>
              </w:rPr>
            </w:pPr>
            <w:r w:rsidRPr="007A49BA">
              <w:rPr>
                <w:color w:val="000000"/>
                <w:szCs w:val="22"/>
                <w:lang w:val="sv-SE"/>
              </w:rPr>
              <w:t>Tlf: +45 44859999</w:t>
            </w:r>
          </w:p>
          <w:p w14:paraId="1EFA7CD1" w14:textId="77777777" w:rsidR="004627C9" w:rsidRPr="007A49BA" w:rsidRDefault="004627C9" w:rsidP="00075F79">
            <w:pPr>
              <w:tabs>
                <w:tab w:val="clear" w:pos="567"/>
              </w:tabs>
              <w:suppressAutoHyphens/>
              <w:rPr>
                <w:color w:val="000000"/>
                <w:szCs w:val="22"/>
                <w:lang w:val="sv-SE"/>
              </w:rPr>
            </w:pPr>
          </w:p>
        </w:tc>
        <w:tc>
          <w:tcPr>
            <w:tcW w:w="4535" w:type="dxa"/>
          </w:tcPr>
          <w:p w14:paraId="0A932530" w14:textId="77777777" w:rsidR="004627C9" w:rsidRPr="008C3041" w:rsidRDefault="00410CC1" w:rsidP="00075F79">
            <w:pPr>
              <w:tabs>
                <w:tab w:val="clear" w:pos="567"/>
              </w:tabs>
              <w:rPr>
                <w:b/>
                <w:color w:val="000000"/>
                <w:szCs w:val="22"/>
                <w:lang w:val="fi-FI"/>
              </w:rPr>
            </w:pPr>
            <w:r w:rsidRPr="008C3041">
              <w:rPr>
                <w:b/>
                <w:color w:val="000000"/>
                <w:szCs w:val="22"/>
                <w:lang w:val="fi-FI"/>
              </w:rPr>
              <w:t>Malta</w:t>
            </w:r>
          </w:p>
          <w:p w14:paraId="4A064BF3" w14:textId="77777777" w:rsidR="004627C9" w:rsidRPr="008C3041" w:rsidRDefault="00410CC1" w:rsidP="00075F79">
            <w:pPr>
              <w:tabs>
                <w:tab w:val="clear" w:pos="567"/>
              </w:tabs>
              <w:rPr>
                <w:color w:val="000000"/>
                <w:szCs w:val="22"/>
                <w:lang w:val="fi-FI"/>
              </w:rPr>
            </w:pPr>
            <w:r w:rsidRPr="008C3041">
              <w:rPr>
                <w:color w:val="000000"/>
                <w:szCs w:val="22"/>
                <w:lang w:val="fi-FI"/>
              </w:rPr>
              <w:t xml:space="preserve">Pharma.MT </w:t>
            </w:r>
            <w:r w:rsidRPr="008C3041">
              <w:rPr>
                <w:szCs w:val="24"/>
                <w:lang w:val="fi-FI"/>
              </w:rPr>
              <w:t>Ltd</w:t>
            </w:r>
          </w:p>
          <w:p w14:paraId="6E9C74E1" w14:textId="77777777" w:rsidR="004627C9" w:rsidRPr="008C3041" w:rsidRDefault="00410CC1" w:rsidP="00075F79">
            <w:pPr>
              <w:tabs>
                <w:tab w:val="clear" w:pos="567"/>
              </w:tabs>
              <w:rPr>
                <w:color w:val="000000"/>
                <w:szCs w:val="22"/>
                <w:lang w:val="fi-FI"/>
              </w:rPr>
            </w:pPr>
            <w:r w:rsidRPr="008C3041">
              <w:rPr>
                <w:color w:val="000000"/>
                <w:szCs w:val="22"/>
                <w:lang w:val="fi-FI"/>
              </w:rPr>
              <w:t>Tel: +356 21337008</w:t>
            </w:r>
          </w:p>
          <w:p w14:paraId="033CC025" w14:textId="77777777" w:rsidR="004627C9" w:rsidRPr="008C3041" w:rsidRDefault="004627C9" w:rsidP="00075F79">
            <w:pPr>
              <w:tabs>
                <w:tab w:val="clear" w:pos="567"/>
              </w:tabs>
              <w:rPr>
                <w:color w:val="000000"/>
                <w:szCs w:val="22"/>
                <w:lang w:val="fi-FI"/>
              </w:rPr>
            </w:pPr>
          </w:p>
        </w:tc>
      </w:tr>
      <w:tr w:rsidR="00C31608" w:rsidRPr="00253D8E" w14:paraId="07D9A5F4" w14:textId="77777777" w:rsidTr="0DC47552">
        <w:trPr>
          <w:cantSplit/>
          <w:trHeight w:val="20"/>
        </w:trPr>
        <w:tc>
          <w:tcPr>
            <w:tcW w:w="4535" w:type="dxa"/>
          </w:tcPr>
          <w:p w14:paraId="4CC1B4AA" w14:textId="77777777" w:rsidR="004627C9" w:rsidRPr="00CE6D7D" w:rsidRDefault="00410CC1" w:rsidP="00075F79">
            <w:pPr>
              <w:tabs>
                <w:tab w:val="clear" w:pos="567"/>
              </w:tabs>
              <w:rPr>
                <w:color w:val="000000"/>
                <w:szCs w:val="22"/>
              </w:rPr>
            </w:pPr>
            <w:r w:rsidRPr="00CE6D7D">
              <w:rPr>
                <w:b/>
                <w:color w:val="000000"/>
                <w:szCs w:val="22"/>
              </w:rPr>
              <w:t>Deutschland</w:t>
            </w:r>
          </w:p>
          <w:p w14:paraId="3E3CAB16" w14:textId="77777777" w:rsidR="004627C9" w:rsidRPr="00CE6D7D" w:rsidRDefault="00410CC1" w:rsidP="00075F79">
            <w:pPr>
              <w:tabs>
                <w:tab w:val="clear" w:pos="567"/>
              </w:tabs>
              <w:rPr>
                <w:color w:val="000000"/>
                <w:szCs w:val="22"/>
              </w:rPr>
            </w:pPr>
            <w:r w:rsidRPr="00CE6D7D">
              <w:rPr>
                <w:color w:val="000000"/>
                <w:szCs w:val="22"/>
              </w:rPr>
              <w:t>STADAPHARM GmbH</w:t>
            </w:r>
          </w:p>
          <w:p w14:paraId="387C2FDA" w14:textId="77777777" w:rsidR="004627C9" w:rsidRPr="00CE6D7D" w:rsidRDefault="00410CC1" w:rsidP="00075F79">
            <w:pPr>
              <w:tabs>
                <w:tab w:val="clear" w:pos="567"/>
              </w:tabs>
              <w:rPr>
                <w:color w:val="000000"/>
                <w:szCs w:val="22"/>
              </w:rPr>
            </w:pPr>
            <w:r w:rsidRPr="00CE6D7D">
              <w:rPr>
                <w:color w:val="000000"/>
                <w:szCs w:val="22"/>
              </w:rPr>
              <w:t>Tel: +49 61016030</w:t>
            </w:r>
          </w:p>
          <w:p w14:paraId="0F449544" w14:textId="77777777" w:rsidR="004627C9" w:rsidRPr="00CE6D7D" w:rsidRDefault="004627C9" w:rsidP="00075F79">
            <w:pPr>
              <w:tabs>
                <w:tab w:val="clear" w:pos="567"/>
              </w:tabs>
              <w:suppressAutoHyphens/>
              <w:rPr>
                <w:color w:val="000000"/>
                <w:szCs w:val="22"/>
              </w:rPr>
            </w:pPr>
          </w:p>
        </w:tc>
        <w:tc>
          <w:tcPr>
            <w:tcW w:w="4535" w:type="dxa"/>
          </w:tcPr>
          <w:p w14:paraId="551F07BA" w14:textId="77777777" w:rsidR="004627C9" w:rsidRPr="00E21919" w:rsidRDefault="00410CC1" w:rsidP="00075F79">
            <w:pPr>
              <w:tabs>
                <w:tab w:val="clear" w:pos="567"/>
              </w:tabs>
              <w:suppressAutoHyphens/>
              <w:rPr>
                <w:color w:val="000000"/>
                <w:szCs w:val="22"/>
                <w:lang w:val="da-DK"/>
              </w:rPr>
            </w:pPr>
            <w:r w:rsidRPr="00E21919">
              <w:rPr>
                <w:b/>
                <w:color w:val="000000"/>
                <w:szCs w:val="22"/>
                <w:lang w:val="da-DK"/>
              </w:rPr>
              <w:t>Nederland</w:t>
            </w:r>
          </w:p>
          <w:p w14:paraId="227842FD" w14:textId="77777777" w:rsidR="004627C9" w:rsidRPr="00E21919" w:rsidRDefault="00410CC1" w:rsidP="00075F79">
            <w:pPr>
              <w:tabs>
                <w:tab w:val="clear" w:pos="567"/>
              </w:tabs>
              <w:rPr>
                <w:color w:val="000000"/>
                <w:szCs w:val="22"/>
                <w:lang w:val="da-DK"/>
              </w:rPr>
            </w:pPr>
            <w:r w:rsidRPr="00E21919">
              <w:rPr>
                <w:color w:val="000000"/>
                <w:szCs w:val="22"/>
                <w:lang w:val="da-DK"/>
              </w:rPr>
              <w:t>Centrafarm B.V.</w:t>
            </w:r>
          </w:p>
          <w:p w14:paraId="7AAEA445" w14:textId="77777777" w:rsidR="004627C9" w:rsidRPr="00E21919" w:rsidRDefault="00410CC1" w:rsidP="00075F79">
            <w:pPr>
              <w:tabs>
                <w:tab w:val="clear" w:pos="567"/>
              </w:tabs>
              <w:suppressAutoHyphens/>
              <w:rPr>
                <w:color w:val="000000"/>
                <w:szCs w:val="22"/>
                <w:lang w:val="da-DK"/>
              </w:rPr>
            </w:pPr>
            <w:r w:rsidRPr="00E21919">
              <w:rPr>
                <w:color w:val="000000"/>
                <w:szCs w:val="22"/>
                <w:lang w:val="da-DK"/>
              </w:rPr>
              <w:t>Tel.: +31 765081000</w:t>
            </w:r>
          </w:p>
          <w:p w14:paraId="18E0EC65" w14:textId="77777777" w:rsidR="004627C9" w:rsidRPr="00E21919" w:rsidRDefault="004627C9" w:rsidP="00075F79">
            <w:pPr>
              <w:tabs>
                <w:tab w:val="clear" w:pos="567"/>
              </w:tabs>
              <w:suppressAutoHyphens/>
              <w:rPr>
                <w:color w:val="000000"/>
                <w:szCs w:val="22"/>
                <w:lang w:val="da-DK"/>
              </w:rPr>
            </w:pPr>
          </w:p>
        </w:tc>
      </w:tr>
      <w:tr w:rsidR="00C31608" w:rsidRPr="00253D8E" w14:paraId="27E8192F" w14:textId="77777777" w:rsidTr="0DC47552">
        <w:trPr>
          <w:cantSplit/>
          <w:trHeight w:val="20"/>
        </w:trPr>
        <w:tc>
          <w:tcPr>
            <w:tcW w:w="4535" w:type="dxa"/>
          </w:tcPr>
          <w:p w14:paraId="43C02B27" w14:textId="77777777" w:rsidR="004627C9" w:rsidRPr="00CE6D7D" w:rsidRDefault="00410CC1" w:rsidP="00075F79">
            <w:pPr>
              <w:tabs>
                <w:tab w:val="clear" w:pos="567"/>
              </w:tabs>
              <w:suppressAutoHyphens/>
              <w:rPr>
                <w:b/>
                <w:bCs/>
                <w:color w:val="000000"/>
                <w:szCs w:val="22"/>
              </w:rPr>
            </w:pPr>
            <w:r w:rsidRPr="00CE6D7D">
              <w:rPr>
                <w:b/>
                <w:bCs/>
                <w:color w:val="000000"/>
                <w:szCs w:val="22"/>
              </w:rPr>
              <w:t>Eesti</w:t>
            </w:r>
          </w:p>
          <w:p w14:paraId="3E4442C5"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5BC263F8" w14:textId="417FB5F1"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w:t>
            </w:r>
            <w:r w:rsidR="00D942DF" w:rsidRPr="0097129F">
              <w:t>372 53072153</w:t>
            </w:r>
          </w:p>
          <w:p w14:paraId="4B820A38" w14:textId="77777777" w:rsidR="004627C9" w:rsidRPr="00CE6D7D" w:rsidRDefault="004627C9" w:rsidP="00075F79">
            <w:pPr>
              <w:tabs>
                <w:tab w:val="clear" w:pos="567"/>
              </w:tabs>
              <w:suppressAutoHyphens/>
              <w:rPr>
                <w:color w:val="000000"/>
                <w:szCs w:val="22"/>
              </w:rPr>
            </w:pPr>
          </w:p>
        </w:tc>
        <w:tc>
          <w:tcPr>
            <w:tcW w:w="4535" w:type="dxa"/>
          </w:tcPr>
          <w:p w14:paraId="56CEDA1D" w14:textId="77777777" w:rsidR="004627C9" w:rsidRPr="008C3041" w:rsidRDefault="00410CC1" w:rsidP="00075F79">
            <w:pPr>
              <w:tabs>
                <w:tab w:val="clear" w:pos="567"/>
              </w:tabs>
              <w:rPr>
                <w:color w:val="000000"/>
                <w:szCs w:val="22"/>
                <w:lang w:val="nb-NO"/>
              </w:rPr>
            </w:pPr>
            <w:r w:rsidRPr="008C3041">
              <w:rPr>
                <w:b/>
                <w:color w:val="000000"/>
                <w:szCs w:val="22"/>
                <w:lang w:val="nb-NO"/>
              </w:rPr>
              <w:t>Norge</w:t>
            </w:r>
          </w:p>
          <w:p w14:paraId="58926738" w14:textId="77777777" w:rsidR="004627C9" w:rsidRPr="008C3041" w:rsidRDefault="00410CC1" w:rsidP="00075F79">
            <w:pPr>
              <w:tabs>
                <w:tab w:val="clear" w:pos="567"/>
              </w:tabs>
              <w:rPr>
                <w:color w:val="000000"/>
                <w:szCs w:val="22"/>
                <w:lang w:val="nb-NO"/>
              </w:rPr>
            </w:pPr>
            <w:r w:rsidRPr="008C3041">
              <w:rPr>
                <w:color w:val="000000"/>
                <w:szCs w:val="22"/>
                <w:lang w:val="nb-NO"/>
              </w:rPr>
              <w:t>STADA Nordic ApS</w:t>
            </w:r>
          </w:p>
          <w:p w14:paraId="038EC3A3" w14:textId="77777777" w:rsidR="004627C9" w:rsidRPr="008C3041" w:rsidRDefault="00410CC1" w:rsidP="00075F79">
            <w:pPr>
              <w:tabs>
                <w:tab w:val="clear" w:pos="567"/>
              </w:tabs>
              <w:rPr>
                <w:color w:val="000000"/>
                <w:szCs w:val="22"/>
                <w:lang w:val="nb-NO"/>
              </w:rPr>
            </w:pPr>
            <w:r w:rsidRPr="008C3041">
              <w:rPr>
                <w:color w:val="000000"/>
                <w:szCs w:val="22"/>
                <w:lang w:val="nb-NO"/>
              </w:rPr>
              <w:t>Tlf: +45 44859999</w:t>
            </w:r>
          </w:p>
          <w:p w14:paraId="16F3F419" w14:textId="77777777" w:rsidR="004627C9" w:rsidRPr="008C3041" w:rsidRDefault="004627C9" w:rsidP="00075F79">
            <w:pPr>
              <w:tabs>
                <w:tab w:val="clear" w:pos="567"/>
              </w:tabs>
              <w:rPr>
                <w:color w:val="000000"/>
                <w:szCs w:val="22"/>
                <w:lang w:val="nb-NO"/>
              </w:rPr>
            </w:pPr>
          </w:p>
        </w:tc>
      </w:tr>
      <w:tr w:rsidR="00C31608" w:rsidRPr="0018706C" w14:paraId="1C948558" w14:textId="77777777" w:rsidTr="0DC47552">
        <w:trPr>
          <w:cantSplit/>
          <w:trHeight w:val="20"/>
        </w:trPr>
        <w:tc>
          <w:tcPr>
            <w:tcW w:w="4535" w:type="dxa"/>
          </w:tcPr>
          <w:p w14:paraId="0E1AD919" w14:textId="77777777" w:rsidR="004627C9" w:rsidRPr="008C3041" w:rsidRDefault="00410CC1" w:rsidP="00075F79">
            <w:pPr>
              <w:tabs>
                <w:tab w:val="clear" w:pos="567"/>
              </w:tabs>
              <w:rPr>
                <w:color w:val="000000"/>
                <w:szCs w:val="22"/>
                <w:lang w:val="nb-NO"/>
              </w:rPr>
            </w:pPr>
            <w:r w:rsidRPr="00CE6D7D">
              <w:rPr>
                <w:b/>
                <w:color w:val="000000"/>
                <w:szCs w:val="22"/>
              </w:rPr>
              <w:t>Ελλάδα</w:t>
            </w:r>
          </w:p>
          <w:p w14:paraId="265A142D" w14:textId="77777777" w:rsidR="0087302B" w:rsidRPr="0087302B" w:rsidRDefault="0087302B" w:rsidP="0087302B">
            <w:pPr>
              <w:tabs>
                <w:tab w:val="clear" w:pos="567"/>
              </w:tabs>
              <w:rPr>
                <w:ins w:id="59" w:author="MK" w:date="2026-02-05T17:27:00Z" w16du:dateUtc="2026-02-05T16:27:00Z"/>
                <w:color w:val="000000"/>
                <w:szCs w:val="22"/>
                <w:lang w:val="el-GR"/>
              </w:rPr>
            </w:pPr>
            <w:ins w:id="60" w:author="MK" w:date="2026-02-05T17:27:00Z" w16du:dateUtc="2026-02-05T16:27:00Z">
              <w:r w:rsidRPr="0087302B">
                <w:rPr>
                  <w:color w:val="000000"/>
                  <w:szCs w:val="22"/>
                  <w:lang w:val="el-GR"/>
                </w:rPr>
                <w:t>BioARS Therapeutics A.E.</w:t>
              </w:r>
            </w:ins>
          </w:p>
          <w:p w14:paraId="68C4CE8C" w14:textId="77777777" w:rsidR="0087302B" w:rsidRPr="0087302B" w:rsidRDefault="0087302B" w:rsidP="0087302B">
            <w:pPr>
              <w:tabs>
                <w:tab w:val="clear" w:pos="567"/>
              </w:tabs>
              <w:rPr>
                <w:ins w:id="61" w:author="MK" w:date="2026-02-05T17:27:00Z" w16du:dateUtc="2026-02-05T16:27:00Z"/>
                <w:color w:val="000000"/>
                <w:szCs w:val="22"/>
                <w:lang w:val="de-DE"/>
              </w:rPr>
            </w:pPr>
            <w:ins w:id="62" w:author="MK" w:date="2026-02-05T17:27:00Z" w16du:dateUtc="2026-02-05T16: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7075053" w14:textId="4EA1BF05" w:rsidR="004627C9" w:rsidRPr="008C3041" w:rsidDel="0087302B" w:rsidRDefault="00410CC1" w:rsidP="00075F79">
            <w:pPr>
              <w:tabs>
                <w:tab w:val="clear" w:pos="567"/>
              </w:tabs>
              <w:rPr>
                <w:del w:id="63" w:author="MK" w:date="2026-02-05T17:27:00Z" w16du:dateUtc="2026-02-05T16:27:00Z"/>
                <w:color w:val="000000"/>
                <w:szCs w:val="22"/>
                <w:lang w:val="nb-NO"/>
              </w:rPr>
            </w:pPr>
            <w:del w:id="64" w:author="MK" w:date="2026-02-05T17:27:00Z" w16du:dateUtc="2026-02-05T16:27:00Z">
              <w:r w:rsidRPr="008C3041" w:rsidDel="0087302B">
                <w:rPr>
                  <w:color w:val="000000"/>
                  <w:szCs w:val="22"/>
                  <w:lang w:val="nb-NO"/>
                </w:rPr>
                <w:delText>STADA Arzneimittel AG</w:delText>
              </w:r>
            </w:del>
          </w:p>
          <w:p w14:paraId="2EA15B7E" w14:textId="1CE55E29" w:rsidR="004627C9" w:rsidRPr="008C3041" w:rsidDel="0087302B" w:rsidRDefault="00410CC1" w:rsidP="00075F79">
            <w:pPr>
              <w:tabs>
                <w:tab w:val="clear" w:pos="567"/>
              </w:tabs>
              <w:rPr>
                <w:del w:id="65" w:author="MK" w:date="2026-02-05T17:27:00Z" w16du:dateUtc="2026-02-05T16:27:00Z"/>
                <w:color w:val="000000"/>
                <w:szCs w:val="22"/>
                <w:lang w:val="nb-NO"/>
              </w:rPr>
            </w:pPr>
            <w:del w:id="66" w:author="MK" w:date="2026-02-05T17:27:00Z" w16du:dateUtc="2026-02-05T16:27:00Z">
              <w:r w:rsidRPr="00CE6D7D" w:rsidDel="0087302B">
                <w:rPr>
                  <w:color w:val="000000"/>
                  <w:szCs w:val="22"/>
                </w:rPr>
                <w:delText>Τηλ</w:delText>
              </w:r>
              <w:r w:rsidRPr="008C3041" w:rsidDel="0087302B">
                <w:rPr>
                  <w:color w:val="000000"/>
                  <w:szCs w:val="22"/>
                  <w:lang w:val="nb-NO"/>
                </w:rPr>
                <w:delText>: +30 2106664667</w:delText>
              </w:r>
            </w:del>
          </w:p>
          <w:p w14:paraId="7F3FB45B" w14:textId="77777777" w:rsidR="004627C9" w:rsidRPr="008C3041" w:rsidRDefault="004627C9" w:rsidP="0087302B">
            <w:pPr>
              <w:tabs>
                <w:tab w:val="clear" w:pos="567"/>
              </w:tabs>
              <w:rPr>
                <w:color w:val="000000"/>
                <w:szCs w:val="22"/>
                <w:lang w:val="nb-NO"/>
              </w:rPr>
            </w:pPr>
          </w:p>
        </w:tc>
        <w:tc>
          <w:tcPr>
            <w:tcW w:w="4535" w:type="dxa"/>
          </w:tcPr>
          <w:p w14:paraId="49F7011E" w14:textId="77777777" w:rsidR="004627C9" w:rsidRPr="008C3041" w:rsidRDefault="00410CC1" w:rsidP="00075F79">
            <w:pPr>
              <w:tabs>
                <w:tab w:val="clear" w:pos="567"/>
              </w:tabs>
              <w:suppressAutoHyphens/>
              <w:rPr>
                <w:color w:val="000000"/>
                <w:szCs w:val="22"/>
                <w:lang w:val="de-DE"/>
              </w:rPr>
            </w:pPr>
            <w:r w:rsidRPr="008C3041">
              <w:rPr>
                <w:b/>
                <w:color w:val="000000"/>
                <w:szCs w:val="22"/>
                <w:lang w:val="de-DE"/>
              </w:rPr>
              <w:t>Österreich</w:t>
            </w:r>
          </w:p>
          <w:p w14:paraId="23F2B1B2" w14:textId="77777777" w:rsidR="004627C9" w:rsidRPr="008C3041" w:rsidRDefault="00410CC1" w:rsidP="00075F79">
            <w:pPr>
              <w:tabs>
                <w:tab w:val="clear" w:pos="567"/>
              </w:tabs>
              <w:suppressAutoHyphens/>
              <w:rPr>
                <w:i/>
                <w:color w:val="000000"/>
                <w:szCs w:val="22"/>
                <w:lang w:val="de-DE"/>
              </w:rPr>
            </w:pPr>
            <w:r w:rsidRPr="008C3041">
              <w:rPr>
                <w:color w:val="000000"/>
                <w:szCs w:val="22"/>
                <w:lang w:val="de-DE"/>
              </w:rPr>
              <w:t>STADA Arzneimittel GmbH</w:t>
            </w:r>
          </w:p>
          <w:p w14:paraId="3097AC51" w14:textId="77777777" w:rsidR="004627C9" w:rsidRPr="008C3041" w:rsidRDefault="00410CC1" w:rsidP="00075F79">
            <w:pPr>
              <w:tabs>
                <w:tab w:val="clear" w:pos="567"/>
              </w:tabs>
              <w:suppressAutoHyphens/>
              <w:rPr>
                <w:color w:val="000000"/>
                <w:szCs w:val="22"/>
                <w:lang w:val="de-DE"/>
              </w:rPr>
            </w:pPr>
            <w:r w:rsidRPr="008C3041">
              <w:rPr>
                <w:color w:val="000000"/>
                <w:szCs w:val="22"/>
                <w:lang w:val="de-DE"/>
              </w:rPr>
              <w:t>Tel: +43 136785850</w:t>
            </w:r>
          </w:p>
          <w:p w14:paraId="45BA712C" w14:textId="77777777" w:rsidR="004627C9" w:rsidRPr="008C3041" w:rsidRDefault="004627C9" w:rsidP="00075F79">
            <w:pPr>
              <w:tabs>
                <w:tab w:val="clear" w:pos="567"/>
              </w:tabs>
              <w:suppressAutoHyphens/>
              <w:rPr>
                <w:color w:val="000000"/>
                <w:szCs w:val="22"/>
                <w:lang w:val="de-DE"/>
              </w:rPr>
            </w:pPr>
          </w:p>
        </w:tc>
      </w:tr>
      <w:tr w:rsidR="00C31608" w14:paraId="7F4DBED0" w14:textId="77777777" w:rsidTr="0DC47552">
        <w:trPr>
          <w:cantSplit/>
          <w:trHeight w:val="20"/>
        </w:trPr>
        <w:tc>
          <w:tcPr>
            <w:tcW w:w="4535" w:type="dxa"/>
          </w:tcPr>
          <w:p w14:paraId="08CC4B14" w14:textId="77777777" w:rsidR="004627C9" w:rsidRPr="008C3041" w:rsidRDefault="00410CC1" w:rsidP="00075F79">
            <w:pPr>
              <w:tabs>
                <w:tab w:val="clear" w:pos="567"/>
              </w:tabs>
              <w:suppressAutoHyphens/>
              <w:rPr>
                <w:b/>
                <w:color w:val="000000"/>
                <w:szCs w:val="22"/>
                <w:lang w:val="es-ES_tradnl"/>
              </w:rPr>
            </w:pPr>
            <w:r w:rsidRPr="008C3041">
              <w:rPr>
                <w:b/>
                <w:color w:val="000000"/>
                <w:szCs w:val="22"/>
                <w:lang w:val="es-ES_tradnl"/>
              </w:rPr>
              <w:t>España</w:t>
            </w:r>
          </w:p>
          <w:p w14:paraId="2068E408" w14:textId="77777777" w:rsidR="004627C9" w:rsidRPr="008C3041" w:rsidRDefault="00410CC1" w:rsidP="00075F79">
            <w:pPr>
              <w:tabs>
                <w:tab w:val="clear" w:pos="567"/>
              </w:tabs>
              <w:suppressAutoHyphens/>
              <w:rPr>
                <w:color w:val="000000"/>
                <w:szCs w:val="22"/>
                <w:lang w:val="es-ES_tradnl"/>
              </w:rPr>
            </w:pPr>
            <w:r w:rsidRPr="008C3041">
              <w:rPr>
                <w:color w:val="000000"/>
                <w:szCs w:val="22"/>
                <w:lang w:val="es-ES_tradnl"/>
              </w:rPr>
              <w:t>Laboratorio STADA, S.L.</w:t>
            </w:r>
          </w:p>
          <w:p w14:paraId="7300CF5C" w14:textId="77777777" w:rsidR="004627C9" w:rsidRPr="00CE6D7D" w:rsidRDefault="00410CC1" w:rsidP="00075F79">
            <w:pPr>
              <w:tabs>
                <w:tab w:val="clear" w:pos="567"/>
              </w:tabs>
              <w:suppressAutoHyphens/>
              <w:rPr>
                <w:color w:val="000000"/>
                <w:szCs w:val="22"/>
              </w:rPr>
            </w:pPr>
            <w:r w:rsidRPr="00CE6D7D">
              <w:rPr>
                <w:color w:val="000000"/>
                <w:szCs w:val="22"/>
              </w:rPr>
              <w:t>Tel: +34 934738889</w:t>
            </w:r>
          </w:p>
          <w:p w14:paraId="011FEF11" w14:textId="77777777" w:rsidR="004627C9" w:rsidRPr="00CE6D7D" w:rsidRDefault="004627C9" w:rsidP="00075F79">
            <w:pPr>
              <w:tabs>
                <w:tab w:val="clear" w:pos="567"/>
              </w:tabs>
              <w:suppressAutoHyphens/>
              <w:rPr>
                <w:color w:val="000000"/>
                <w:szCs w:val="22"/>
              </w:rPr>
            </w:pPr>
          </w:p>
        </w:tc>
        <w:tc>
          <w:tcPr>
            <w:tcW w:w="4535" w:type="dxa"/>
          </w:tcPr>
          <w:p w14:paraId="41230F5B" w14:textId="77777777" w:rsidR="004627C9" w:rsidRPr="008C3041" w:rsidRDefault="00410CC1" w:rsidP="00075F79">
            <w:pPr>
              <w:tabs>
                <w:tab w:val="clear" w:pos="567"/>
              </w:tabs>
              <w:suppressAutoHyphens/>
              <w:rPr>
                <w:b/>
                <w:bCs/>
                <w:i/>
                <w:iCs/>
                <w:color w:val="000000"/>
                <w:szCs w:val="22"/>
                <w:lang w:val="pl-PL"/>
              </w:rPr>
            </w:pPr>
            <w:r w:rsidRPr="008C3041">
              <w:rPr>
                <w:b/>
                <w:color w:val="000000"/>
                <w:szCs w:val="22"/>
                <w:lang w:val="pl-PL"/>
              </w:rPr>
              <w:t>Polska</w:t>
            </w:r>
          </w:p>
          <w:p w14:paraId="7910E807" w14:textId="4F31E2F3" w:rsidR="004627C9" w:rsidRPr="008C3041" w:rsidRDefault="00410CC1" w:rsidP="00075F79">
            <w:pPr>
              <w:tabs>
                <w:tab w:val="clear" w:pos="567"/>
              </w:tabs>
              <w:suppressAutoHyphens/>
              <w:rPr>
                <w:color w:val="000000"/>
                <w:szCs w:val="22"/>
                <w:lang w:val="pl-PL" w:eastAsia="en-CA"/>
              </w:rPr>
            </w:pPr>
            <w:r w:rsidRPr="008C3041">
              <w:rPr>
                <w:color w:val="000000"/>
                <w:szCs w:val="22"/>
                <w:lang w:val="pl-PL" w:eastAsia="en-CA"/>
              </w:rPr>
              <w:t xml:space="preserve">STADA </w:t>
            </w:r>
            <w:r w:rsidR="00D942DF">
              <w:rPr>
                <w:color w:val="000000"/>
                <w:szCs w:val="22"/>
                <w:lang w:val="pl-PL" w:eastAsia="en-CA"/>
              </w:rPr>
              <w:t>Pharm</w:t>
            </w:r>
            <w:r w:rsidR="00D942DF" w:rsidRPr="008C3041">
              <w:rPr>
                <w:color w:val="000000"/>
                <w:szCs w:val="22"/>
                <w:lang w:val="pl-PL" w:eastAsia="en-CA"/>
              </w:rPr>
              <w:t xml:space="preserve"> </w:t>
            </w:r>
            <w:r w:rsidRPr="008C3041">
              <w:rPr>
                <w:color w:val="000000"/>
                <w:szCs w:val="22"/>
                <w:lang w:val="pl-PL" w:eastAsia="en-CA"/>
              </w:rPr>
              <w:t>Sp. z</w:t>
            </w:r>
            <w:r w:rsidR="00CD2B9B">
              <w:rPr>
                <w:color w:val="000000"/>
                <w:szCs w:val="22"/>
                <w:lang w:val="pl-PL" w:eastAsia="en-CA"/>
              </w:rPr>
              <w:t xml:space="preserve"> </w:t>
            </w:r>
            <w:r w:rsidRPr="008C3041">
              <w:rPr>
                <w:color w:val="000000"/>
                <w:szCs w:val="22"/>
                <w:lang w:val="pl-PL" w:eastAsia="en-CA"/>
              </w:rPr>
              <w:t>o</w:t>
            </w:r>
            <w:r w:rsidR="00CD2B9B">
              <w:rPr>
                <w:color w:val="000000"/>
                <w:szCs w:val="22"/>
                <w:lang w:val="pl-PL" w:eastAsia="en-CA"/>
              </w:rPr>
              <w:t>.</w:t>
            </w:r>
            <w:r w:rsidRPr="008C3041">
              <w:rPr>
                <w:color w:val="000000"/>
                <w:szCs w:val="22"/>
                <w:lang w:val="pl-PL" w:eastAsia="en-CA"/>
              </w:rPr>
              <w:t>o.</w:t>
            </w:r>
          </w:p>
          <w:p w14:paraId="18A25546" w14:textId="77777777" w:rsidR="004627C9" w:rsidRPr="00CE6D7D" w:rsidRDefault="00410CC1" w:rsidP="00075F79">
            <w:pPr>
              <w:tabs>
                <w:tab w:val="clear" w:pos="567"/>
              </w:tabs>
              <w:suppressAutoHyphens/>
              <w:rPr>
                <w:color w:val="000000"/>
                <w:szCs w:val="22"/>
              </w:rPr>
            </w:pPr>
            <w:r w:rsidRPr="00CE6D7D">
              <w:rPr>
                <w:color w:val="000000"/>
                <w:szCs w:val="22"/>
                <w:lang w:eastAsia="en-CA"/>
              </w:rPr>
              <w:t>Tel: +48 227377920</w:t>
            </w:r>
          </w:p>
          <w:p w14:paraId="26AE144E" w14:textId="77777777" w:rsidR="004627C9" w:rsidRPr="00CE6D7D" w:rsidRDefault="004627C9" w:rsidP="00075F79">
            <w:pPr>
              <w:tabs>
                <w:tab w:val="clear" w:pos="567"/>
              </w:tabs>
              <w:suppressAutoHyphens/>
              <w:rPr>
                <w:color w:val="000000"/>
                <w:szCs w:val="22"/>
              </w:rPr>
            </w:pPr>
          </w:p>
        </w:tc>
      </w:tr>
      <w:tr w:rsidR="00C31608" w14:paraId="14C6D65D" w14:textId="77777777" w:rsidTr="0DC47552">
        <w:trPr>
          <w:cantSplit/>
          <w:trHeight w:val="20"/>
        </w:trPr>
        <w:tc>
          <w:tcPr>
            <w:tcW w:w="4535" w:type="dxa"/>
          </w:tcPr>
          <w:p w14:paraId="446CCA7F" w14:textId="77777777" w:rsidR="00D47D72" w:rsidRPr="00D47D72" w:rsidRDefault="00D47D72" w:rsidP="00D47D72">
            <w:pPr>
              <w:tabs>
                <w:tab w:val="clear" w:pos="567"/>
              </w:tabs>
              <w:suppressAutoHyphens/>
              <w:rPr>
                <w:b/>
                <w:color w:val="000000"/>
                <w:szCs w:val="22"/>
                <w:lang w:val="fr-FR"/>
              </w:rPr>
            </w:pPr>
            <w:r w:rsidRPr="00D47D72">
              <w:rPr>
                <w:b/>
                <w:color w:val="000000"/>
                <w:szCs w:val="22"/>
                <w:lang w:val="fr-FR"/>
              </w:rPr>
              <w:t>France</w:t>
            </w:r>
          </w:p>
          <w:p w14:paraId="68A68100" w14:textId="77777777" w:rsidR="009A4741" w:rsidRDefault="0018706C" w:rsidP="00D47D72">
            <w:pPr>
              <w:tabs>
                <w:tab w:val="clear" w:pos="567"/>
              </w:tabs>
              <w:suppressAutoHyphens/>
              <w:rPr>
                <w:bCs/>
                <w:color w:val="000000"/>
                <w:szCs w:val="22"/>
                <w:lang w:val="fr-FR"/>
              </w:rPr>
            </w:pPr>
            <w:r>
              <w:rPr>
                <w:lang w:val="en-US"/>
              </w:rPr>
              <w:t>Laboratoires</w:t>
            </w:r>
            <w:r w:rsidRPr="00D47D72">
              <w:rPr>
                <w:bCs/>
                <w:color w:val="000000"/>
                <w:szCs w:val="22"/>
              </w:rPr>
              <w:t xml:space="preserve"> </w:t>
            </w:r>
            <w:r w:rsidR="00D47D72" w:rsidRPr="00D47D72">
              <w:rPr>
                <w:bCs/>
                <w:color w:val="000000"/>
                <w:szCs w:val="22"/>
                <w:lang w:val="fr-FR"/>
              </w:rPr>
              <w:t>Biogaran</w:t>
            </w:r>
          </w:p>
          <w:p w14:paraId="08FB05BD" w14:textId="54A21257" w:rsidR="004627C9" w:rsidRPr="00D47D72" w:rsidRDefault="00D47D72" w:rsidP="00D47D72">
            <w:pPr>
              <w:tabs>
                <w:tab w:val="clear" w:pos="567"/>
              </w:tabs>
              <w:rPr>
                <w:bCs/>
                <w:color w:val="000000"/>
                <w:szCs w:val="22"/>
                <w:lang w:val="fr-FR"/>
              </w:rPr>
            </w:pPr>
            <w:r w:rsidRPr="00D47D72">
              <w:rPr>
                <w:bCs/>
                <w:color w:val="000000"/>
                <w:szCs w:val="22"/>
                <w:lang w:val="fr-FR"/>
              </w:rPr>
              <w:t xml:space="preserve">Tél: +33 </w:t>
            </w:r>
            <w:r w:rsidR="0018706C">
              <w:rPr>
                <w:lang w:val="en-US"/>
              </w:rPr>
              <w:t>800970109</w:t>
            </w:r>
          </w:p>
          <w:p w14:paraId="1067AFB0" w14:textId="6D23943E" w:rsidR="00D47D72" w:rsidRPr="00D47D72" w:rsidRDefault="00D47D72" w:rsidP="00D47D72">
            <w:pPr>
              <w:tabs>
                <w:tab w:val="clear" w:pos="567"/>
              </w:tabs>
              <w:rPr>
                <w:bCs/>
                <w:color w:val="000000"/>
                <w:szCs w:val="22"/>
                <w:lang w:val="fr-FR"/>
              </w:rPr>
            </w:pPr>
          </w:p>
        </w:tc>
        <w:tc>
          <w:tcPr>
            <w:tcW w:w="4535" w:type="dxa"/>
          </w:tcPr>
          <w:p w14:paraId="74CB9D0C" w14:textId="77777777" w:rsidR="004627C9" w:rsidRPr="00CE6D7D" w:rsidRDefault="00410CC1" w:rsidP="00075F79">
            <w:pPr>
              <w:tabs>
                <w:tab w:val="clear" w:pos="567"/>
              </w:tabs>
              <w:suppressAutoHyphens/>
              <w:rPr>
                <w:color w:val="000000"/>
                <w:szCs w:val="22"/>
              </w:rPr>
            </w:pPr>
            <w:r w:rsidRPr="00CE6D7D">
              <w:rPr>
                <w:b/>
                <w:color w:val="000000"/>
                <w:szCs w:val="22"/>
              </w:rPr>
              <w:t>Portugal</w:t>
            </w:r>
          </w:p>
          <w:p w14:paraId="4254C959" w14:textId="77777777" w:rsidR="004627C9" w:rsidRPr="00CE6D7D" w:rsidRDefault="00410CC1" w:rsidP="00075F79">
            <w:pPr>
              <w:tabs>
                <w:tab w:val="clear" w:pos="567"/>
              </w:tabs>
              <w:suppressAutoHyphens/>
              <w:rPr>
                <w:color w:val="000000"/>
                <w:szCs w:val="22"/>
              </w:rPr>
            </w:pPr>
            <w:r w:rsidRPr="00CE6D7D">
              <w:rPr>
                <w:color w:val="000000"/>
                <w:szCs w:val="22"/>
              </w:rPr>
              <w:t>Stada, Lda.</w:t>
            </w:r>
          </w:p>
          <w:p w14:paraId="49BD3C10" w14:textId="77777777" w:rsidR="004627C9" w:rsidRPr="00CE6D7D" w:rsidRDefault="00410CC1" w:rsidP="00075F79">
            <w:pPr>
              <w:tabs>
                <w:tab w:val="clear" w:pos="567"/>
              </w:tabs>
              <w:suppressAutoHyphens/>
              <w:rPr>
                <w:color w:val="000000"/>
                <w:szCs w:val="22"/>
              </w:rPr>
            </w:pPr>
            <w:r w:rsidRPr="00CE6D7D">
              <w:rPr>
                <w:color w:val="000000"/>
                <w:szCs w:val="22"/>
              </w:rPr>
              <w:t>Tel: +351 211209870</w:t>
            </w:r>
          </w:p>
          <w:p w14:paraId="7BB61EC1" w14:textId="77777777" w:rsidR="004627C9" w:rsidRPr="00CE6D7D" w:rsidRDefault="004627C9" w:rsidP="00075F79">
            <w:pPr>
              <w:tabs>
                <w:tab w:val="clear" w:pos="567"/>
              </w:tabs>
              <w:suppressAutoHyphens/>
              <w:rPr>
                <w:color w:val="000000"/>
                <w:szCs w:val="22"/>
              </w:rPr>
            </w:pPr>
          </w:p>
        </w:tc>
      </w:tr>
      <w:tr w:rsidR="00C31608" w:rsidRPr="0018706C" w14:paraId="580825B2" w14:textId="77777777" w:rsidTr="0DC47552">
        <w:trPr>
          <w:cantSplit/>
          <w:trHeight w:val="20"/>
        </w:trPr>
        <w:tc>
          <w:tcPr>
            <w:tcW w:w="4535" w:type="dxa"/>
          </w:tcPr>
          <w:p w14:paraId="2B1A7831" w14:textId="77777777" w:rsidR="004627C9" w:rsidRPr="008C3041" w:rsidRDefault="00410CC1" w:rsidP="00075F79">
            <w:pPr>
              <w:tabs>
                <w:tab w:val="clear" w:pos="567"/>
              </w:tabs>
              <w:rPr>
                <w:color w:val="000000"/>
                <w:szCs w:val="22"/>
                <w:lang w:val="sv-SE"/>
              </w:rPr>
            </w:pPr>
            <w:r w:rsidRPr="008C3041">
              <w:rPr>
                <w:b/>
                <w:color w:val="000000"/>
                <w:szCs w:val="22"/>
                <w:lang w:val="sv-SE"/>
              </w:rPr>
              <w:t>Hrvatska</w:t>
            </w:r>
          </w:p>
          <w:p w14:paraId="3181B170" w14:textId="77777777" w:rsidR="004627C9" w:rsidRPr="008C3041" w:rsidRDefault="00410CC1" w:rsidP="00075F79">
            <w:pPr>
              <w:tabs>
                <w:tab w:val="clear" w:pos="567"/>
              </w:tabs>
              <w:rPr>
                <w:color w:val="000000"/>
                <w:szCs w:val="22"/>
                <w:lang w:val="sv-SE"/>
              </w:rPr>
            </w:pPr>
            <w:r w:rsidRPr="008C3041">
              <w:rPr>
                <w:color w:val="000000"/>
                <w:szCs w:val="22"/>
                <w:lang w:val="sv-SE"/>
              </w:rPr>
              <w:t>STADA d.o.o.</w:t>
            </w:r>
          </w:p>
          <w:p w14:paraId="5780F405" w14:textId="77777777" w:rsidR="004627C9" w:rsidRPr="00CE6D7D" w:rsidRDefault="00410CC1" w:rsidP="00075F79">
            <w:pPr>
              <w:tabs>
                <w:tab w:val="clear" w:pos="567"/>
              </w:tabs>
              <w:rPr>
                <w:color w:val="000000"/>
                <w:szCs w:val="22"/>
              </w:rPr>
            </w:pPr>
            <w:r w:rsidRPr="00CE6D7D">
              <w:rPr>
                <w:color w:val="000000"/>
                <w:szCs w:val="22"/>
              </w:rPr>
              <w:t>Tel: +385 13764111</w:t>
            </w:r>
          </w:p>
          <w:p w14:paraId="091E57F5" w14:textId="77777777" w:rsidR="004627C9" w:rsidRPr="00CE6D7D" w:rsidRDefault="004627C9" w:rsidP="00075F79">
            <w:pPr>
              <w:tabs>
                <w:tab w:val="clear" w:pos="567"/>
              </w:tabs>
              <w:suppressAutoHyphens/>
              <w:rPr>
                <w:b/>
                <w:color w:val="000000"/>
                <w:szCs w:val="22"/>
              </w:rPr>
            </w:pPr>
          </w:p>
        </w:tc>
        <w:tc>
          <w:tcPr>
            <w:tcW w:w="4535" w:type="dxa"/>
          </w:tcPr>
          <w:p w14:paraId="6C211A4F" w14:textId="77777777" w:rsidR="004627C9" w:rsidRPr="008C3041" w:rsidRDefault="00410CC1" w:rsidP="00075F79">
            <w:pPr>
              <w:tabs>
                <w:tab w:val="clear" w:pos="567"/>
              </w:tabs>
              <w:suppressAutoHyphens/>
              <w:rPr>
                <w:b/>
                <w:color w:val="000000"/>
                <w:szCs w:val="22"/>
                <w:lang w:val="pt-PT"/>
              </w:rPr>
            </w:pPr>
            <w:r w:rsidRPr="008C3041">
              <w:rPr>
                <w:b/>
                <w:color w:val="000000"/>
                <w:szCs w:val="22"/>
                <w:lang w:val="pt-PT"/>
              </w:rPr>
              <w:t>România</w:t>
            </w:r>
          </w:p>
          <w:p w14:paraId="4CFB2D67" w14:textId="77777777" w:rsidR="004627C9" w:rsidRPr="008C3041" w:rsidRDefault="00410CC1" w:rsidP="00075F79">
            <w:pPr>
              <w:tabs>
                <w:tab w:val="clear" w:pos="567"/>
              </w:tabs>
              <w:suppressAutoHyphens/>
              <w:rPr>
                <w:color w:val="000000"/>
                <w:szCs w:val="22"/>
                <w:lang w:val="pt-PT"/>
              </w:rPr>
            </w:pPr>
            <w:r w:rsidRPr="008C3041">
              <w:rPr>
                <w:color w:val="000000"/>
                <w:szCs w:val="22"/>
                <w:lang w:val="pt-PT"/>
              </w:rPr>
              <w:t>STADA M&amp;D SRL</w:t>
            </w:r>
          </w:p>
          <w:p w14:paraId="5B09A70D" w14:textId="77777777" w:rsidR="004627C9" w:rsidRPr="008C3041" w:rsidRDefault="00410CC1" w:rsidP="00075F79">
            <w:pPr>
              <w:tabs>
                <w:tab w:val="clear" w:pos="567"/>
              </w:tabs>
              <w:suppressAutoHyphens/>
              <w:rPr>
                <w:color w:val="000000"/>
                <w:szCs w:val="22"/>
                <w:lang w:val="pt-PT"/>
              </w:rPr>
            </w:pPr>
            <w:r w:rsidRPr="008C3041">
              <w:rPr>
                <w:color w:val="000000"/>
                <w:szCs w:val="22"/>
                <w:lang w:val="pt-PT"/>
              </w:rPr>
              <w:t>Tel: +40 213160640</w:t>
            </w:r>
          </w:p>
          <w:p w14:paraId="1C5A8760" w14:textId="77777777" w:rsidR="004627C9" w:rsidRPr="008C3041" w:rsidRDefault="004627C9" w:rsidP="00075F79">
            <w:pPr>
              <w:tabs>
                <w:tab w:val="clear" w:pos="567"/>
              </w:tabs>
              <w:suppressAutoHyphens/>
              <w:rPr>
                <w:b/>
                <w:color w:val="000000"/>
                <w:szCs w:val="22"/>
                <w:lang w:val="pt-PT"/>
              </w:rPr>
            </w:pPr>
          </w:p>
        </w:tc>
      </w:tr>
      <w:tr w:rsidR="00C31608" w14:paraId="1A0E6133" w14:textId="77777777" w:rsidTr="0DC47552">
        <w:trPr>
          <w:cantSplit/>
          <w:trHeight w:val="20"/>
        </w:trPr>
        <w:tc>
          <w:tcPr>
            <w:tcW w:w="4535" w:type="dxa"/>
          </w:tcPr>
          <w:p w14:paraId="4B9B03DE" w14:textId="77777777" w:rsidR="004627C9" w:rsidRPr="00CE6D7D" w:rsidRDefault="00410CC1" w:rsidP="00075F79">
            <w:pPr>
              <w:tabs>
                <w:tab w:val="clear" w:pos="567"/>
              </w:tabs>
              <w:rPr>
                <w:color w:val="000000"/>
                <w:szCs w:val="22"/>
              </w:rPr>
            </w:pPr>
            <w:r w:rsidRPr="0018706C">
              <w:rPr>
                <w:color w:val="000000"/>
                <w:szCs w:val="22"/>
                <w:lang w:val="en-US"/>
              </w:rPr>
              <w:br w:type="page"/>
            </w:r>
            <w:r w:rsidRPr="00CE6D7D">
              <w:rPr>
                <w:b/>
                <w:color w:val="000000"/>
                <w:szCs w:val="22"/>
              </w:rPr>
              <w:t>Ireland</w:t>
            </w:r>
          </w:p>
          <w:p w14:paraId="14F02C33" w14:textId="77777777" w:rsidR="004627C9" w:rsidRPr="00CE6D7D" w:rsidRDefault="00410CC1" w:rsidP="00075F79">
            <w:pPr>
              <w:tabs>
                <w:tab w:val="clear" w:pos="567"/>
              </w:tabs>
              <w:rPr>
                <w:color w:val="000000"/>
                <w:szCs w:val="22"/>
              </w:rPr>
            </w:pPr>
            <w:r w:rsidRPr="00CE6D7D">
              <w:rPr>
                <w:color w:val="000000"/>
                <w:szCs w:val="22"/>
              </w:rPr>
              <w:t>Clonmel Healthcare Ltd.</w:t>
            </w:r>
          </w:p>
          <w:p w14:paraId="5CDC5E1E" w14:textId="77777777" w:rsidR="004627C9" w:rsidRPr="00CE6D7D" w:rsidRDefault="00410CC1" w:rsidP="00075F79">
            <w:pPr>
              <w:tabs>
                <w:tab w:val="clear" w:pos="567"/>
              </w:tabs>
              <w:rPr>
                <w:color w:val="000000"/>
                <w:szCs w:val="22"/>
              </w:rPr>
            </w:pPr>
            <w:r w:rsidRPr="00CE6D7D">
              <w:rPr>
                <w:color w:val="000000"/>
                <w:szCs w:val="22"/>
              </w:rPr>
              <w:t>Tel: +353 526177777</w:t>
            </w:r>
          </w:p>
          <w:p w14:paraId="0D138A94" w14:textId="77777777" w:rsidR="004627C9" w:rsidRPr="00CE6D7D" w:rsidRDefault="004627C9" w:rsidP="00075F79">
            <w:pPr>
              <w:tabs>
                <w:tab w:val="clear" w:pos="567"/>
              </w:tabs>
              <w:suppressAutoHyphens/>
              <w:rPr>
                <w:color w:val="000000"/>
                <w:szCs w:val="22"/>
              </w:rPr>
            </w:pPr>
          </w:p>
        </w:tc>
        <w:tc>
          <w:tcPr>
            <w:tcW w:w="4535" w:type="dxa"/>
          </w:tcPr>
          <w:p w14:paraId="41B815E6" w14:textId="77777777" w:rsidR="004627C9" w:rsidRPr="008C3041" w:rsidRDefault="00410CC1" w:rsidP="00075F79">
            <w:pPr>
              <w:tabs>
                <w:tab w:val="clear" w:pos="567"/>
              </w:tabs>
              <w:rPr>
                <w:color w:val="000000"/>
                <w:szCs w:val="22"/>
                <w:lang w:val="it-IT"/>
              </w:rPr>
            </w:pPr>
            <w:r w:rsidRPr="008C3041">
              <w:rPr>
                <w:b/>
                <w:color w:val="000000"/>
                <w:szCs w:val="22"/>
                <w:lang w:val="it-IT"/>
              </w:rPr>
              <w:t>Slovenija</w:t>
            </w:r>
          </w:p>
          <w:p w14:paraId="4E2CF2FE" w14:textId="77777777" w:rsidR="004627C9" w:rsidRPr="008C3041" w:rsidRDefault="00410CC1" w:rsidP="00075F79">
            <w:pPr>
              <w:tabs>
                <w:tab w:val="clear" w:pos="567"/>
              </w:tabs>
              <w:rPr>
                <w:color w:val="000000"/>
                <w:szCs w:val="22"/>
                <w:lang w:val="it-IT"/>
              </w:rPr>
            </w:pPr>
            <w:r w:rsidRPr="008C3041">
              <w:rPr>
                <w:color w:val="000000"/>
                <w:szCs w:val="22"/>
                <w:lang w:val="it-IT"/>
              </w:rPr>
              <w:t>Stada d.o.o.</w:t>
            </w:r>
          </w:p>
          <w:p w14:paraId="2D72DD55" w14:textId="77777777" w:rsidR="004627C9" w:rsidRPr="00CE6D7D" w:rsidRDefault="00410CC1" w:rsidP="00075F79">
            <w:pPr>
              <w:tabs>
                <w:tab w:val="clear" w:pos="567"/>
              </w:tabs>
              <w:rPr>
                <w:color w:val="000000"/>
                <w:szCs w:val="22"/>
              </w:rPr>
            </w:pPr>
            <w:r w:rsidRPr="00CE6D7D">
              <w:rPr>
                <w:color w:val="000000"/>
                <w:szCs w:val="22"/>
              </w:rPr>
              <w:t>Tel: +386 15896710</w:t>
            </w:r>
          </w:p>
          <w:p w14:paraId="2AA1BE4D" w14:textId="77777777" w:rsidR="004627C9" w:rsidRPr="00CE6D7D" w:rsidRDefault="004627C9" w:rsidP="00075F79">
            <w:pPr>
              <w:tabs>
                <w:tab w:val="clear" w:pos="567"/>
              </w:tabs>
              <w:suppressAutoHyphens/>
              <w:rPr>
                <w:color w:val="000000"/>
                <w:szCs w:val="22"/>
              </w:rPr>
            </w:pPr>
          </w:p>
        </w:tc>
      </w:tr>
      <w:tr w:rsidR="00C31608" w14:paraId="122EA492" w14:textId="77777777" w:rsidTr="0DC47552">
        <w:trPr>
          <w:cantSplit/>
          <w:trHeight w:val="20"/>
        </w:trPr>
        <w:tc>
          <w:tcPr>
            <w:tcW w:w="4535" w:type="dxa"/>
          </w:tcPr>
          <w:p w14:paraId="34B3911C" w14:textId="77777777" w:rsidR="004627C9" w:rsidRPr="008C3041" w:rsidRDefault="00410CC1" w:rsidP="00075F79">
            <w:pPr>
              <w:tabs>
                <w:tab w:val="clear" w:pos="567"/>
              </w:tabs>
              <w:rPr>
                <w:b/>
                <w:color w:val="000000"/>
                <w:szCs w:val="22"/>
                <w:lang w:val="de-DE"/>
              </w:rPr>
            </w:pPr>
            <w:r w:rsidRPr="008C3041">
              <w:rPr>
                <w:b/>
                <w:color w:val="000000"/>
                <w:szCs w:val="22"/>
                <w:lang w:val="de-DE"/>
              </w:rPr>
              <w:t>Ísland</w:t>
            </w:r>
          </w:p>
          <w:p w14:paraId="67D29FC2" w14:textId="77777777" w:rsidR="004627C9" w:rsidRPr="008C3041" w:rsidRDefault="00410CC1" w:rsidP="00075F79">
            <w:pPr>
              <w:tabs>
                <w:tab w:val="clear" w:pos="567"/>
              </w:tabs>
              <w:rPr>
                <w:color w:val="000000"/>
                <w:szCs w:val="22"/>
                <w:lang w:val="de-DE"/>
              </w:rPr>
            </w:pPr>
            <w:r w:rsidRPr="008C3041">
              <w:rPr>
                <w:color w:val="000000"/>
                <w:szCs w:val="22"/>
                <w:lang w:val="de-DE"/>
              </w:rPr>
              <w:t>STADA Arzneimittel AG</w:t>
            </w:r>
          </w:p>
          <w:p w14:paraId="1647C559" w14:textId="77777777" w:rsidR="004627C9" w:rsidRPr="008C3041" w:rsidRDefault="00410CC1" w:rsidP="00075F79">
            <w:pPr>
              <w:tabs>
                <w:tab w:val="clear" w:pos="567"/>
              </w:tabs>
              <w:suppressAutoHyphens/>
              <w:rPr>
                <w:color w:val="000000"/>
                <w:szCs w:val="22"/>
                <w:lang w:val="de-DE"/>
              </w:rPr>
            </w:pPr>
            <w:r w:rsidRPr="008C3041">
              <w:rPr>
                <w:color w:val="000000"/>
                <w:szCs w:val="22"/>
                <w:lang w:val="de-DE"/>
              </w:rPr>
              <w:t>Sími: +49 61016030</w:t>
            </w:r>
          </w:p>
          <w:p w14:paraId="5A6AA213" w14:textId="77777777" w:rsidR="004627C9" w:rsidRPr="008C3041" w:rsidRDefault="004627C9" w:rsidP="00075F79">
            <w:pPr>
              <w:tabs>
                <w:tab w:val="clear" w:pos="567"/>
              </w:tabs>
              <w:suppressAutoHyphens/>
              <w:rPr>
                <w:color w:val="000000"/>
                <w:szCs w:val="22"/>
                <w:lang w:val="de-DE"/>
              </w:rPr>
            </w:pPr>
          </w:p>
        </w:tc>
        <w:tc>
          <w:tcPr>
            <w:tcW w:w="4535" w:type="dxa"/>
          </w:tcPr>
          <w:p w14:paraId="47D89C54" w14:textId="77777777" w:rsidR="004627C9" w:rsidRPr="007A49BA" w:rsidRDefault="00410CC1" w:rsidP="00075F79">
            <w:pPr>
              <w:tabs>
                <w:tab w:val="clear" w:pos="567"/>
              </w:tabs>
              <w:suppressAutoHyphens/>
              <w:rPr>
                <w:b/>
                <w:color w:val="000000"/>
                <w:szCs w:val="22"/>
                <w:lang w:val="sv-SE"/>
              </w:rPr>
            </w:pPr>
            <w:r w:rsidRPr="007A49BA">
              <w:rPr>
                <w:b/>
                <w:color w:val="000000"/>
                <w:szCs w:val="22"/>
                <w:lang w:val="sv-SE"/>
              </w:rPr>
              <w:t>Slovenská republika</w:t>
            </w:r>
          </w:p>
          <w:p w14:paraId="5BF20BCB" w14:textId="77777777" w:rsidR="004627C9" w:rsidRPr="007A49BA" w:rsidRDefault="00410CC1" w:rsidP="00075F79">
            <w:pPr>
              <w:tabs>
                <w:tab w:val="clear" w:pos="567"/>
              </w:tabs>
              <w:rPr>
                <w:color w:val="000000"/>
                <w:szCs w:val="22"/>
                <w:lang w:val="sv-SE"/>
              </w:rPr>
            </w:pPr>
            <w:r w:rsidRPr="007A49BA">
              <w:rPr>
                <w:color w:val="000000"/>
                <w:szCs w:val="22"/>
                <w:lang w:val="sv-SE"/>
              </w:rPr>
              <w:t>STADA PHARMA Slovakia, s.r.o.</w:t>
            </w:r>
          </w:p>
          <w:p w14:paraId="6FBB5D4F" w14:textId="77777777" w:rsidR="004627C9" w:rsidRPr="00CE6D7D" w:rsidRDefault="00410CC1" w:rsidP="00075F79">
            <w:pPr>
              <w:tabs>
                <w:tab w:val="clear" w:pos="567"/>
              </w:tabs>
              <w:rPr>
                <w:color w:val="000000"/>
                <w:szCs w:val="22"/>
              </w:rPr>
            </w:pPr>
            <w:r w:rsidRPr="00CE6D7D">
              <w:rPr>
                <w:color w:val="000000"/>
                <w:szCs w:val="22"/>
              </w:rPr>
              <w:t>Tel: +421 252621933</w:t>
            </w:r>
          </w:p>
          <w:p w14:paraId="01F7957E" w14:textId="77777777" w:rsidR="004627C9" w:rsidRPr="00CE6D7D" w:rsidRDefault="004627C9" w:rsidP="00075F79">
            <w:pPr>
              <w:tabs>
                <w:tab w:val="clear" w:pos="567"/>
              </w:tabs>
              <w:suppressAutoHyphens/>
              <w:rPr>
                <w:b/>
                <w:color w:val="000000"/>
                <w:szCs w:val="22"/>
              </w:rPr>
            </w:pPr>
          </w:p>
        </w:tc>
      </w:tr>
      <w:tr w:rsidR="00C31608" w:rsidRPr="002A5C9B" w14:paraId="050F3120" w14:textId="77777777" w:rsidTr="0DC47552">
        <w:trPr>
          <w:cantSplit/>
          <w:trHeight w:val="20"/>
        </w:trPr>
        <w:tc>
          <w:tcPr>
            <w:tcW w:w="4535" w:type="dxa"/>
          </w:tcPr>
          <w:p w14:paraId="226C2572" w14:textId="77777777" w:rsidR="004627C9" w:rsidRPr="00CE6D7D" w:rsidRDefault="00410CC1" w:rsidP="00075F79">
            <w:pPr>
              <w:tabs>
                <w:tab w:val="clear" w:pos="567"/>
              </w:tabs>
              <w:rPr>
                <w:color w:val="000000"/>
                <w:szCs w:val="22"/>
              </w:rPr>
            </w:pPr>
            <w:r w:rsidRPr="00CE6D7D">
              <w:rPr>
                <w:b/>
                <w:color w:val="000000"/>
                <w:szCs w:val="22"/>
              </w:rPr>
              <w:lastRenderedPageBreak/>
              <w:t>Italia</w:t>
            </w:r>
          </w:p>
          <w:p w14:paraId="29E55DEF" w14:textId="77777777" w:rsidR="004627C9" w:rsidRPr="00CE6D7D" w:rsidRDefault="00410CC1" w:rsidP="00075F79">
            <w:pPr>
              <w:tabs>
                <w:tab w:val="clear" w:pos="567"/>
              </w:tabs>
              <w:autoSpaceDE w:val="0"/>
              <w:autoSpaceDN w:val="0"/>
              <w:rPr>
                <w:bCs/>
                <w:color w:val="000000"/>
                <w:szCs w:val="22"/>
              </w:rPr>
            </w:pPr>
            <w:r w:rsidRPr="00CE6D7D">
              <w:rPr>
                <w:bCs/>
                <w:color w:val="000000"/>
                <w:szCs w:val="22"/>
              </w:rPr>
              <w:t>EG SpA</w:t>
            </w:r>
          </w:p>
          <w:p w14:paraId="5F51534B" w14:textId="77777777" w:rsidR="004627C9" w:rsidRPr="00CE6D7D" w:rsidRDefault="00410CC1" w:rsidP="00075F79">
            <w:pPr>
              <w:tabs>
                <w:tab w:val="clear" w:pos="567"/>
              </w:tabs>
              <w:rPr>
                <w:bCs/>
                <w:color w:val="000000"/>
                <w:szCs w:val="22"/>
              </w:rPr>
            </w:pPr>
            <w:r w:rsidRPr="00CE6D7D">
              <w:rPr>
                <w:bCs/>
                <w:color w:val="000000"/>
                <w:szCs w:val="22"/>
              </w:rPr>
              <w:t>Tel: +39 028310371</w:t>
            </w:r>
          </w:p>
          <w:p w14:paraId="4DF54A4C" w14:textId="77777777" w:rsidR="004627C9" w:rsidRPr="00CE6D7D" w:rsidRDefault="004627C9" w:rsidP="00075F79">
            <w:pPr>
              <w:tabs>
                <w:tab w:val="clear" w:pos="567"/>
              </w:tabs>
              <w:rPr>
                <w:b/>
                <w:color w:val="000000"/>
                <w:szCs w:val="22"/>
              </w:rPr>
            </w:pPr>
          </w:p>
        </w:tc>
        <w:tc>
          <w:tcPr>
            <w:tcW w:w="4535" w:type="dxa"/>
          </w:tcPr>
          <w:p w14:paraId="56302E95" w14:textId="77777777" w:rsidR="004627C9" w:rsidRPr="008C3041" w:rsidRDefault="00410CC1" w:rsidP="00075F79">
            <w:pPr>
              <w:tabs>
                <w:tab w:val="clear" w:pos="567"/>
              </w:tabs>
              <w:suppressAutoHyphens/>
              <w:rPr>
                <w:color w:val="000000"/>
                <w:szCs w:val="22"/>
                <w:lang w:val="fi-FI"/>
              </w:rPr>
            </w:pPr>
            <w:r w:rsidRPr="008C3041">
              <w:rPr>
                <w:b/>
                <w:color w:val="000000"/>
                <w:szCs w:val="22"/>
                <w:lang w:val="fi-FI"/>
              </w:rPr>
              <w:t>Suomi/Finland</w:t>
            </w:r>
          </w:p>
          <w:p w14:paraId="1177F654" w14:textId="77777777" w:rsidR="004627C9" w:rsidRPr="008C3041" w:rsidRDefault="00410CC1" w:rsidP="00075F79">
            <w:pPr>
              <w:tabs>
                <w:tab w:val="clear" w:pos="567"/>
              </w:tabs>
              <w:rPr>
                <w:color w:val="000000"/>
                <w:szCs w:val="22"/>
                <w:lang w:val="fi-FI"/>
              </w:rPr>
            </w:pPr>
            <w:r w:rsidRPr="008C3041">
              <w:rPr>
                <w:color w:val="000000"/>
                <w:szCs w:val="22"/>
                <w:lang w:val="fi-FI" w:eastAsia="da-DK"/>
              </w:rPr>
              <w:t>STADA Nordic ApS, Suomen sivuliike</w:t>
            </w:r>
          </w:p>
          <w:p w14:paraId="4231B315" w14:textId="77777777" w:rsidR="004627C9" w:rsidRPr="00F22162" w:rsidRDefault="00410CC1" w:rsidP="00075F79">
            <w:pPr>
              <w:tabs>
                <w:tab w:val="clear" w:pos="567"/>
              </w:tabs>
              <w:rPr>
                <w:color w:val="000000"/>
                <w:szCs w:val="22"/>
                <w:lang w:val="de-DE"/>
              </w:rPr>
            </w:pPr>
            <w:r w:rsidRPr="00F22162">
              <w:rPr>
                <w:color w:val="000000"/>
                <w:szCs w:val="22"/>
                <w:lang w:val="de-DE"/>
              </w:rPr>
              <w:t>Puh/Tel: +358 207416888</w:t>
            </w:r>
          </w:p>
          <w:p w14:paraId="07AFF9CF" w14:textId="77777777" w:rsidR="004627C9" w:rsidRPr="00F22162" w:rsidRDefault="004627C9" w:rsidP="00075F79">
            <w:pPr>
              <w:tabs>
                <w:tab w:val="clear" w:pos="567"/>
              </w:tabs>
              <w:suppressAutoHyphens/>
              <w:rPr>
                <w:color w:val="000000"/>
                <w:szCs w:val="22"/>
                <w:lang w:val="de-DE"/>
              </w:rPr>
            </w:pPr>
          </w:p>
        </w:tc>
      </w:tr>
      <w:tr w:rsidR="00C31608" w:rsidRPr="0018706C" w14:paraId="58541817" w14:textId="77777777" w:rsidTr="0DC47552">
        <w:trPr>
          <w:cantSplit/>
          <w:trHeight w:val="20"/>
        </w:trPr>
        <w:tc>
          <w:tcPr>
            <w:tcW w:w="4535" w:type="dxa"/>
          </w:tcPr>
          <w:p w14:paraId="32DC5192" w14:textId="77777777" w:rsidR="004627C9" w:rsidRPr="00F22162" w:rsidRDefault="00410CC1" w:rsidP="00075F79">
            <w:pPr>
              <w:tabs>
                <w:tab w:val="clear" w:pos="567"/>
              </w:tabs>
              <w:rPr>
                <w:b/>
                <w:color w:val="000000"/>
                <w:szCs w:val="22"/>
                <w:lang w:val="de-DE"/>
              </w:rPr>
            </w:pPr>
            <w:r w:rsidRPr="00CE6D7D">
              <w:rPr>
                <w:b/>
                <w:color w:val="000000"/>
                <w:szCs w:val="22"/>
              </w:rPr>
              <w:t>Κύπρος</w:t>
            </w:r>
          </w:p>
          <w:p w14:paraId="493229AD" w14:textId="77777777" w:rsidR="004627C9" w:rsidRPr="00F22162" w:rsidRDefault="00410CC1" w:rsidP="00075F79">
            <w:pPr>
              <w:tabs>
                <w:tab w:val="clear" w:pos="567"/>
              </w:tabs>
              <w:rPr>
                <w:color w:val="000000"/>
                <w:szCs w:val="22"/>
                <w:lang w:val="de-DE"/>
              </w:rPr>
            </w:pPr>
            <w:r w:rsidRPr="00F22162">
              <w:rPr>
                <w:color w:val="000000"/>
                <w:szCs w:val="22"/>
                <w:lang w:val="de-DE"/>
              </w:rPr>
              <w:t>STADA Arzneimittel AG</w:t>
            </w:r>
          </w:p>
          <w:p w14:paraId="2475B14F" w14:textId="77777777" w:rsidR="004627C9" w:rsidRPr="00F22162" w:rsidRDefault="00410CC1" w:rsidP="00075F79">
            <w:pPr>
              <w:tabs>
                <w:tab w:val="clear" w:pos="567"/>
              </w:tabs>
              <w:suppressAutoHyphens/>
              <w:rPr>
                <w:color w:val="000000"/>
                <w:szCs w:val="22"/>
                <w:lang w:val="de-DE"/>
              </w:rPr>
            </w:pPr>
            <w:r w:rsidRPr="00CE6D7D">
              <w:rPr>
                <w:color w:val="000000"/>
                <w:szCs w:val="22"/>
              </w:rPr>
              <w:t>Τηλ</w:t>
            </w:r>
            <w:r w:rsidRPr="00F22162">
              <w:rPr>
                <w:color w:val="000000"/>
                <w:szCs w:val="22"/>
                <w:lang w:val="de-DE"/>
              </w:rPr>
              <w:t>: +30 2106664667</w:t>
            </w:r>
          </w:p>
          <w:p w14:paraId="521FE6E9" w14:textId="77777777" w:rsidR="004627C9" w:rsidRPr="00F22162" w:rsidRDefault="004627C9" w:rsidP="00075F79">
            <w:pPr>
              <w:tabs>
                <w:tab w:val="clear" w:pos="567"/>
              </w:tabs>
              <w:rPr>
                <w:b/>
                <w:color w:val="000000"/>
                <w:szCs w:val="22"/>
                <w:lang w:val="de-DE"/>
              </w:rPr>
            </w:pPr>
          </w:p>
        </w:tc>
        <w:tc>
          <w:tcPr>
            <w:tcW w:w="4535" w:type="dxa"/>
          </w:tcPr>
          <w:p w14:paraId="2CEA4FDD" w14:textId="77777777" w:rsidR="004627C9" w:rsidRPr="007A49BA" w:rsidRDefault="00410CC1" w:rsidP="00075F79">
            <w:pPr>
              <w:tabs>
                <w:tab w:val="clear" w:pos="567"/>
              </w:tabs>
              <w:suppressAutoHyphens/>
              <w:rPr>
                <w:b/>
                <w:color w:val="000000"/>
                <w:szCs w:val="22"/>
                <w:lang w:val="sv-SE"/>
              </w:rPr>
            </w:pPr>
            <w:r w:rsidRPr="007A49BA">
              <w:rPr>
                <w:b/>
                <w:color w:val="000000"/>
                <w:szCs w:val="22"/>
                <w:lang w:val="sv-SE"/>
              </w:rPr>
              <w:t>Sverige</w:t>
            </w:r>
          </w:p>
          <w:p w14:paraId="3406953F" w14:textId="77777777" w:rsidR="004627C9" w:rsidRPr="007A49BA" w:rsidRDefault="00410CC1" w:rsidP="00075F79">
            <w:pPr>
              <w:tabs>
                <w:tab w:val="clear" w:pos="567"/>
              </w:tabs>
              <w:rPr>
                <w:color w:val="000000"/>
                <w:szCs w:val="22"/>
                <w:lang w:val="sv-SE"/>
              </w:rPr>
            </w:pPr>
            <w:r w:rsidRPr="007A49BA">
              <w:rPr>
                <w:color w:val="000000"/>
                <w:szCs w:val="22"/>
                <w:lang w:val="sv-SE"/>
              </w:rPr>
              <w:t>STADA Nordic ApS</w:t>
            </w:r>
          </w:p>
          <w:p w14:paraId="7B98620F" w14:textId="77777777" w:rsidR="004627C9" w:rsidRPr="007A49BA" w:rsidRDefault="00410CC1" w:rsidP="00075F79">
            <w:pPr>
              <w:tabs>
                <w:tab w:val="clear" w:pos="567"/>
              </w:tabs>
              <w:rPr>
                <w:color w:val="000000"/>
                <w:szCs w:val="22"/>
                <w:lang w:val="sv-SE"/>
              </w:rPr>
            </w:pPr>
            <w:r w:rsidRPr="007A49BA">
              <w:rPr>
                <w:color w:val="000000"/>
                <w:szCs w:val="22"/>
                <w:lang w:val="sv-SE"/>
              </w:rPr>
              <w:t>Tel: +45 44859999</w:t>
            </w:r>
          </w:p>
          <w:p w14:paraId="1FF6C0ED" w14:textId="77777777" w:rsidR="004627C9" w:rsidRPr="007A49BA" w:rsidRDefault="004627C9" w:rsidP="00075F79">
            <w:pPr>
              <w:tabs>
                <w:tab w:val="clear" w:pos="567"/>
              </w:tabs>
              <w:suppressAutoHyphens/>
              <w:rPr>
                <w:b/>
                <w:color w:val="000000"/>
                <w:szCs w:val="22"/>
                <w:lang w:val="sv-SE"/>
              </w:rPr>
            </w:pPr>
          </w:p>
        </w:tc>
      </w:tr>
      <w:tr w:rsidR="00C31608" w14:paraId="0154E587" w14:textId="77777777" w:rsidTr="0DC47552">
        <w:trPr>
          <w:cantSplit/>
          <w:trHeight w:val="20"/>
        </w:trPr>
        <w:tc>
          <w:tcPr>
            <w:tcW w:w="4535" w:type="dxa"/>
          </w:tcPr>
          <w:p w14:paraId="2D2D1BF3" w14:textId="77777777" w:rsidR="004627C9" w:rsidRPr="00CE6D7D" w:rsidRDefault="00410CC1" w:rsidP="00075F79">
            <w:pPr>
              <w:tabs>
                <w:tab w:val="clear" w:pos="567"/>
              </w:tabs>
              <w:rPr>
                <w:b/>
                <w:color w:val="000000"/>
                <w:szCs w:val="22"/>
              </w:rPr>
            </w:pPr>
            <w:r w:rsidRPr="00CE6D7D">
              <w:rPr>
                <w:b/>
                <w:color w:val="000000"/>
                <w:szCs w:val="22"/>
              </w:rPr>
              <w:t>Latvija</w:t>
            </w:r>
          </w:p>
          <w:p w14:paraId="3695FAD7" w14:textId="77777777" w:rsidR="004627C9" w:rsidRPr="00CE6D7D" w:rsidRDefault="00410CC1" w:rsidP="00075F79">
            <w:pPr>
              <w:tabs>
                <w:tab w:val="clear" w:pos="567"/>
              </w:tabs>
              <w:autoSpaceDE w:val="0"/>
              <w:autoSpaceDN w:val="0"/>
              <w:adjustRightInd w:val="0"/>
              <w:rPr>
                <w:color w:val="000000"/>
                <w:szCs w:val="22"/>
              </w:rPr>
            </w:pPr>
            <w:r w:rsidRPr="00CE6D7D">
              <w:rPr>
                <w:color w:val="000000"/>
                <w:szCs w:val="22"/>
              </w:rPr>
              <w:t>UAB „STADA</w:t>
            </w:r>
            <w:r w:rsidRPr="00CE6D7D">
              <w:rPr>
                <w:color w:val="000000"/>
                <w:szCs w:val="24"/>
              </w:rPr>
              <w:t xml:space="preserve"> Baltics</w:t>
            </w:r>
            <w:r w:rsidRPr="00CE6D7D">
              <w:rPr>
                <w:color w:val="000000"/>
                <w:szCs w:val="22"/>
              </w:rPr>
              <w:t>“</w:t>
            </w:r>
          </w:p>
          <w:p w14:paraId="32C4E179" w14:textId="7FA3FAF2" w:rsidR="004627C9" w:rsidRPr="00CE6D7D" w:rsidRDefault="00410CC1" w:rsidP="00075F79">
            <w:pPr>
              <w:tabs>
                <w:tab w:val="clear" w:pos="567"/>
              </w:tabs>
              <w:autoSpaceDE w:val="0"/>
              <w:autoSpaceDN w:val="0"/>
              <w:adjustRightInd w:val="0"/>
              <w:rPr>
                <w:color w:val="000000"/>
                <w:szCs w:val="22"/>
              </w:rPr>
            </w:pPr>
            <w:r w:rsidRPr="00CE6D7D">
              <w:rPr>
                <w:color w:val="000000"/>
                <w:szCs w:val="22"/>
              </w:rPr>
              <w:t>Tel: +</w:t>
            </w:r>
            <w:r w:rsidR="00D942DF" w:rsidRPr="0097129F">
              <w:t>371 28016404</w:t>
            </w:r>
          </w:p>
          <w:p w14:paraId="460AB0DB" w14:textId="77777777" w:rsidR="004627C9" w:rsidRPr="00CE6D7D" w:rsidRDefault="004627C9" w:rsidP="00075F79">
            <w:pPr>
              <w:tabs>
                <w:tab w:val="clear" w:pos="567"/>
              </w:tabs>
              <w:suppressAutoHyphens/>
              <w:rPr>
                <w:color w:val="000000"/>
                <w:szCs w:val="22"/>
              </w:rPr>
            </w:pPr>
          </w:p>
        </w:tc>
        <w:tc>
          <w:tcPr>
            <w:tcW w:w="4535" w:type="dxa"/>
          </w:tcPr>
          <w:p w14:paraId="00561449" w14:textId="77777777" w:rsidR="004627C9" w:rsidRPr="00CE6D7D" w:rsidRDefault="004627C9" w:rsidP="002A5C9B">
            <w:pPr>
              <w:tabs>
                <w:tab w:val="clear" w:pos="567"/>
              </w:tabs>
              <w:suppressAutoHyphens/>
              <w:rPr>
                <w:color w:val="000000"/>
                <w:szCs w:val="22"/>
              </w:rPr>
            </w:pPr>
          </w:p>
        </w:tc>
      </w:tr>
    </w:tbl>
    <w:p w14:paraId="30F61794" w14:textId="77777777" w:rsidR="00273F79" w:rsidRPr="00CE6D7D" w:rsidRDefault="00273F79" w:rsidP="00075F79"/>
    <w:p w14:paraId="2F259AD9" w14:textId="77777777" w:rsidR="009A4741" w:rsidRDefault="00410CC1" w:rsidP="00075F79">
      <w:pPr>
        <w:numPr>
          <w:ilvl w:val="12"/>
          <w:numId w:val="0"/>
        </w:numPr>
        <w:tabs>
          <w:tab w:val="clear" w:pos="567"/>
        </w:tabs>
        <w:ind w:right="-2"/>
        <w:rPr>
          <w:b/>
          <w:szCs w:val="22"/>
        </w:rPr>
      </w:pPr>
      <w:r w:rsidRPr="00CE6D7D">
        <w:rPr>
          <w:b/>
          <w:szCs w:val="22"/>
        </w:rPr>
        <w:t>This leaflet was last revised in</w:t>
      </w:r>
    </w:p>
    <w:p w14:paraId="72930D94" w14:textId="56AFBE55" w:rsidR="00273F79" w:rsidRPr="00CE6D7D" w:rsidRDefault="00273F79" w:rsidP="00075F79">
      <w:pPr>
        <w:numPr>
          <w:ilvl w:val="12"/>
          <w:numId w:val="0"/>
        </w:numPr>
        <w:ind w:right="-2"/>
        <w:rPr>
          <w:szCs w:val="22"/>
        </w:rPr>
      </w:pPr>
    </w:p>
    <w:p w14:paraId="0E7CD118" w14:textId="77777777" w:rsidR="00273F79" w:rsidRPr="00CE6D7D" w:rsidRDefault="00410CC1" w:rsidP="00075F79">
      <w:pPr>
        <w:numPr>
          <w:ilvl w:val="12"/>
          <w:numId w:val="0"/>
        </w:numPr>
        <w:tabs>
          <w:tab w:val="clear" w:pos="567"/>
        </w:tabs>
        <w:ind w:right="-2"/>
        <w:rPr>
          <w:b/>
          <w:szCs w:val="22"/>
        </w:rPr>
      </w:pPr>
      <w:r w:rsidRPr="00CE6D7D">
        <w:rPr>
          <w:b/>
          <w:szCs w:val="22"/>
        </w:rPr>
        <w:t>Other sources of information</w:t>
      </w:r>
    </w:p>
    <w:p w14:paraId="656E2F9A" w14:textId="32C4C121" w:rsidR="00911483" w:rsidRPr="00CE6D7D" w:rsidRDefault="00410CC1" w:rsidP="00075F79">
      <w:pPr>
        <w:numPr>
          <w:ilvl w:val="12"/>
          <w:numId w:val="0"/>
        </w:numPr>
        <w:ind w:right="-2"/>
        <w:rPr>
          <w:szCs w:val="22"/>
        </w:rPr>
      </w:pPr>
      <w:r w:rsidRPr="00CE6D7D">
        <w:rPr>
          <w:szCs w:val="22"/>
        </w:rPr>
        <w:t xml:space="preserve">Detailed information on this medicine is available on the European Medicines Agency web site: </w:t>
      </w:r>
      <w:hyperlink r:id="rId47" w:history="1">
        <w:r w:rsidR="007E6FEE">
          <w:rPr>
            <w:rStyle w:val="Hyperlink"/>
            <w:noProof/>
            <w:szCs w:val="22"/>
          </w:rPr>
          <w:t>https://www.ema.europa.eu</w:t>
        </w:r>
      </w:hyperlink>
      <w:r w:rsidRPr="00CE6D7D">
        <w:rPr>
          <w:szCs w:val="22"/>
        </w:rPr>
        <w:t>.</w:t>
      </w:r>
    </w:p>
    <w:p w14:paraId="67286F49" w14:textId="77777777" w:rsidR="00273F79" w:rsidRPr="00CE6D7D" w:rsidRDefault="00410CC1" w:rsidP="00075F79">
      <w:pPr>
        <w:numPr>
          <w:ilvl w:val="12"/>
          <w:numId w:val="0"/>
        </w:numPr>
        <w:ind w:right="-2"/>
        <w:rPr>
          <w:b/>
          <w:szCs w:val="22"/>
        </w:rPr>
      </w:pPr>
      <w:r w:rsidRPr="00CE6D7D">
        <w:rPr>
          <w:b/>
          <w:szCs w:val="22"/>
        </w:rPr>
        <w:br w:type="page"/>
      </w:r>
    </w:p>
    <w:p w14:paraId="15422C46" w14:textId="77777777" w:rsidR="00273F79" w:rsidRPr="00CE6D7D" w:rsidRDefault="00410CC1" w:rsidP="00AA4EBB">
      <w:pPr>
        <w:numPr>
          <w:ilvl w:val="12"/>
          <w:numId w:val="0"/>
        </w:numPr>
        <w:rPr>
          <w:b/>
          <w:szCs w:val="22"/>
        </w:rPr>
      </w:pPr>
      <w:r w:rsidRPr="00CE6D7D">
        <w:rPr>
          <w:b/>
          <w:szCs w:val="22"/>
        </w:rPr>
        <w:lastRenderedPageBreak/>
        <w:t>7.</w:t>
      </w:r>
      <w:r w:rsidRPr="00CE6D7D">
        <w:rPr>
          <w:b/>
          <w:szCs w:val="22"/>
        </w:rPr>
        <w:tab/>
        <w:t>Instructions for use</w:t>
      </w:r>
    </w:p>
    <w:p w14:paraId="26A92A5C" w14:textId="77777777" w:rsidR="00273F79" w:rsidRPr="00CE6D7D" w:rsidRDefault="00273F79" w:rsidP="00075F79">
      <w:pPr>
        <w:pStyle w:val="Textkrper"/>
        <w:kinsoku w:val="0"/>
        <w:overflowPunct w:val="0"/>
        <w:spacing w:before="65"/>
        <w:rPr>
          <w:b/>
          <w:bCs/>
          <w:i w:val="0"/>
          <w:iCs/>
          <w:color w:val="auto"/>
          <w:szCs w:val="22"/>
        </w:rPr>
      </w:pPr>
    </w:p>
    <w:p w14:paraId="42CAD65A" w14:textId="77777777" w:rsidR="00273F79" w:rsidRPr="00CE6D7D" w:rsidRDefault="00410CC1" w:rsidP="00075F79">
      <w:pPr>
        <w:numPr>
          <w:ilvl w:val="12"/>
          <w:numId w:val="0"/>
        </w:numPr>
        <w:ind w:right="-2"/>
        <w:rPr>
          <w:b/>
          <w:szCs w:val="22"/>
        </w:rPr>
      </w:pPr>
      <w:bookmarkStart w:id="67" w:name="_Hlk44940645"/>
      <w:r w:rsidRPr="00CE6D7D">
        <w:rPr>
          <w:b/>
          <w:szCs w:val="22"/>
        </w:rPr>
        <w:t>INSTRUCTIONS FOR USE</w:t>
      </w:r>
    </w:p>
    <w:p w14:paraId="7A8E06BF" w14:textId="28E86CE6" w:rsidR="00273F79" w:rsidRPr="00CE6D7D" w:rsidRDefault="00D47D72" w:rsidP="00075F79">
      <w:pPr>
        <w:ind w:right="-2"/>
        <w:rPr>
          <w:b/>
          <w:szCs w:val="22"/>
        </w:rPr>
      </w:pPr>
      <w:r>
        <w:rPr>
          <w:b/>
          <w:bCs/>
        </w:rPr>
        <w:t>Libmyris</w:t>
      </w:r>
      <w:r w:rsidR="00410CC1" w:rsidRPr="00CE6D7D">
        <w:rPr>
          <w:b/>
          <w:bCs/>
        </w:rPr>
        <w:t xml:space="preserve"> (adalimumab) pre-filled syringe</w:t>
      </w:r>
    </w:p>
    <w:p w14:paraId="35A5B53D" w14:textId="6A25FF95" w:rsidR="00273F79" w:rsidRPr="00CE6D7D" w:rsidRDefault="00410CC1" w:rsidP="00075F79">
      <w:pPr>
        <w:ind w:right="-2"/>
        <w:rPr>
          <w:b/>
          <w:bCs/>
        </w:rPr>
      </w:pPr>
      <w:r w:rsidRPr="00CE6D7D">
        <w:rPr>
          <w:b/>
          <w:bCs/>
        </w:rPr>
        <w:t>80</w:t>
      </w:r>
      <w:r w:rsidR="00EE3241">
        <w:rPr>
          <w:b/>
          <w:bCs/>
        </w:rPr>
        <w:t> mg</w:t>
      </w:r>
      <w:r w:rsidRPr="00CE6D7D">
        <w:rPr>
          <w:b/>
          <w:bCs/>
        </w:rPr>
        <w:t>/0.8</w:t>
      </w:r>
      <w:r w:rsidR="00EE3241">
        <w:rPr>
          <w:b/>
          <w:bCs/>
        </w:rPr>
        <w:t> ml</w:t>
      </w:r>
      <w:r w:rsidRPr="00CE6D7D">
        <w:rPr>
          <w:b/>
          <w:bCs/>
        </w:rPr>
        <w:t xml:space="preserve"> solution for injection, for subcutaneous use</w:t>
      </w:r>
    </w:p>
    <w:p w14:paraId="3126B5B6" w14:textId="77777777" w:rsidR="00273F79" w:rsidRPr="00CE6D7D" w:rsidRDefault="00273F79" w:rsidP="00075F79">
      <w:pPr>
        <w:pStyle w:val="Textkrper"/>
        <w:kinsoku w:val="0"/>
        <w:overflowPunct w:val="0"/>
        <w:spacing w:before="65"/>
        <w:rPr>
          <w:b/>
          <w:bCs/>
          <w:i w:val="0"/>
          <w:iCs/>
          <w:color w:val="auto"/>
          <w:szCs w:val="22"/>
        </w:rPr>
      </w:pPr>
    </w:p>
    <w:p w14:paraId="3515C4B6" w14:textId="4B86DD8F" w:rsidR="00273F79" w:rsidRPr="00CE6D7D" w:rsidRDefault="00410CC1" w:rsidP="00075F79">
      <w:pPr>
        <w:ind w:right="-2"/>
        <w:rPr>
          <w:b/>
          <w:bCs/>
        </w:rPr>
      </w:pPr>
      <w:r w:rsidRPr="00CE6D7D">
        <w:rPr>
          <w:b/>
          <w:bCs/>
        </w:rPr>
        <w:t xml:space="preserve">Read carefully these instructions for use before using the </w:t>
      </w:r>
      <w:r w:rsidR="00D47D72">
        <w:rPr>
          <w:b/>
          <w:bCs/>
        </w:rPr>
        <w:t>Libmyris</w:t>
      </w:r>
      <w:r w:rsidRPr="00CE6D7D">
        <w:rPr>
          <w:b/>
          <w:bCs/>
        </w:rPr>
        <w:t xml:space="preserve"> single-use pre</w:t>
      </w:r>
      <w:r w:rsidR="00075F79">
        <w:rPr>
          <w:b/>
          <w:bCs/>
        </w:rPr>
        <w:t>-</w:t>
      </w:r>
      <w:r w:rsidRPr="00CE6D7D">
        <w:rPr>
          <w:b/>
          <w:bCs/>
        </w:rPr>
        <w:t>filled syringe</w:t>
      </w:r>
      <w:r w:rsidR="00414567">
        <w:rPr>
          <w:b/>
          <w:bCs/>
        </w:rPr>
        <w:t>.</w:t>
      </w:r>
    </w:p>
    <w:p w14:paraId="1F28396F" w14:textId="77777777" w:rsidR="00273F79" w:rsidRPr="00CE6D7D" w:rsidRDefault="00273F79" w:rsidP="00075F79">
      <w:pPr>
        <w:numPr>
          <w:ilvl w:val="12"/>
          <w:numId w:val="0"/>
        </w:numPr>
        <w:ind w:right="-2"/>
        <w:rPr>
          <w:b/>
          <w:bCs/>
          <w:iCs/>
          <w:szCs w:val="22"/>
        </w:rPr>
      </w:pPr>
    </w:p>
    <w:p w14:paraId="65301D75" w14:textId="4C35BE13" w:rsidR="00273F79" w:rsidRPr="00CE6D7D" w:rsidRDefault="00D47D72" w:rsidP="19508A4C">
      <w:pPr>
        <w:ind w:right="-2"/>
      </w:pPr>
      <w:r>
        <w:rPr>
          <w:b/>
          <w:bCs/>
        </w:rPr>
        <w:t>Libmyris</w:t>
      </w:r>
      <w:r w:rsidR="19508A4C" w:rsidRPr="19508A4C">
        <w:rPr>
          <w:b/>
          <w:bCs/>
        </w:rPr>
        <w:t xml:space="preserve"> pre-filled syringe</w:t>
      </w:r>
    </w:p>
    <w:p w14:paraId="01E6EBF2" w14:textId="77777777" w:rsidR="00273F79" w:rsidRPr="00CE6D7D" w:rsidRDefault="00273F79" w:rsidP="00075F79">
      <w:pPr>
        <w:numPr>
          <w:ilvl w:val="12"/>
          <w:numId w:val="0"/>
        </w:numPr>
        <w:ind w:right="-2"/>
        <w:rPr>
          <w:bCs/>
          <w:szCs w:val="22"/>
        </w:rPr>
      </w:pPr>
    </w:p>
    <w:p w14:paraId="12F65F9C" w14:textId="77777777" w:rsidR="00273F79" w:rsidRPr="00CE6D7D" w:rsidRDefault="00273F79" w:rsidP="00075F79">
      <w:pPr>
        <w:pStyle w:val="Textkrper"/>
        <w:kinsoku w:val="0"/>
        <w:overflowPunct w:val="0"/>
        <w:rPr>
          <w:i w:val="0"/>
          <w:color w:val="auto"/>
        </w:rPr>
      </w:pPr>
    </w:p>
    <w:p w14:paraId="10BE9C19" w14:textId="77777777" w:rsidR="00EE77B8" w:rsidRPr="00CE6D7D" w:rsidRDefault="00410CC1" w:rsidP="00075F79">
      <w:pPr>
        <w:pStyle w:val="Textkrper"/>
        <w:kinsoku w:val="0"/>
        <w:overflowPunct w:val="0"/>
        <w:rPr>
          <w:i w:val="0"/>
          <w:color w:val="auto"/>
        </w:rPr>
      </w:pPr>
      <w:r w:rsidRPr="00CE6D7D">
        <w:rPr>
          <w:i w:val="0"/>
          <w:noProof/>
          <w:color w:val="auto"/>
          <w:lang w:eastAsia="de-DE"/>
        </w:rPr>
        <mc:AlternateContent>
          <mc:Choice Requires="wps">
            <w:drawing>
              <wp:anchor distT="0" distB="0" distL="114300" distR="114300" simplePos="0" relativeHeight="251701248" behindDoc="0" locked="0" layoutInCell="1" allowOverlap="1" wp14:anchorId="7E274A23" wp14:editId="44540A37">
                <wp:simplePos x="0" y="0"/>
                <wp:positionH relativeFrom="margin">
                  <wp:posOffset>0</wp:posOffset>
                </wp:positionH>
                <wp:positionV relativeFrom="paragraph">
                  <wp:posOffset>304165</wp:posOffset>
                </wp:positionV>
                <wp:extent cx="930275" cy="222250"/>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222250"/>
                        </a:xfrm>
                        <a:prstGeom prst="rect">
                          <a:avLst/>
                        </a:prstGeom>
                        <a:solidFill>
                          <a:schemeClr val="lt1"/>
                        </a:solidFill>
                        <a:ln w="6350">
                          <a:noFill/>
                        </a:ln>
                      </wps:spPr>
                      <wps:txbx>
                        <w:txbxContent>
                          <w:p w14:paraId="2CF031F7" w14:textId="77777777" w:rsidR="00E72A4D" w:rsidRDefault="00E72A4D" w:rsidP="00EE77B8">
                            <w:r>
                              <w:t>Needle Cover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74A23" id="_x0000_s1048" type="#_x0000_t202" style="position:absolute;margin-left:0;margin-top:23.95pt;width:73.25pt;height:1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" fillcolor="white [3201]" stroked="f" strokeweight=".5pt">
                <v:textbox style="mso-fit-shape-to-text:t" inset="1mm,0,1mm,0">
                  <w:txbxContent>
                    <w:p w14:paraId="2CF031F7" w14:textId="77777777" w:rsidR="00E72A4D" w:rsidRDefault="00E72A4D" w:rsidP="00EE77B8">
                      <w:r>
                        <w:t>Needle Cover</w:t>
                      </w:r>
                    </w:p>
                  </w:txbxContent>
                </v:textbox>
                <w10:wrap anchorx="margin"/>
              </v:shape>
            </w:pict>
          </mc:Fallback>
        </mc:AlternateContent>
      </w:r>
      <w:r w:rsidRPr="00CE6D7D">
        <w:rPr>
          <w:i w:val="0"/>
          <w:noProof/>
          <w:color w:val="auto"/>
          <w:lang w:eastAsia="de-DE"/>
        </w:rPr>
        <mc:AlternateContent>
          <mc:Choice Requires="wps">
            <w:drawing>
              <wp:anchor distT="0" distB="0" distL="114300" distR="114300" simplePos="0" relativeHeight="251699200" behindDoc="0" locked="0" layoutInCell="1" allowOverlap="1" wp14:anchorId="6718B03A" wp14:editId="392D8F84">
                <wp:simplePos x="0" y="0"/>
                <wp:positionH relativeFrom="margin">
                  <wp:posOffset>2576830</wp:posOffset>
                </wp:positionH>
                <wp:positionV relativeFrom="paragraph">
                  <wp:posOffset>34290</wp:posOffset>
                </wp:positionV>
                <wp:extent cx="826770" cy="222250"/>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222250"/>
                        </a:xfrm>
                        <a:prstGeom prst="rect">
                          <a:avLst/>
                        </a:prstGeom>
                        <a:solidFill>
                          <a:schemeClr val="lt1"/>
                        </a:solidFill>
                        <a:ln w="6350">
                          <a:noFill/>
                        </a:ln>
                      </wps:spPr>
                      <wps:txbx>
                        <w:txbxContent>
                          <w:p w14:paraId="03593EF0" w14:textId="77777777" w:rsidR="00E72A4D" w:rsidRDefault="00E72A4D" w:rsidP="00EE77B8">
                            <w: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18B03A" id="_x0000_s1049" type="#_x0000_t202" style="position:absolute;margin-left:202.9pt;margin-top:2.7pt;width:65.1pt;height: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" fillcolor="white [3201]" stroked="f" strokeweight=".5pt">
                <v:textbox style="mso-fit-shape-to-text:t" inset="1mm,0,1mm,0">
                  <w:txbxContent>
                    <w:p w14:paraId="03593EF0" w14:textId="77777777" w:rsidR="00E72A4D" w:rsidRDefault="00E72A4D" w:rsidP="00EE77B8">
                      <w:r>
                        <w:t>Finger Grip</w:t>
                      </w:r>
                    </w:p>
                  </w:txbxContent>
                </v:textbox>
                <w10:wrap anchorx="margin"/>
              </v:shape>
            </w:pict>
          </mc:Fallback>
        </mc:AlternateContent>
      </w:r>
      <w:r w:rsidRPr="00CE6D7D">
        <w:rPr>
          <w:i w:val="0"/>
          <w:noProof/>
          <w:color w:val="auto"/>
          <w:lang w:eastAsia="de-DE"/>
        </w:rPr>
        <mc:AlternateContent>
          <mc:Choice Requires="wps">
            <w:drawing>
              <wp:anchor distT="0" distB="0" distL="114300" distR="114300" simplePos="0" relativeHeight="251697152" behindDoc="0" locked="0" layoutInCell="1" allowOverlap="1" wp14:anchorId="23E78AC1" wp14:editId="04C2D2C0">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3351687C" w14:textId="77777777" w:rsidR="00E72A4D" w:rsidRDefault="00E72A4D" w:rsidP="00EE77B8">
                            <w:r>
                              <w:t>Plunger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E78AC1" id="_x0000_s1050" type="#_x0000_t202" style="position:absolute;margin-left:295.75pt;margin-top:49.7pt;width:44.45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" fillcolor="white [3201]" stroked="f" strokeweight=".5pt">
                <v:textbox inset="1mm,0,1mm,0">
                  <w:txbxContent>
                    <w:p w14:paraId="3351687C" w14:textId="77777777" w:rsidR="00E72A4D" w:rsidRDefault="00E72A4D" w:rsidP="00EE77B8">
                      <w:r>
                        <w:t>Plunger</w:t>
                      </w:r>
                    </w:p>
                  </w:txbxContent>
                </v:textbox>
              </v:shape>
            </w:pict>
          </mc:Fallback>
        </mc:AlternateContent>
      </w:r>
      <w:r w:rsidRPr="00CE6D7D">
        <w:rPr>
          <w:bCs/>
          <w:noProof/>
          <w:szCs w:val="22"/>
          <w:lang w:eastAsia="de-DE"/>
        </w:rPr>
        <w:drawing>
          <wp:inline distT="0" distB="0" distL="0" distR="0" wp14:anchorId="411BD1E9" wp14:editId="6350C064">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45571"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7B772CF1" w14:textId="77777777" w:rsidR="00EE77B8" w:rsidRPr="00CE6D7D" w:rsidRDefault="00EE77B8" w:rsidP="00075F79">
      <w:pPr>
        <w:pStyle w:val="Textkrper"/>
        <w:kinsoku w:val="0"/>
        <w:overflowPunct w:val="0"/>
        <w:rPr>
          <w:i w:val="0"/>
          <w:color w:val="auto"/>
        </w:rPr>
      </w:pPr>
    </w:p>
    <w:p w14:paraId="26040CCB" w14:textId="0A621B75" w:rsidR="00273F79" w:rsidRPr="00CE6D7D" w:rsidRDefault="00410CC1" w:rsidP="00075F79">
      <w:pPr>
        <w:pStyle w:val="Textkrper"/>
        <w:kinsoku w:val="0"/>
        <w:overflowPunct w:val="0"/>
        <w:spacing w:before="65"/>
        <w:rPr>
          <w:b/>
          <w:bCs/>
          <w:i w:val="0"/>
          <w:color w:val="auto"/>
        </w:rPr>
      </w:pPr>
      <w:r w:rsidRPr="00CE6D7D">
        <w:rPr>
          <w:b/>
          <w:bCs/>
          <w:i w:val="0"/>
          <w:color w:val="auto"/>
        </w:rPr>
        <w:t xml:space="preserve">Important information you need to know before injecting </w:t>
      </w:r>
      <w:r w:rsidR="00D47D72">
        <w:rPr>
          <w:b/>
          <w:bCs/>
          <w:i w:val="0"/>
          <w:color w:val="auto"/>
        </w:rPr>
        <w:t>Libmyris</w:t>
      </w:r>
      <w:r w:rsidRPr="00CE6D7D">
        <w:rPr>
          <w:b/>
          <w:bCs/>
          <w:i w:val="0"/>
          <w:color w:val="auto"/>
        </w:rPr>
        <w:t xml:space="preserve"> single-use pre-filled syringe</w:t>
      </w:r>
      <w:r w:rsidR="00414567">
        <w:rPr>
          <w:b/>
          <w:bCs/>
          <w:i w:val="0"/>
          <w:color w:val="auto"/>
        </w:rPr>
        <w:t>.</w:t>
      </w:r>
    </w:p>
    <w:p w14:paraId="046B8950" w14:textId="77777777" w:rsidR="00273F79" w:rsidRPr="00CE6D7D" w:rsidRDefault="00273F79" w:rsidP="00075F79">
      <w:pPr>
        <w:numPr>
          <w:ilvl w:val="12"/>
          <w:numId w:val="0"/>
        </w:numPr>
        <w:ind w:right="-2"/>
        <w:rPr>
          <w:b/>
          <w:szCs w:val="22"/>
        </w:rPr>
      </w:pPr>
    </w:p>
    <w:p w14:paraId="2C7F7311" w14:textId="77777777" w:rsidR="00273F79" w:rsidRPr="00CE6D7D" w:rsidRDefault="00410CC1" w:rsidP="00075F79">
      <w:pPr>
        <w:numPr>
          <w:ilvl w:val="12"/>
          <w:numId w:val="0"/>
        </w:numPr>
        <w:ind w:right="-2"/>
        <w:rPr>
          <w:b/>
          <w:szCs w:val="22"/>
        </w:rPr>
      </w:pPr>
      <w:r w:rsidRPr="00CE6D7D">
        <w:rPr>
          <w:b/>
          <w:szCs w:val="22"/>
        </w:rPr>
        <w:t>Important information:</w:t>
      </w:r>
    </w:p>
    <w:p w14:paraId="306E2513" w14:textId="7603EEFF" w:rsidR="00273F79" w:rsidRPr="00CE6D7D" w:rsidRDefault="00410CC1" w:rsidP="005D02EA">
      <w:pPr>
        <w:pStyle w:val="Listenabsatz"/>
        <w:numPr>
          <w:ilvl w:val="0"/>
          <w:numId w:val="9"/>
        </w:numPr>
        <w:ind w:left="567" w:right="-2" w:hanging="567"/>
        <w:rPr>
          <w:bCs/>
          <w:szCs w:val="22"/>
        </w:rPr>
      </w:pPr>
      <w:r w:rsidRPr="00CE6D7D">
        <w:rPr>
          <w:bCs/>
          <w:szCs w:val="22"/>
        </w:rPr>
        <w:t>For subcutaneous injection only</w:t>
      </w:r>
      <w:r w:rsidR="00414567">
        <w:rPr>
          <w:bCs/>
          <w:szCs w:val="22"/>
        </w:rPr>
        <w:t>.</w:t>
      </w:r>
    </w:p>
    <w:p w14:paraId="0C9111D6" w14:textId="77777777" w:rsidR="00273F79" w:rsidRPr="00CE6D7D" w:rsidRDefault="00410CC1" w:rsidP="005D02EA">
      <w:pPr>
        <w:pStyle w:val="Listenabsatz"/>
        <w:numPr>
          <w:ilvl w:val="0"/>
          <w:numId w:val="9"/>
        </w:numPr>
        <w:ind w:left="567" w:right="-2" w:hanging="567"/>
        <w:rPr>
          <w:bCs/>
          <w:szCs w:val="22"/>
        </w:rPr>
      </w:pPr>
      <w:r w:rsidRPr="00CE6D7D">
        <w:rPr>
          <w:b/>
          <w:szCs w:val="22"/>
        </w:rPr>
        <w:t>Do not</w:t>
      </w:r>
      <w:r w:rsidRPr="00CE6D7D">
        <w:rPr>
          <w:bCs/>
          <w:szCs w:val="22"/>
        </w:rPr>
        <w:t xml:space="preserve"> use the syringe and call your healthcare provider or pharmacist if:</w:t>
      </w:r>
    </w:p>
    <w:p w14:paraId="3466009B" w14:textId="0FF4B3F6"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Liquid is cloudy, discoloured, or has flakes or particles in it</w:t>
      </w:r>
      <w:r w:rsidR="00414567">
        <w:rPr>
          <w:bCs/>
          <w:szCs w:val="22"/>
        </w:rPr>
        <w:t>.</w:t>
      </w:r>
    </w:p>
    <w:p w14:paraId="4832072F" w14:textId="5A0C7A3C" w:rsidR="00273F79" w:rsidRPr="00CE6D7D" w:rsidRDefault="00B6080A" w:rsidP="005D02EA">
      <w:pPr>
        <w:pStyle w:val="Listenabsatz"/>
        <w:numPr>
          <w:ilvl w:val="0"/>
          <w:numId w:val="9"/>
        </w:numPr>
        <w:tabs>
          <w:tab w:val="clear" w:pos="567"/>
          <w:tab w:val="left" w:pos="1134"/>
        </w:tabs>
        <w:ind w:left="1134" w:right="-2" w:hanging="567"/>
        <w:rPr>
          <w:bCs/>
          <w:szCs w:val="22"/>
        </w:rPr>
      </w:pPr>
      <w:r>
        <w:rPr>
          <w:bCs/>
          <w:szCs w:val="22"/>
        </w:rPr>
        <w:t>Expiry</w:t>
      </w:r>
      <w:r w:rsidR="00410CC1" w:rsidRPr="00CE6D7D">
        <w:rPr>
          <w:bCs/>
          <w:szCs w:val="22"/>
        </w:rPr>
        <w:t xml:space="preserve"> date has passed</w:t>
      </w:r>
      <w:r w:rsidR="00414567">
        <w:rPr>
          <w:bCs/>
          <w:szCs w:val="22"/>
        </w:rPr>
        <w:t>.</w:t>
      </w:r>
    </w:p>
    <w:p w14:paraId="424A7DDA" w14:textId="141B080A"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Liquid has been frozen (even if thawed) or left in direct sunlight</w:t>
      </w:r>
      <w:r w:rsidR="00414567">
        <w:rPr>
          <w:bCs/>
          <w:szCs w:val="22"/>
        </w:rPr>
        <w:t>.</w:t>
      </w:r>
    </w:p>
    <w:p w14:paraId="3ECADDA0" w14:textId="6C102AD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The pre-filled syringe has been dropped or crushed</w:t>
      </w:r>
      <w:r w:rsidR="00414567">
        <w:rPr>
          <w:bCs/>
          <w:szCs w:val="22"/>
        </w:rPr>
        <w:t>.</w:t>
      </w:r>
    </w:p>
    <w:p w14:paraId="07A51D44" w14:textId="2BBDD2AB" w:rsidR="00273F79" w:rsidRPr="00CE6D7D" w:rsidRDefault="00410CC1" w:rsidP="005D02EA">
      <w:pPr>
        <w:pStyle w:val="Listenabsatz"/>
        <w:numPr>
          <w:ilvl w:val="0"/>
          <w:numId w:val="9"/>
        </w:numPr>
        <w:ind w:left="567" w:right="-2" w:hanging="567"/>
        <w:rPr>
          <w:bCs/>
          <w:szCs w:val="22"/>
        </w:rPr>
      </w:pPr>
      <w:r w:rsidRPr="00CE6D7D">
        <w:rPr>
          <w:bCs/>
          <w:szCs w:val="22"/>
        </w:rPr>
        <w:t xml:space="preserve">Keep the needle cover on until right before injection. Keep </w:t>
      </w:r>
      <w:r w:rsidR="00D47D72">
        <w:rPr>
          <w:bCs/>
          <w:szCs w:val="22"/>
        </w:rPr>
        <w:t>Libmyris</w:t>
      </w:r>
      <w:r w:rsidRPr="00CE6D7D">
        <w:rPr>
          <w:bCs/>
          <w:szCs w:val="22"/>
        </w:rPr>
        <w:t xml:space="preserve"> out of reach of children.</w:t>
      </w:r>
    </w:p>
    <w:p w14:paraId="646080E2" w14:textId="554A27AA" w:rsidR="00273F79" w:rsidRPr="00CE6D7D" w:rsidRDefault="00410CC1" w:rsidP="005D02EA">
      <w:pPr>
        <w:pStyle w:val="Listenabsatz"/>
        <w:numPr>
          <w:ilvl w:val="0"/>
          <w:numId w:val="9"/>
        </w:numPr>
        <w:ind w:left="567" w:right="-2" w:hanging="567"/>
        <w:rPr>
          <w:bCs/>
          <w:szCs w:val="22"/>
        </w:rPr>
      </w:pPr>
      <w:r w:rsidRPr="00CE6D7D">
        <w:rPr>
          <w:bCs/>
          <w:szCs w:val="22"/>
        </w:rPr>
        <w:t xml:space="preserve">See the section </w:t>
      </w:r>
      <w:r w:rsidR="00433523">
        <w:rPr>
          <w:bCs/>
          <w:szCs w:val="22"/>
        </w:rPr>
        <w:t>5</w:t>
      </w:r>
      <w:r w:rsidR="001608BB">
        <w:rPr>
          <w:bCs/>
          <w:szCs w:val="22"/>
        </w:rPr>
        <w:t xml:space="preserve"> in the package leaflet</w:t>
      </w:r>
      <w:r w:rsidRPr="00CE6D7D">
        <w:rPr>
          <w:bCs/>
          <w:szCs w:val="22"/>
        </w:rPr>
        <w:t xml:space="preserve"> for how to store </w:t>
      </w:r>
      <w:r w:rsidR="00D47D72">
        <w:rPr>
          <w:bCs/>
          <w:szCs w:val="22"/>
        </w:rPr>
        <w:t>Libmyris</w:t>
      </w:r>
      <w:r w:rsidRPr="00CE6D7D">
        <w:rPr>
          <w:bCs/>
          <w:szCs w:val="22"/>
        </w:rPr>
        <w:t xml:space="preserve"> single-use pre-filled syringe.</w:t>
      </w:r>
    </w:p>
    <w:p w14:paraId="653D4D5E" w14:textId="77777777" w:rsidR="00273F79" w:rsidRPr="00CE6D7D" w:rsidRDefault="00273F79" w:rsidP="00075F79">
      <w:pPr>
        <w:numPr>
          <w:ilvl w:val="12"/>
          <w:numId w:val="0"/>
        </w:numPr>
        <w:ind w:right="-2"/>
        <w:rPr>
          <w:bCs/>
          <w:szCs w:val="22"/>
        </w:rPr>
      </w:pPr>
    </w:p>
    <w:p w14:paraId="7BCE053B" w14:textId="3F0D11BD" w:rsidR="00273F79" w:rsidRDefault="00410CC1" w:rsidP="00075F79">
      <w:pPr>
        <w:numPr>
          <w:ilvl w:val="12"/>
          <w:numId w:val="0"/>
        </w:numPr>
        <w:ind w:right="-2"/>
        <w:rPr>
          <w:b/>
          <w:szCs w:val="22"/>
          <w:u w:val="single"/>
        </w:rPr>
      </w:pPr>
      <w:r w:rsidRPr="00CE6D7D">
        <w:rPr>
          <w:b/>
          <w:szCs w:val="22"/>
          <w:u w:val="single"/>
        </w:rPr>
        <w:t>Before injecting:</w:t>
      </w:r>
    </w:p>
    <w:p w14:paraId="736E6376" w14:textId="77777777" w:rsidR="003A7C08" w:rsidRPr="00CE6D7D" w:rsidRDefault="003A7C08" w:rsidP="00075F79">
      <w:pPr>
        <w:numPr>
          <w:ilvl w:val="12"/>
          <w:numId w:val="0"/>
        </w:numPr>
        <w:ind w:right="-2"/>
        <w:rPr>
          <w:b/>
          <w:szCs w:val="22"/>
          <w:u w:val="single"/>
        </w:rPr>
      </w:pPr>
    </w:p>
    <w:p w14:paraId="29ABB2D4" w14:textId="76ECCAAF" w:rsidR="00273F79" w:rsidRPr="00CE6D7D" w:rsidRDefault="00410CC1" w:rsidP="00075F79">
      <w:pPr>
        <w:tabs>
          <w:tab w:val="clear" w:pos="567"/>
        </w:tabs>
        <w:autoSpaceDE w:val="0"/>
        <w:autoSpaceDN w:val="0"/>
        <w:adjustRightInd w:val="0"/>
        <w:rPr>
          <w:bCs/>
          <w:szCs w:val="22"/>
        </w:rPr>
      </w:pPr>
      <w:r w:rsidRPr="00CE6D7D">
        <w:rPr>
          <w:bCs/>
          <w:szCs w:val="22"/>
        </w:rPr>
        <w:t xml:space="preserve">Your healthcare provider should show you how to use </w:t>
      </w:r>
      <w:r w:rsidR="00D47D72">
        <w:rPr>
          <w:bCs/>
          <w:szCs w:val="22"/>
        </w:rPr>
        <w:t>Libmyris</w:t>
      </w:r>
      <w:r w:rsidRPr="00CE6D7D">
        <w:rPr>
          <w:bCs/>
          <w:szCs w:val="22"/>
        </w:rPr>
        <w:t xml:space="preserve"> single-use pre-filled syringe before you use it for the first time.</w:t>
      </w:r>
    </w:p>
    <w:p w14:paraId="3AF83560" w14:textId="77777777" w:rsidR="00273F79" w:rsidRPr="00CE6D7D" w:rsidRDefault="00273F79" w:rsidP="00075F79">
      <w:pPr>
        <w:numPr>
          <w:ilvl w:val="12"/>
          <w:numId w:val="0"/>
        </w:numPr>
        <w:ind w:right="-2"/>
        <w:rPr>
          <w:b/>
          <w:szCs w:val="22"/>
        </w:rPr>
      </w:pPr>
    </w:p>
    <w:p w14:paraId="5F246CDB" w14:textId="407AFEF9" w:rsidR="00273F79" w:rsidRPr="00CE6D7D" w:rsidRDefault="00410CC1" w:rsidP="00075F79">
      <w:pPr>
        <w:numPr>
          <w:ilvl w:val="12"/>
          <w:numId w:val="0"/>
        </w:numPr>
        <w:ind w:right="-2"/>
        <w:rPr>
          <w:b/>
          <w:szCs w:val="22"/>
        </w:rPr>
      </w:pPr>
      <w:r w:rsidRPr="00CE6D7D">
        <w:rPr>
          <w:b/>
          <w:szCs w:val="22"/>
        </w:rPr>
        <w:t>Current adalimumab syringe use</w:t>
      </w:r>
      <w:r w:rsidR="004D5729">
        <w:rPr>
          <w:b/>
          <w:szCs w:val="22"/>
        </w:rPr>
        <w:t>r</w:t>
      </w:r>
      <w:r w:rsidRPr="00CE6D7D">
        <w:rPr>
          <w:b/>
          <w:szCs w:val="22"/>
        </w:rPr>
        <w:t>s:</w:t>
      </w:r>
    </w:p>
    <w:p w14:paraId="1370E441" w14:textId="77777777" w:rsidR="00273F79" w:rsidRPr="00CE6D7D" w:rsidRDefault="00410CC1" w:rsidP="00075F79">
      <w:pPr>
        <w:numPr>
          <w:ilvl w:val="12"/>
          <w:numId w:val="0"/>
        </w:numPr>
        <w:ind w:right="-2"/>
        <w:rPr>
          <w:bCs/>
          <w:szCs w:val="22"/>
        </w:rPr>
      </w:pPr>
      <w:r w:rsidRPr="00CE6D7D">
        <w:rPr>
          <w:bCs/>
          <w:szCs w:val="22"/>
        </w:rPr>
        <w:t xml:space="preserve">Even if you have used </w:t>
      </w:r>
      <w:r w:rsidR="00C024E0" w:rsidRPr="00CE6D7D">
        <w:rPr>
          <w:bCs/>
          <w:szCs w:val="22"/>
        </w:rPr>
        <w:t>o</w:t>
      </w:r>
      <w:r w:rsidRPr="00CE6D7D">
        <w:rPr>
          <w:bCs/>
          <w:szCs w:val="22"/>
        </w:rPr>
        <w:t>the</w:t>
      </w:r>
      <w:r w:rsidR="00C024E0" w:rsidRPr="00CE6D7D">
        <w:rPr>
          <w:bCs/>
          <w:szCs w:val="22"/>
        </w:rPr>
        <w:t>r</w:t>
      </w:r>
      <w:r w:rsidRPr="00CE6D7D">
        <w:rPr>
          <w:bCs/>
          <w:szCs w:val="22"/>
        </w:rPr>
        <w:t xml:space="preserve"> adalimumab syringe</w:t>
      </w:r>
      <w:r w:rsidR="00C024E0" w:rsidRPr="00CE6D7D">
        <w:rPr>
          <w:bCs/>
          <w:szCs w:val="22"/>
        </w:rPr>
        <w:t>s</w:t>
      </w:r>
      <w:r w:rsidRPr="00CE6D7D">
        <w:rPr>
          <w:bCs/>
          <w:szCs w:val="22"/>
        </w:rPr>
        <w:t xml:space="preserve"> </w:t>
      </w:r>
      <w:r w:rsidR="00C024E0" w:rsidRPr="00CE6D7D">
        <w:rPr>
          <w:bCs/>
          <w:szCs w:val="22"/>
        </w:rPr>
        <w:t xml:space="preserve">on the market </w:t>
      </w:r>
      <w:r w:rsidRPr="00CE6D7D">
        <w:rPr>
          <w:bCs/>
          <w:szCs w:val="22"/>
        </w:rPr>
        <w:t>in the past, please read the instructions completely so that you understand how to properly use this device before attempting to inject.</w:t>
      </w:r>
    </w:p>
    <w:p w14:paraId="6CF14B28" w14:textId="77777777" w:rsidR="00273F79" w:rsidRPr="00CE6D7D" w:rsidRDefault="00273F79" w:rsidP="00075F79">
      <w:pPr>
        <w:numPr>
          <w:ilvl w:val="12"/>
          <w:numId w:val="0"/>
        </w:numPr>
        <w:ind w:right="-2"/>
        <w:rPr>
          <w:b/>
          <w:szCs w:val="22"/>
        </w:rPr>
      </w:pPr>
    </w:p>
    <w:p w14:paraId="7FDD2A8C" w14:textId="2F0D1426" w:rsidR="00273F79" w:rsidRPr="00CE6D7D" w:rsidRDefault="00410CC1" w:rsidP="00075F79">
      <w:pPr>
        <w:numPr>
          <w:ilvl w:val="12"/>
          <w:numId w:val="0"/>
        </w:numPr>
        <w:ind w:right="-2"/>
        <w:rPr>
          <w:b/>
          <w:szCs w:val="22"/>
        </w:rPr>
      </w:pPr>
      <w:r w:rsidRPr="00CE6D7D">
        <w:rPr>
          <w:b/>
          <w:szCs w:val="22"/>
        </w:rPr>
        <w:t xml:space="preserve">Questions about using the </w:t>
      </w:r>
      <w:r w:rsidR="00D47D72">
        <w:rPr>
          <w:b/>
          <w:szCs w:val="22"/>
        </w:rPr>
        <w:t>Libmyris</w:t>
      </w:r>
      <w:r w:rsidRPr="00CE6D7D">
        <w:rPr>
          <w:b/>
          <w:szCs w:val="22"/>
        </w:rPr>
        <w:t xml:space="preserve"> pre-filled syringe?</w:t>
      </w:r>
    </w:p>
    <w:p w14:paraId="62B64826" w14:textId="77777777" w:rsidR="00273F79" w:rsidRPr="00CE6D7D" w:rsidRDefault="00410CC1" w:rsidP="00075F79">
      <w:pPr>
        <w:numPr>
          <w:ilvl w:val="12"/>
          <w:numId w:val="0"/>
        </w:numPr>
        <w:ind w:right="-2"/>
        <w:rPr>
          <w:bCs/>
          <w:szCs w:val="22"/>
        </w:rPr>
      </w:pPr>
      <w:r w:rsidRPr="00CE6D7D">
        <w:t>Talk to your healthcare provider if you have any questions.</w:t>
      </w:r>
    </w:p>
    <w:p w14:paraId="05FACD6C" w14:textId="77777777" w:rsidR="00273F79" w:rsidRPr="00CE6D7D" w:rsidRDefault="00273F79" w:rsidP="00075F79">
      <w:pPr>
        <w:numPr>
          <w:ilvl w:val="12"/>
          <w:numId w:val="0"/>
        </w:numPr>
        <w:ind w:right="-2"/>
        <w:rPr>
          <w:b/>
          <w:szCs w:val="22"/>
        </w:rPr>
      </w:pPr>
    </w:p>
    <w:p w14:paraId="01A76621" w14:textId="34A9D457" w:rsidR="00273F79" w:rsidRPr="00CE6D7D" w:rsidRDefault="00410CC1" w:rsidP="00075F79">
      <w:pPr>
        <w:keepNext/>
        <w:numPr>
          <w:ilvl w:val="12"/>
          <w:numId w:val="0"/>
        </w:numPr>
        <w:rPr>
          <w:b/>
          <w:szCs w:val="22"/>
          <w:u w:val="single"/>
        </w:rPr>
      </w:pPr>
      <w:r w:rsidRPr="00CE6D7D">
        <w:rPr>
          <w:b/>
          <w:szCs w:val="22"/>
          <w:u w:val="single"/>
        </w:rPr>
        <w:t xml:space="preserve">Preparing to inject </w:t>
      </w:r>
      <w:r w:rsidR="00D47D72">
        <w:rPr>
          <w:b/>
          <w:szCs w:val="22"/>
          <w:u w:val="single"/>
        </w:rPr>
        <w:t>Libmyris</w:t>
      </w:r>
      <w:r w:rsidRPr="00CE6D7D">
        <w:rPr>
          <w:b/>
          <w:szCs w:val="22"/>
          <w:u w:val="single"/>
        </w:rPr>
        <w:t xml:space="preserve"> pre-filled syringe</w:t>
      </w:r>
    </w:p>
    <w:p w14:paraId="0E05B4D1" w14:textId="77777777" w:rsidR="00273F79" w:rsidRPr="00CE6D7D" w:rsidRDefault="00273F79" w:rsidP="00075F79">
      <w:pPr>
        <w:keepNext/>
        <w:numPr>
          <w:ilvl w:val="12"/>
          <w:numId w:val="0"/>
        </w:numPr>
        <w:rPr>
          <w:b/>
          <w:szCs w:val="22"/>
        </w:rPr>
      </w:pPr>
    </w:p>
    <w:p w14:paraId="0BF66B94" w14:textId="3D1D3D09" w:rsidR="00273F79" w:rsidRPr="00CE6D7D" w:rsidRDefault="00410CC1" w:rsidP="00075F79">
      <w:pPr>
        <w:keepNext/>
        <w:numPr>
          <w:ilvl w:val="12"/>
          <w:numId w:val="0"/>
        </w:numPr>
        <w:rPr>
          <w:b/>
          <w:szCs w:val="22"/>
        </w:rPr>
      </w:pPr>
      <w:r w:rsidRPr="00CE6D7D">
        <w:rPr>
          <w:b/>
          <w:szCs w:val="22"/>
        </w:rPr>
        <w:t xml:space="preserve">STEP 1: Take syringe out of refrigerator and warm to </w:t>
      </w:r>
      <w:r w:rsidR="00575C98" w:rsidRPr="00CE6D7D">
        <w:rPr>
          <w:b/>
          <w:szCs w:val="22"/>
        </w:rPr>
        <w:t>20</w:t>
      </w:r>
      <w:r w:rsidR="00A1341D">
        <w:rPr>
          <w:b/>
          <w:szCs w:val="22"/>
        </w:rPr>
        <w:t> °C</w:t>
      </w:r>
      <w:r w:rsidR="00575C98" w:rsidRPr="00CE6D7D">
        <w:rPr>
          <w:b/>
          <w:szCs w:val="22"/>
        </w:rPr>
        <w:t xml:space="preserve"> to 25</w:t>
      </w:r>
      <w:r w:rsidR="00A1341D">
        <w:rPr>
          <w:b/>
          <w:szCs w:val="22"/>
        </w:rPr>
        <w:t> °C</w:t>
      </w:r>
      <w:r w:rsidR="00575C98" w:rsidRPr="00CE6D7D">
        <w:rPr>
          <w:b/>
          <w:szCs w:val="22"/>
        </w:rPr>
        <w:t xml:space="preserve"> </w:t>
      </w:r>
      <w:r w:rsidRPr="00CE6D7D">
        <w:rPr>
          <w:b/>
          <w:szCs w:val="22"/>
        </w:rPr>
        <w:t>for 15-30</w:t>
      </w:r>
      <w:r w:rsidR="00EA53EE">
        <w:rPr>
          <w:b/>
          <w:szCs w:val="22"/>
        </w:rPr>
        <w:t> </w:t>
      </w:r>
      <w:r w:rsidRPr="00CE6D7D">
        <w:rPr>
          <w:b/>
          <w:szCs w:val="22"/>
        </w:rPr>
        <w:t>minutes</w:t>
      </w:r>
    </w:p>
    <w:p w14:paraId="0789CDD8" w14:textId="77777777" w:rsidR="00273F79" w:rsidRPr="00CE6D7D" w:rsidRDefault="00273F79" w:rsidP="00075F79">
      <w:pPr>
        <w:numPr>
          <w:ilvl w:val="12"/>
          <w:numId w:val="0"/>
        </w:numPr>
        <w:ind w:right="-2"/>
        <w:rPr>
          <w:bCs/>
          <w:szCs w:val="22"/>
        </w:rPr>
      </w:pPr>
    </w:p>
    <w:p w14:paraId="4CAA94B9" w14:textId="32468FC2" w:rsidR="00273F79" w:rsidRPr="00CE6D7D" w:rsidRDefault="00410CC1" w:rsidP="00075F79">
      <w:pPr>
        <w:numPr>
          <w:ilvl w:val="12"/>
          <w:numId w:val="0"/>
        </w:numPr>
        <w:ind w:right="-2"/>
        <w:rPr>
          <w:bCs/>
          <w:szCs w:val="22"/>
        </w:rPr>
      </w:pPr>
      <w:r w:rsidRPr="00CE6D7D">
        <w:rPr>
          <w:bCs/>
          <w:szCs w:val="22"/>
        </w:rPr>
        <w:t xml:space="preserve">1.1 Take </w:t>
      </w:r>
      <w:r w:rsidR="00D47D72">
        <w:rPr>
          <w:bCs/>
          <w:szCs w:val="22"/>
        </w:rPr>
        <w:t>Libmyris</w:t>
      </w:r>
      <w:r w:rsidRPr="00CE6D7D">
        <w:rPr>
          <w:bCs/>
          <w:szCs w:val="22"/>
        </w:rPr>
        <w:t xml:space="preserve"> out of the refrigerator (see Figure A).</w:t>
      </w:r>
    </w:p>
    <w:p w14:paraId="471856B5" w14:textId="77777777" w:rsidR="00273F79" w:rsidRPr="00CE6D7D" w:rsidRDefault="00273F79" w:rsidP="00075F79">
      <w:pPr>
        <w:numPr>
          <w:ilvl w:val="12"/>
          <w:numId w:val="0"/>
        </w:numPr>
        <w:ind w:right="-2"/>
        <w:rPr>
          <w:bCs/>
          <w:szCs w:val="22"/>
        </w:rPr>
      </w:pPr>
    </w:p>
    <w:p w14:paraId="0BC349A7" w14:textId="74A57479" w:rsidR="00273F79" w:rsidRPr="00CE6D7D" w:rsidRDefault="00410CC1" w:rsidP="00075F79">
      <w:pPr>
        <w:numPr>
          <w:ilvl w:val="12"/>
          <w:numId w:val="0"/>
        </w:numPr>
        <w:ind w:right="-2"/>
        <w:rPr>
          <w:bCs/>
          <w:szCs w:val="22"/>
        </w:rPr>
      </w:pPr>
      <w:r w:rsidRPr="00CE6D7D">
        <w:rPr>
          <w:bCs/>
          <w:szCs w:val="22"/>
        </w:rPr>
        <w:t xml:space="preserve">1.2 Leave </w:t>
      </w:r>
      <w:r w:rsidR="00D47D72">
        <w:rPr>
          <w:bCs/>
          <w:szCs w:val="22"/>
        </w:rPr>
        <w:t>Libmyris</w:t>
      </w:r>
      <w:r w:rsidRPr="00CE6D7D">
        <w:rPr>
          <w:bCs/>
          <w:szCs w:val="22"/>
        </w:rPr>
        <w:t xml:space="preserve"> at </w:t>
      </w:r>
      <w:r w:rsidR="00676F29" w:rsidRPr="00CE6D7D">
        <w:rPr>
          <w:bCs/>
          <w:szCs w:val="22"/>
        </w:rPr>
        <w:t>20</w:t>
      </w:r>
      <w:r w:rsidR="00A1341D">
        <w:rPr>
          <w:bCs/>
          <w:szCs w:val="22"/>
        </w:rPr>
        <w:t> °C</w:t>
      </w:r>
      <w:r w:rsidR="00676F29" w:rsidRPr="00CE6D7D">
        <w:rPr>
          <w:bCs/>
          <w:szCs w:val="22"/>
        </w:rPr>
        <w:t xml:space="preserve"> to 25</w:t>
      </w:r>
      <w:r w:rsidR="00A1341D">
        <w:rPr>
          <w:bCs/>
          <w:szCs w:val="22"/>
        </w:rPr>
        <w:t> °C</w:t>
      </w:r>
      <w:r w:rsidR="00676F29" w:rsidRPr="00CE6D7D">
        <w:rPr>
          <w:bCs/>
          <w:szCs w:val="22"/>
        </w:rPr>
        <w:t xml:space="preserve"> </w:t>
      </w:r>
      <w:r w:rsidRPr="00CE6D7D">
        <w:rPr>
          <w:bCs/>
          <w:szCs w:val="22"/>
        </w:rPr>
        <w:t>for 15 to 30</w:t>
      </w:r>
      <w:r w:rsidR="00EA53EE">
        <w:rPr>
          <w:bCs/>
          <w:szCs w:val="22"/>
        </w:rPr>
        <w:t> </w:t>
      </w:r>
      <w:r w:rsidRPr="00CE6D7D">
        <w:rPr>
          <w:bCs/>
          <w:szCs w:val="22"/>
        </w:rPr>
        <w:t>minutes before injecting (see Figure B).</w:t>
      </w:r>
    </w:p>
    <w:p w14:paraId="5DED54B9" w14:textId="77777777" w:rsidR="00273F79" w:rsidRPr="00CE6D7D" w:rsidRDefault="00273F79" w:rsidP="00075F79">
      <w:pPr>
        <w:numPr>
          <w:ilvl w:val="12"/>
          <w:numId w:val="0"/>
        </w:numPr>
        <w:ind w:right="-2"/>
        <w:rPr>
          <w:bCs/>
          <w:szCs w:val="22"/>
        </w:rPr>
      </w:pPr>
    </w:p>
    <w:p w14:paraId="74D81ADD" w14:textId="5CDDA5EF"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remove the grey needle cover while allowing </w:t>
      </w:r>
      <w:r w:rsidR="00D47D72">
        <w:rPr>
          <w:bCs/>
          <w:szCs w:val="22"/>
        </w:rPr>
        <w:t>Libmyris</w:t>
      </w:r>
      <w:r w:rsidRPr="00CE6D7D">
        <w:rPr>
          <w:bCs/>
          <w:szCs w:val="22"/>
        </w:rPr>
        <w:t xml:space="preserve"> to reach </w:t>
      </w:r>
      <w:r w:rsidR="00676F29" w:rsidRPr="00CE6D7D">
        <w:rPr>
          <w:bCs/>
          <w:szCs w:val="22"/>
        </w:rPr>
        <w:t>20</w:t>
      </w:r>
      <w:r w:rsidR="00A1341D">
        <w:rPr>
          <w:bCs/>
          <w:szCs w:val="22"/>
        </w:rPr>
        <w:t> °C</w:t>
      </w:r>
      <w:r w:rsidR="00676F29" w:rsidRPr="00CE6D7D">
        <w:rPr>
          <w:bCs/>
          <w:szCs w:val="22"/>
        </w:rPr>
        <w:t xml:space="preserve"> to 25</w:t>
      </w:r>
      <w:r w:rsidR="00A1341D">
        <w:rPr>
          <w:bCs/>
          <w:szCs w:val="22"/>
        </w:rPr>
        <w:t> °C</w:t>
      </w:r>
      <w:r w:rsidR="00414567">
        <w:rPr>
          <w:bCs/>
          <w:szCs w:val="22"/>
        </w:rPr>
        <w:t>.</w:t>
      </w:r>
    </w:p>
    <w:p w14:paraId="218B9270" w14:textId="5E4EEA43"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lastRenderedPageBreak/>
        <w:t>Do not</w:t>
      </w:r>
      <w:r w:rsidRPr="00CE6D7D">
        <w:rPr>
          <w:bCs/>
          <w:szCs w:val="22"/>
        </w:rPr>
        <w:t xml:space="preserve"> warm </w:t>
      </w:r>
      <w:r w:rsidR="00D47D72">
        <w:rPr>
          <w:bCs/>
          <w:szCs w:val="22"/>
        </w:rPr>
        <w:t>Libmyris</w:t>
      </w:r>
      <w:r w:rsidRPr="00CE6D7D">
        <w:rPr>
          <w:bCs/>
          <w:szCs w:val="22"/>
        </w:rPr>
        <w:t xml:space="preserve"> in any other way. For example, </w:t>
      </w:r>
      <w:r w:rsidRPr="00CE6D7D">
        <w:rPr>
          <w:b/>
          <w:szCs w:val="22"/>
        </w:rPr>
        <w:t>do not</w:t>
      </w:r>
      <w:r w:rsidRPr="00CE6D7D">
        <w:rPr>
          <w:bCs/>
          <w:szCs w:val="22"/>
        </w:rPr>
        <w:t xml:space="preserve"> warm it in a microwave or in hot water</w:t>
      </w:r>
      <w:r w:rsidR="00414567">
        <w:rPr>
          <w:bCs/>
          <w:szCs w:val="22"/>
        </w:rPr>
        <w:t>.</w:t>
      </w:r>
    </w:p>
    <w:p w14:paraId="027D99CC" w14:textId="29188048"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 xml:space="preserve">Do not </w:t>
      </w:r>
      <w:r w:rsidRPr="00CE6D7D">
        <w:rPr>
          <w:bCs/>
          <w:szCs w:val="22"/>
        </w:rPr>
        <w:t>use</w:t>
      </w:r>
      <w:r w:rsidRPr="00CE6D7D">
        <w:rPr>
          <w:b/>
          <w:szCs w:val="22"/>
        </w:rPr>
        <w:t xml:space="preserve"> </w:t>
      </w:r>
      <w:r w:rsidRPr="00CE6D7D">
        <w:rPr>
          <w:bCs/>
          <w:szCs w:val="22"/>
        </w:rPr>
        <w:t>the pre-filled syringe if liquid has been</w:t>
      </w:r>
      <w:r w:rsidRPr="00CE6D7D">
        <w:rPr>
          <w:b/>
          <w:szCs w:val="22"/>
        </w:rPr>
        <w:t xml:space="preserve"> </w:t>
      </w:r>
      <w:r w:rsidRPr="00CE6D7D">
        <w:rPr>
          <w:bCs/>
          <w:szCs w:val="22"/>
        </w:rPr>
        <w:t>frozen</w:t>
      </w:r>
      <w:r w:rsidRPr="00CE6D7D">
        <w:rPr>
          <w:b/>
          <w:szCs w:val="22"/>
        </w:rPr>
        <w:t xml:space="preserve"> </w:t>
      </w:r>
      <w:r w:rsidRPr="00CE6D7D">
        <w:rPr>
          <w:bCs/>
          <w:szCs w:val="22"/>
        </w:rPr>
        <w:t>(even if thawed)</w:t>
      </w:r>
      <w:r w:rsidR="00414567">
        <w:rPr>
          <w:bCs/>
          <w:szCs w:val="22"/>
        </w:rPr>
        <w:t>.</w:t>
      </w:r>
    </w:p>
    <w:p w14:paraId="2781E90C" w14:textId="77777777" w:rsidR="00EE77B8" w:rsidRPr="00CE6D7D" w:rsidRDefault="00EE77B8" w:rsidP="00075F79">
      <w:pPr>
        <w:ind w:right="-2"/>
        <w:rPr>
          <w:szCs w:val="22"/>
        </w:rPr>
      </w:pPr>
    </w:p>
    <w:p w14:paraId="3DD64535" w14:textId="77777777" w:rsidR="00EE77B8" w:rsidRPr="00CE6D7D" w:rsidRDefault="00410CC1" w:rsidP="00075F79">
      <w:pPr>
        <w:ind w:right="-2"/>
        <w:rPr>
          <w:szCs w:val="22"/>
        </w:rPr>
      </w:pPr>
      <w:r w:rsidRPr="00CE6D7D">
        <w:rPr>
          <w:szCs w:val="22"/>
        </w:rPr>
        <w:tab/>
      </w:r>
      <w:r w:rsidRPr="00CE6D7D">
        <w:rPr>
          <w:noProof/>
          <w:szCs w:val="22"/>
          <w:lang w:eastAsia="de-DE"/>
        </w:rPr>
        <w:drawing>
          <wp:inline distT="0" distB="0" distL="0" distR="0" wp14:anchorId="2BF1B9FC" wp14:editId="7378C379">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301"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029D68C" w14:textId="77777777" w:rsidR="00EE77B8" w:rsidRPr="00CE6D7D" w:rsidRDefault="00410CC1" w:rsidP="00075F79">
      <w:pPr>
        <w:ind w:right="-2"/>
        <w:rPr>
          <w:szCs w:val="22"/>
        </w:rPr>
      </w:pPr>
      <w:r w:rsidRPr="00CE6D7D">
        <w:rPr>
          <w:szCs w:val="22"/>
        </w:rPr>
        <w:tab/>
        <w:t>Figure A</w:t>
      </w:r>
    </w:p>
    <w:p w14:paraId="40189FF6" w14:textId="77777777" w:rsidR="00EE77B8" w:rsidRPr="00CE6D7D" w:rsidRDefault="00EE77B8" w:rsidP="00075F79">
      <w:pPr>
        <w:ind w:right="-2"/>
        <w:rPr>
          <w:szCs w:val="22"/>
        </w:rPr>
      </w:pPr>
    </w:p>
    <w:p w14:paraId="0BBD77D0" w14:textId="77777777" w:rsidR="00EE77B8" w:rsidRPr="00CE6D7D" w:rsidRDefault="00410CC1" w:rsidP="00075F79">
      <w:pPr>
        <w:tabs>
          <w:tab w:val="clear" w:pos="567"/>
          <w:tab w:val="left" w:pos="1134"/>
        </w:tabs>
        <w:ind w:right="-2"/>
        <w:rPr>
          <w:szCs w:val="22"/>
        </w:rPr>
      </w:pPr>
      <w:r w:rsidRPr="00CE6D7D">
        <w:rPr>
          <w:bCs/>
          <w:noProof/>
          <w:szCs w:val="22"/>
          <w:lang w:eastAsia="de-DE"/>
        </w:rPr>
        <mc:AlternateContent>
          <mc:Choice Requires="wps">
            <w:drawing>
              <wp:anchor distT="0" distB="0" distL="114300" distR="114300" simplePos="0" relativeHeight="251703296" behindDoc="0" locked="0" layoutInCell="1" allowOverlap="1" wp14:anchorId="7AEFEB5F" wp14:editId="61258370">
                <wp:simplePos x="0" y="0"/>
                <wp:positionH relativeFrom="column">
                  <wp:posOffset>1014095</wp:posOffset>
                </wp:positionH>
                <wp:positionV relativeFrom="paragraph">
                  <wp:posOffset>313690</wp:posOffset>
                </wp:positionV>
                <wp:extent cx="438150" cy="396815"/>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41763788" w14:textId="77777777" w:rsidR="00E72A4D" w:rsidRPr="00860210" w:rsidRDefault="00E72A4D" w:rsidP="00EE77B8">
                            <w:pPr>
                              <w:jc w:val="center"/>
                              <w:rPr>
                                <w:b/>
                              </w:rPr>
                            </w:pPr>
                            <w:r w:rsidRPr="00860210">
                              <w:rPr>
                                <w:b/>
                              </w:rPr>
                              <w:t>15–30</w:t>
                            </w:r>
                          </w:p>
                          <w:p w14:paraId="6F3D2456" w14:textId="77777777" w:rsidR="00E72A4D" w:rsidRPr="00860210" w:rsidRDefault="00E72A4D" w:rsidP="00EE77B8">
                            <w:pPr>
                              <w:jc w:val="center"/>
                              <w:rPr>
                                <w:b/>
                              </w:rPr>
                            </w:pPr>
                            <w:r w:rsidRPr="00860210">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EFEB5F" id="_x0000_s1051" type="#_x0000_t202" style="position:absolute;margin-left:79.85pt;margin-top:24.7pt;width:34.5pt;height:3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" fillcolor="white [3201]" stroked="f" strokeweight=".5pt">
                <v:fill opacity="32896f"/>
                <v:textbox style="mso-fit-shape-to-text:t" inset="0,0,0,0">
                  <w:txbxContent>
                    <w:p w14:paraId="41763788" w14:textId="77777777" w:rsidR="00E72A4D" w:rsidRPr="00860210" w:rsidRDefault="00E72A4D" w:rsidP="00EE77B8">
                      <w:pPr>
                        <w:jc w:val="center"/>
                        <w:rPr>
                          <w:b/>
                        </w:rPr>
                      </w:pPr>
                      <w:r w:rsidRPr="00860210">
                        <w:rPr>
                          <w:b/>
                        </w:rPr>
                        <w:t>15–30</w:t>
                      </w:r>
                    </w:p>
                    <w:p w14:paraId="6F3D2456" w14:textId="77777777" w:rsidR="00E72A4D" w:rsidRPr="00860210" w:rsidRDefault="00E72A4D" w:rsidP="00EE77B8">
                      <w:pPr>
                        <w:jc w:val="center"/>
                        <w:rPr>
                          <w:b/>
                        </w:rPr>
                      </w:pPr>
                      <w:r w:rsidRPr="00860210">
                        <w:rPr>
                          <w:b/>
                        </w:rPr>
                        <w:t>MIN</w:t>
                      </w:r>
                    </w:p>
                  </w:txbxContent>
                </v:textbox>
              </v:shape>
            </w:pict>
          </mc:Fallback>
        </mc:AlternateContent>
      </w:r>
      <w:r w:rsidRPr="00CE6D7D">
        <w:rPr>
          <w:szCs w:val="22"/>
        </w:rPr>
        <w:tab/>
      </w:r>
      <w:r w:rsidRPr="00CE6D7D">
        <w:rPr>
          <w:noProof/>
          <w:lang w:eastAsia="de-DE"/>
        </w:rPr>
        <w:drawing>
          <wp:inline distT="0" distB="0" distL="0" distR="0" wp14:anchorId="77303720" wp14:editId="0FBFC5DB">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12495" name=""/>
                    <pic:cNvPicPr/>
                  </pic:nvPicPr>
                  <pic:blipFill>
                    <a:blip r:embed="rId24"/>
                    <a:stretch>
                      <a:fillRect/>
                    </a:stretch>
                  </pic:blipFill>
                  <pic:spPr>
                    <a:xfrm>
                      <a:off x="0" y="0"/>
                      <a:ext cx="1022664" cy="948936"/>
                    </a:xfrm>
                    <a:prstGeom prst="rect">
                      <a:avLst/>
                    </a:prstGeom>
                  </pic:spPr>
                </pic:pic>
              </a:graphicData>
            </a:graphic>
          </wp:inline>
        </w:drawing>
      </w:r>
    </w:p>
    <w:p w14:paraId="7EAA1910" w14:textId="77777777" w:rsidR="00EE77B8" w:rsidRPr="00CE6D7D" w:rsidRDefault="00410CC1" w:rsidP="00075F79">
      <w:pPr>
        <w:ind w:right="-2"/>
        <w:rPr>
          <w:szCs w:val="22"/>
        </w:rPr>
      </w:pPr>
      <w:r w:rsidRPr="00CE6D7D">
        <w:rPr>
          <w:szCs w:val="22"/>
        </w:rPr>
        <w:tab/>
        <w:t>Figure B</w:t>
      </w:r>
    </w:p>
    <w:p w14:paraId="5E9064FC" w14:textId="77777777" w:rsidR="00273F79" w:rsidRPr="00CE6D7D" w:rsidRDefault="00273F79" w:rsidP="00075F79">
      <w:pPr>
        <w:ind w:right="-2"/>
        <w:rPr>
          <w:szCs w:val="22"/>
        </w:rPr>
      </w:pPr>
    </w:p>
    <w:p w14:paraId="5F781A13" w14:textId="77777777" w:rsidR="009A4741" w:rsidRDefault="00410CC1" w:rsidP="00075F79">
      <w:pPr>
        <w:ind w:right="-2"/>
        <w:rPr>
          <w:b/>
          <w:bCs/>
          <w:szCs w:val="22"/>
        </w:rPr>
      </w:pPr>
      <w:r w:rsidRPr="00CE6D7D">
        <w:rPr>
          <w:b/>
          <w:bCs/>
          <w:szCs w:val="22"/>
        </w:rPr>
        <w:t xml:space="preserve">STEP 2: Check </w:t>
      </w:r>
      <w:r w:rsidR="00B6080A">
        <w:rPr>
          <w:b/>
          <w:bCs/>
          <w:szCs w:val="22"/>
        </w:rPr>
        <w:t>expiry</w:t>
      </w:r>
      <w:r w:rsidRPr="00CE6D7D">
        <w:rPr>
          <w:b/>
          <w:bCs/>
          <w:szCs w:val="22"/>
        </w:rPr>
        <w:t xml:space="preserve"> date and liquid </w:t>
      </w:r>
      <w:r w:rsidR="00B06EE9">
        <w:rPr>
          <w:b/>
          <w:bCs/>
          <w:szCs w:val="22"/>
        </w:rPr>
        <w:t>medicine</w:t>
      </w:r>
    </w:p>
    <w:p w14:paraId="77385B07" w14:textId="50B233BF" w:rsidR="00273F79" w:rsidRPr="00CE6D7D" w:rsidRDefault="00273F79" w:rsidP="00075F79">
      <w:pPr>
        <w:ind w:right="-2"/>
        <w:rPr>
          <w:bCs/>
          <w:szCs w:val="22"/>
        </w:rPr>
      </w:pPr>
    </w:p>
    <w:p w14:paraId="480910F5" w14:textId="403912C9" w:rsidR="00273F79" w:rsidRDefault="00410CC1" w:rsidP="00075F79">
      <w:pPr>
        <w:ind w:right="-2"/>
        <w:rPr>
          <w:bCs/>
          <w:szCs w:val="22"/>
        </w:rPr>
      </w:pPr>
      <w:r w:rsidRPr="00CE6D7D">
        <w:rPr>
          <w:bCs/>
          <w:szCs w:val="22"/>
        </w:rPr>
        <w:t xml:space="preserve">2.1 Check the </w:t>
      </w:r>
      <w:r w:rsidR="00B6080A">
        <w:rPr>
          <w:bCs/>
          <w:szCs w:val="22"/>
        </w:rPr>
        <w:t>expiry</w:t>
      </w:r>
      <w:r w:rsidRPr="00CE6D7D">
        <w:rPr>
          <w:bCs/>
          <w:szCs w:val="22"/>
        </w:rPr>
        <w:t xml:space="preserve"> date</w:t>
      </w:r>
      <w:r w:rsidRPr="00CE6D7D">
        <w:rPr>
          <w:szCs w:val="22"/>
        </w:rPr>
        <w:t xml:space="preserve"> </w:t>
      </w:r>
      <w:r w:rsidRPr="00CE6D7D">
        <w:rPr>
          <w:bCs/>
          <w:szCs w:val="22"/>
        </w:rPr>
        <w:t>on the pre-filled syringe label (see Figure C).</w:t>
      </w:r>
    </w:p>
    <w:p w14:paraId="3B5573E4" w14:textId="77777777" w:rsidR="007C1882" w:rsidRPr="00CE6D7D" w:rsidRDefault="007C1882" w:rsidP="00075F79">
      <w:pPr>
        <w:ind w:right="-2"/>
        <w:rPr>
          <w:bCs/>
          <w:szCs w:val="22"/>
        </w:rPr>
      </w:pPr>
    </w:p>
    <w:p w14:paraId="1EDC52C2" w14:textId="689274B2"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use the pre-filled syringe if </w:t>
      </w:r>
      <w:r w:rsidR="00B6080A">
        <w:rPr>
          <w:bCs/>
          <w:szCs w:val="22"/>
        </w:rPr>
        <w:t>expiry</w:t>
      </w:r>
      <w:r w:rsidRPr="00CE6D7D">
        <w:rPr>
          <w:bCs/>
          <w:szCs w:val="22"/>
        </w:rPr>
        <w:t xml:space="preserve"> (EXP) date has passed.</w:t>
      </w:r>
    </w:p>
    <w:p w14:paraId="055FA875" w14:textId="77777777" w:rsidR="00273F79" w:rsidRPr="00CE6D7D" w:rsidRDefault="00273F79" w:rsidP="00075F79">
      <w:pPr>
        <w:ind w:right="-2"/>
        <w:rPr>
          <w:bCs/>
          <w:szCs w:val="22"/>
        </w:rPr>
      </w:pPr>
    </w:p>
    <w:p w14:paraId="41CE4B06" w14:textId="5593BC09" w:rsidR="00273F79" w:rsidRDefault="00410CC1" w:rsidP="00075F79">
      <w:pPr>
        <w:ind w:right="-2"/>
        <w:rPr>
          <w:bCs/>
          <w:szCs w:val="22"/>
        </w:rPr>
      </w:pPr>
      <w:r w:rsidRPr="00CE6D7D">
        <w:rPr>
          <w:bCs/>
          <w:szCs w:val="22"/>
        </w:rPr>
        <w:t xml:space="preserve">2.2 Check the liquid </w:t>
      </w:r>
      <w:r w:rsidR="00B06EE9">
        <w:rPr>
          <w:bCs/>
          <w:szCs w:val="22"/>
        </w:rPr>
        <w:t>medicine</w:t>
      </w:r>
      <w:r w:rsidR="00B06EE9" w:rsidRPr="00CE6D7D">
        <w:rPr>
          <w:bCs/>
          <w:szCs w:val="22"/>
        </w:rPr>
        <w:t xml:space="preserve"> </w:t>
      </w:r>
      <w:r w:rsidRPr="00CE6D7D">
        <w:rPr>
          <w:bCs/>
          <w:szCs w:val="22"/>
        </w:rPr>
        <w:t>in the syringe to ensure it is clear and colourless (Figure C).</w:t>
      </w:r>
    </w:p>
    <w:p w14:paraId="6BCBF394" w14:textId="77777777" w:rsidR="007C1882" w:rsidRPr="00CE6D7D" w:rsidRDefault="007C1882" w:rsidP="00075F79">
      <w:pPr>
        <w:ind w:right="-2"/>
        <w:rPr>
          <w:bCs/>
          <w:szCs w:val="22"/>
        </w:rPr>
      </w:pPr>
    </w:p>
    <w:p w14:paraId="2220F9B3" w14:textId="13427394"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r>
      <w:r w:rsidRPr="00CE6D7D">
        <w:rPr>
          <w:b/>
          <w:szCs w:val="22"/>
        </w:rPr>
        <w:t>Do not</w:t>
      </w:r>
      <w:r w:rsidRPr="00CE6D7D">
        <w:rPr>
          <w:bCs/>
          <w:szCs w:val="22"/>
        </w:rPr>
        <w:t xml:space="preserve"> use the syringe and call your healthcare provider or pharmacist if </w:t>
      </w:r>
      <w:r w:rsidR="009E68AC">
        <w:rPr>
          <w:bCs/>
          <w:szCs w:val="22"/>
        </w:rPr>
        <w:t>l</w:t>
      </w:r>
      <w:r w:rsidRPr="00CE6D7D">
        <w:rPr>
          <w:bCs/>
          <w:szCs w:val="22"/>
        </w:rPr>
        <w:t>iquid is cloudy, discoloured, or has flakes or particles in it.</w:t>
      </w:r>
    </w:p>
    <w:p w14:paraId="66181DAB" w14:textId="77777777" w:rsidR="00676F29" w:rsidRPr="00CE6D7D" w:rsidRDefault="00676F29" w:rsidP="00075F79">
      <w:pPr>
        <w:tabs>
          <w:tab w:val="clear" w:pos="567"/>
          <w:tab w:val="left" w:pos="1134"/>
        </w:tabs>
        <w:ind w:left="1134" w:right="-2" w:hanging="567"/>
        <w:rPr>
          <w:bCs/>
          <w:szCs w:val="22"/>
        </w:rPr>
      </w:pPr>
    </w:p>
    <w:p w14:paraId="46371A90" w14:textId="77777777" w:rsidR="00EE77B8" w:rsidRPr="00CE6D7D" w:rsidRDefault="00410CC1" w:rsidP="00075F79">
      <w:pPr>
        <w:ind w:left="567" w:right="-2" w:hanging="567"/>
        <w:rPr>
          <w:bCs/>
          <w:szCs w:val="22"/>
        </w:rPr>
      </w:pPr>
      <w:r w:rsidRPr="00CE6D7D">
        <w:rPr>
          <w:bCs/>
          <w:noProof/>
          <w:szCs w:val="22"/>
          <w:lang w:eastAsia="de-DE"/>
        </w:rPr>
        <mc:AlternateContent>
          <mc:Choice Requires="wps">
            <w:drawing>
              <wp:anchor distT="0" distB="0" distL="114300" distR="114300" simplePos="0" relativeHeight="251707392" behindDoc="0" locked="0" layoutInCell="1" allowOverlap="1" wp14:anchorId="4B162685" wp14:editId="0D5DC5CC">
                <wp:simplePos x="0" y="0"/>
                <wp:positionH relativeFrom="column">
                  <wp:posOffset>1174860</wp:posOffset>
                </wp:positionH>
                <wp:positionV relativeFrom="paragraph">
                  <wp:posOffset>144035</wp:posOffset>
                </wp:positionV>
                <wp:extent cx="1717482" cy="353060"/>
                <wp:effectExtent l="0" t="0" r="0" b="8890"/>
                <wp:wrapNone/>
                <wp:docPr id="384" name="Textfeld 3"/>
                <wp:cNvGraphicFramePr/>
                <a:graphic xmlns:a="http://schemas.openxmlformats.org/drawingml/2006/main">
                  <a:graphicData uri="http://schemas.microsoft.com/office/word/2010/wordprocessingShape">
                    <wps:wsp>
                      <wps:cNvSpPr txBox="1"/>
                      <wps:spPr>
                        <a:xfrm>
                          <a:off x="0" y="0"/>
                          <a:ext cx="1717482" cy="353060"/>
                        </a:xfrm>
                        <a:prstGeom prst="rect">
                          <a:avLst/>
                        </a:prstGeom>
                        <a:solidFill>
                          <a:schemeClr val="lt1"/>
                        </a:solidFill>
                        <a:ln w="6350">
                          <a:noFill/>
                        </a:ln>
                      </wps:spPr>
                      <wps:txbx>
                        <w:txbxContent>
                          <w:p w14:paraId="6A71823D" w14:textId="1515D685" w:rsidR="00E72A4D" w:rsidRDefault="00E72A4D" w:rsidP="00EE77B8">
                            <w:pPr>
                              <w:jc w:val="center"/>
                            </w:pPr>
                            <w:r>
                              <w:rPr>
                                <w:bCs/>
                                <w:szCs w:val="22"/>
                              </w:rPr>
                              <w:t>Check expiry date and liquid medicine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162685" id="_x0000_s1052" type="#_x0000_t202" style="position:absolute;left:0;text-align:left;margin-left:92.5pt;margin-top:11.35pt;width:135.25pt;height:2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" fillcolor="white [3201]" stroked="f" strokeweight=".5pt">
                <v:textbox inset="1mm,0,1mm,0">
                  <w:txbxContent>
                    <w:p w14:paraId="6A71823D" w14:textId="1515D685" w:rsidR="00E72A4D" w:rsidRDefault="00E72A4D" w:rsidP="00EE77B8">
                      <w:pPr>
                        <w:jc w:val="center"/>
                      </w:pPr>
                      <w:r>
                        <w:rPr>
                          <w:bCs/>
                          <w:szCs w:val="22"/>
                        </w:rPr>
                        <w:t>Check expiry date and liquid medicine</w:t>
                      </w:r>
                    </w:p>
                  </w:txbxContent>
                </v:textbox>
              </v:shape>
            </w:pict>
          </mc:Fallback>
        </mc:AlternateContent>
      </w:r>
      <w:r w:rsidRPr="00CE6D7D">
        <w:rPr>
          <w:bCs/>
          <w:noProof/>
          <w:szCs w:val="22"/>
          <w:lang w:eastAsia="de-DE"/>
        </w:rPr>
        <mc:AlternateContent>
          <mc:Choice Requires="wps">
            <w:drawing>
              <wp:anchor distT="0" distB="0" distL="114300" distR="114300" simplePos="0" relativeHeight="251705344" behindDoc="0" locked="0" layoutInCell="1" allowOverlap="1" wp14:anchorId="7AAA7EE2" wp14:editId="79D29E62">
                <wp:simplePos x="0" y="0"/>
                <wp:positionH relativeFrom="column">
                  <wp:posOffset>438150</wp:posOffset>
                </wp:positionH>
                <wp:positionV relativeFrom="paragraph">
                  <wp:posOffset>1159815</wp:posOffset>
                </wp:positionV>
                <wp:extent cx="1129030" cy="241300"/>
                <wp:effectExtent l="0" t="0" r="0" b="6350"/>
                <wp:wrapNone/>
                <wp:docPr id="134922518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chemeClr val="lt1"/>
                        </a:solidFill>
                        <a:ln w="6350">
                          <a:noFill/>
                        </a:ln>
                      </wps:spPr>
                      <wps:txbx>
                        <w:txbxContent>
                          <w:p w14:paraId="45DCF6DA" w14:textId="33E4443D" w:rsidR="00E72A4D" w:rsidRDefault="00E72A4D" w:rsidP="00EE77B8">
                            <w:pPr>
                              <w:jc w:val="center"/>
                            </w:pPr>
                            <w:r>
                              <w:t>EXP: MM/YYY</w:t>
                            </w:r>
                            <w:r w:rsidR="004D5729">
                              <w: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AA7EE2" id="_x0000_s1053" type="#_x0000_t202" style="position:absolute;left:0;text-align:left;margin-left:34.5pt;margin-top:91.3pt;width:88.9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" fillcolor="white [3201]" stroked="f" strokeweight=".5pt">
                <v:textbox inset="1mm,0,1mm,0">
                  <w:txbxContent>
                    <w:p w14:paraId="45DCF6DA" w14:textId="33E4443D" w:rsidR="00E72A4D" w:rsidRDefault="00E72A4D" w:rsidP="00EE77B8">
                      <w:pPr>
                        <w:jc w:val="center"/>
                      </w:pPr>
                      <w:r>
                        <w:t>EXP: MM/YYY</w:t>
                      </w:r>
                      <w:r w:rsidR="004D5729">
                        <w:t>Y</w:t>
                      </w:r>
                    </w:p>
                  </w:txbxContent>
                </v:textbox>
              </v:shape>
            </w:pict>
          </mc:Fallback>
        </mc:AlternateContent>
      </w:r>
      <w:r w:rsidRPr="00CE6D7D">
        <w:rPr>
          <w:bCs/>
          <w:szCs w:val="22"/>
        </w:rPr>
        <w:tab/>
      </w:r>
      <w:r w:rsidRPr="00CE6D7D">
        <w:rPr>
          <w:noProof/>
          <w:lang w:eastAsia="de-DE"/>
        </w:rPr>
        <w:drawing>
          <wp:inline distT="0" distB="0" distL="0" distR="0" wp14:anchorId="2013003A" wp14:editId="13FC76D5">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81252" name=""/>
                    <pic:cNvPicPr/>
                  </pic:nvPicPr>
                  <pic:blipFill>
                    <a:blip r:embed="rId25"/>
                    <a:stretch>
                      <a:fillRect/>
                    </a:stretch>
                  </pic:blipFill>
                  <pic:spPr>
                    <a:xfrm>
                      <a:off x="0" y="0"/>
                      <a:ext cx="1908000" cy="1777909"/>
                    </a:xfrm>
                    <a:prstGeom prst="rect">
                      <a:avLst/>
                    </a:prstGeom>
                  </pic:spPr>
                </pic:pic>
              </a:graphicData>
            </a:graphic>
          </wp:inline>
        </w:drawing>
      </w:r>
    </w:p>
    <w:p w14:paraId="4B02E04D" w14:textId="77777777" w:rsidR="00273F79" w:rsidRPr="00CE6D7D" w:rsidRDefault="00410CC1" w:rsidP="00075F79">
      <w:pPr>
        <w:ind w:left="567" w:right="-2" w:hanging="567"/>
        <w:rPr>
          <w:bCs/>
          <w:szCs w:val="22"/>
        </w:rPr>
      </w:pPr>
      <w:r w:rsidRPr="00CE6D7D">
        <w:rPr>
          <w:bCs/>
          <w:szCs w:val="22"/>
        </w:rPr>
        <w:tab/>
        <w:t>Figure C</w:t>
      </w:r>
    </w:p>
    <w:p w14:paraId="4863C995" w14:textId="77777777" w:rsidR="00EE77B8" w:rsidRPr="00CE6D7D" w:rsidRDefault="00EE77B8" w:rsidP="00075F79">
      <w:pPr>
        <w:ind w:left="567" w:right="-2" w:hanging="567"/>
        <w:rPr>
          <w:bCs/>
          <w:szCs w:val="22"/>
        </w:rPr>
      </w:pPr>
    </w:p>
    <w:p w14:paraId="37392A47" w14:textId="7758A790" w:rsidR="00273F79" w:rsidRPr="00CE6D7D" w:rsidRDefault="00410CC1" w:rsidP="00075F79">
      <w:pPr>
        <w:ind w:left="567" w:right="-2" w:hanging="567"/>
        <w:rPr>
          <w:bCs/>
          <w:szCs w:val="22"/>
        </w:rPr>
      </w:pPr>
      <w:r w:rsidRPr="00CE6D7D">
        <w:rPr>
          <w:b/>
          <w:bCs/>
          <w:szCs w:val="22"/>
        </w:rPr>
        <w:t>STEP 3: Gather supplies and wash hands</w:t>
      </w:r>
    </w:p>
    <w:p w14:paraId="2717B4C5" w14:textId="77777777" w:rsidR="00273F79" w:rsidRPr="00CE6D7D" w:rsidRDefault="00273F79" w:rsidP="00075F79">
      <w:pPr>
        <w:ind w:right="-2"/>
        <w:rPr>
          <w:bCs/>
          <w:szCs w:val="22"/>
        </w:rPr>
      </w:pPr>
    </w:p>
    <w:p w14:paraId="537EAE46" w14:textId="5B712944" w:rsidR="00273F79" w:rsidRDefault="00410CC1" w:rsidP="00075F79">
      <w:pPr>
        <w:ind w:right="-2"/>
        <w:rPr>
          <w:bCs/>
          <w:szCs w:val="22"/>
        </w:rPr>
      </w:pPr>
      <w:r w:rsidRPr="00CE6D7D">
        <w:rPr>
          <w:bCs/>
          <w:szCs w:val="22"/>
        </w:rPr>
        <w:t>3.1 Place the following on a clean, flat surface (see Figure D):</w:t>
      </w:r>
    </w:p>
    <w:p w14:paraId="1F490559" w14:textId="77777777" w:rsidR="007C1882" w:rsidRPr="00CE6D7D" w:rsidRDefault="007C1882" w:rsidP="00075F79">
      <w:pPr>
        <w:ind w:right="-2"/>
        <w:rPr>
          <w:bCs/>
          <w:szCs w:val="22"/>
        </w:rPr>
      </w:pPr>
    </w:p>
    <w:p w14:paraId="3DF0A2EC" w14:textId="1F21455D"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1</w:t>
      </w:r>
      <w:r w:rsidR="00901152">
        <w:rPr>
          <w:bCs/>
          <w:szCs w:val="22"/>
        </w:rPr>
        <w:t> </w:t>
      </w:r>
      <w:r w:rsidRPr="00CE6D7D">
        <w:rPr>
          <w:bCs/>
          <w:szCs w:val="22"/>
        </w:rPr>
        <w:t xml:space="preserve">single-use pre-filled syringe and alcohol </w:t>
      </w:r>
      <w:r w:rsidR="00A10756" w:rsidRPr="00CE6D7D">
        <w:rPr>
          <w:bCs/>
          <w:szCs w:val="22"/>
        </w:rPr>
        <w:t>pad</w:t>
      </w:r>
      <w:r w:rsidR="00414567">
        <w:rPr>
          <w:bCs/>
          <w:szCs w:val="22"/>
        </w:rPr>
        <w:t>.</w:t>
      </w:r>
    </w:p>
    <w:p w14:paraId="53A71C5D" w14:textId="5A6EB29C"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1</w:t>
      </w:r>
      <w:r w:rsidR="00901152">
        <w:rPr>
          <w:bCs/>
          <w:szCs w:val="22"/>
        </w:rPr>
        <w:t> </w:t>
      </w:r>
      <w:r w:rsidRPr="00CE6D7D">
        <w:rPr>
          <w:bCs/>
          <w:szCs w:val="22"/>
        </w:rPr>
        <w:t>cotton ball or gauze pad (not included)</w:t>
      </w:r>
      <w:r w:rsidR="00414567">
        <w:rPr>
          <w:bCs/>
          <w:szCs w:val="22"/>
        </w:rPr>
        <w:t>.</w:t>
      </w:r>
    </w:p>
    <w:p w14:paraId="4CF7F373"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Puncture-resistant sharps disposal container (not included). See Step 9.</w:t>
      </w:r>
    </w:p>
    <w:p w14:paraId="7E5ED09E" w14:textId="77777777" w:rsidR="00C12A48" w:rsidRPr="00CE6D7D" w:rsidRDefault="00C12A48" w:rsidP="00075F79">
      <w:pPr>
        <w:ind w:right="-2"/>
        <w:rPr>
          <w:bCs/>
          <w:szCs w:val="22"/>
        </w:rPr>
      </w:pPr>
    </w:p>
    <w:p w14:paraId="52624077" w14:textId="77777777" w:rsidR="00273F79" w:rsidRPr="00CE6D7D" w:rsidRDefault="00410CC1" w:rsidP="00075F79">
      <w:pPr>
        <w:ind w:right="-2"/>
        <w:rPr>
          <w:bCs/>
          <w:szCs w:val="22"/>
        </w:rPr>
      </w:pPr>
      <w:r w:rsidRPr="00CE6D7D">
        <w:rPr>
          <w:bCs/>
          <w:szCs w:val="22"/>
        </w:rPr>
        <w:t>3.2 Wash and dry your hands (see Figure E).</w:t>
      </w:r>
    </w:p>
    <w:p w14:paraId="5149C660" w14:textId="77777777" w:rsidR="002F33AA" w:rsidRPr="00CE6D7D" w:rsidRDefault="002F33AA" w:rsidP="00075F79">
      <w:pPr>
        <w:ind w:right="-2"/>
        <w:rPr>
          <w:bCs/>
          <w:szCs w:val="22"/>
        </w:rPr>
      </w:pPr>
    </w:p>
    <w:p w14:paraId="164C1F07" w14:textId="77777777" w:rsidR="002F33AA" w:rsidRPr="00CE6D7D" w:rsidRDefault="002F33AA" w:rsidP="00075F79">
      <w:pPr>
        <w:tabs>
          <w:tab w:val="left" w:pos="993"/>
        </w:tabs>
        <w:ind w:right="-2"/>
        <w:rPr>
          <w:bCs/>
          <w:szCs w:val="22"/>
        </w:rPr>
      </w:pPr>
      <w:r w:rsidRPr="00CE6D7D">
        <w:rPr>
          <w:bCs/>
          <w:noProof/>
          <w:szCs w:val="22"/>
          <w:lang w:eastAsia="de-DE"/>
        </w:rPr>
        <w:lastRenderedPageBreak/>
        <mc:AlternateContent>
          <mc:Choice Requires="wps">
            <w:drawing>
              <wp:anchor distT="0" distB="0" distL="114300" distR="114300" simplePos="0" relativeHeight="251725824" behindDoc="0" locked="0" layoutInCell="1" allowOverlap="1" wp14:anchorId="51CBAA9D" wp14:editId="0D5D298C">
                <wp:simplePos x="0" y="0"/>
                <wp:positionH relativeFrom="column">
                  <wp:posOffset>750570</wp:posOffset>
                </wp:positionH>
                <wp:positionV relativeFrom="paragraph">
                  <wp:posOffset>511810</wp:posOffset>
                </wp:positionV>
                <wp:extent cx="468173" cy="336499"/>
                <wp:effectExtent l="0" t="0" r="8255" b="4445"/>
                <wp:wrapNone/>
                <wp:docPr id="25" name="Textfeld 3"/>
                <wp:cNvGraphicFramePr/>
                <a:graphic xmlns:a="http://schemas.openxmlformats.org/drawingml/2006/main">
                  <a:graphicData uri="http://schemas.microsoft.com/office/word/2010/wordprocessingShape">
                    <wps:wsp>
                      <wps:cNvSpPr txBox="1"/>
                      <wps:spPr>
                        <a:xfrm>
                          <a:off x="0" y="0"/>
                          <a:ext cx="468173" cy="336499"/>
                        </a:xfrm>
                        <a:prstGeom prst="rect">
                          <a:avLst/>
                        </a:prstGeom>
                        <a:solidFill>
                          <a:schemeClr val="lt1"/>
                        </a:solidFill>
                        <a:ln w="6350">
                          <a:noFill/>
                        </a:ln>
                      </wps:spPr>
                      <wps:txbx>
                        <w:txbxContent>
                          <w:p w14:paraId="2A06A00A" w14:textId="77777777" w:rsidR="00E72A4D" w:rsidRDefault="00E72A4D" w:rsidP="002F33AA">
                            <w:pPr>
                              <w:jc w:val="center"/>
                            </w:pPr>
                            <w:r>
                              <w:t>Alcohol pad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CBAA9D" id="_x0000_s1054" type="#_x0000_t202" style="position:absolute;margin-left:59.1pt;margin-top:40.3pt;width:36.85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" fillcolor="white [3201]" stroked="f" strokeweight=".5pt">
                <v:textbox inset="0,0,0,0">
                  <w:txbxContent>
                    <w:p w14:paraId="2A06A00A" w14:textId="77777777" w:rsidR="00E72A4D" w:rsidRDefault="00E72A4D" w:rsidP="002F33AA">
                      <w:pPr>
                        <w:jc w:val="center"/>
                      </w:pPr>
                      <w:r>
                        <w:t>Alcohol pad</w:t>
                      </w:r>
                    </w:p>
                  </w:txbxContent>
                </v:textbox>
              </v:shape>
            </w:pict>
          </mc:Fallback>
        </mc:AlternateContent>
      </w:r>
      <w:r w:rsidRPr="00CE6D7D">
        <w:rPr>
          <w:bCs/>
          <w:szCs w:val="22"/>
        </w:rPr>
        <w:tab/>
      </w:r>
      <w:r w:rsidRPr="00CE6D7D">
        <w:rPr>
          <w:bCs/>
          <w:szCs w:val="22"/>
        </w:rPr>
        <w:tab/>
      </w:r>
      <w:r w:rsidRPr="00CE6D7D">
        <w:rPr>
          <w:noProof/>
          <w:lang w:eastAsia="de-DE"/>
        </w:rPr>
        <w:drawing>
          <wp:inline distT="0" distB="0" distL="0" distR="0" wp14:anchorId="4A0F9D00" wp14:editId="5406EB3B">
            <wp:extent cx="2340000" cy="101874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2767" name=""/>
                    <pic:cNvPicPr/>
                  </pic:nvPicPr>
                  <pic:blipFill>
                    <a:blip r:embed="rId26"/>
                    <a:stretch>
                      <a:fillRect/>
                    </a:stretch>
                  </pic:blipFill>
                  <pic:spPr>
                    <a:xfrm>
                      <a:off x="0" y="0"/>
                      <a:ext cx="2340000" cy="1018745"/>
                    </a:xfrm>
                    <a:prstGeom prst="rect">
                      <a:avLst/>
                    </a:prstGeom>
                  </pic:spPr>
                </pic:pic>
              </a:graphicData>
            </a:graphic>
          </wp:inline>
        </w:drawing>
      </w:r>
    </w:p>
    <w:p w14:paraId="014F1455" w14:textId="77777777" w:rsidR="002F33AA" w:rsidRPr="00CE6D7D" w:rsidRDefault="002F33AA" w:rsidP="00075F79">
      <w:pPr>
        <w:tabs>
          <w:tab w:val="left" w:pos="993"/>
        </w:tabs>
        <w:ind w:right="-2"/>
        <w:rPr>
          <w:b/>
          <w:bCs/>
          <w:szCs w:val="22"/>
        </w:rPr>
      </w:pPr>
      <w:r w:rsidRPr="00CE6D7D">
        <w:rPr>
          <w:bCs/>
          <w:szCs w:val="22"/>
        </w:rPr>
        <w:tab/>
        <w:t>Figure D</w:t>
      </w:r>
    </w:p>
    <w:p w14:paraId="1E4FFCA2" w14:textId="77777777" w:rsidR="00C12A48" w:rsidRPr="00CE6D7D" w:rsidRDefault="00C12A48" w:rsidP="00075F79">
      <w:pPr>
        <w:ind w:right="-2"/>
        <w:rPr>
          <w:bCs/>
          <w:szCs w:val="22"/>
        </w:rPr>
      </w:pPr>
    </w:p>
    <w:p w14:paraId="7D9B9FCD" w14:textId="77777777" w:rsidR="00C12A48" w:rsidRPr="00CE6D7D" w:rsidRDefault="00410CC1" w:rsidP="00075F79">
      <w:pPr>
        <w:tabs>
          <w:tab w:val="left" w:pos="993"/>
        </w:tabs>
        <w:ind w:right="-2"/>
        <w:rPr>
          <w:bCs/>
          <w:szCs w:val="22"/>
        </w:rPr>
      </w:pPr>
      <w:r w:rsidRPr="00CE6D7D">
        <w:rPr>
          <w:bCs/>
          <w:szCs w:val="22"/>
        </w:rPr>
        <w:tab/>
      </w:r>
      <w:r w:rsidRPr="00CE6D7D">
        <w:rPr>
          <w:noProof/>
          <w:lang w:eastAsia="de-DE"/>
        </w:rPr>
        <w:drawing>
          <wp:inline distT="0" distB="0" distL="0" distR="0" wp14:anchorId="1C7B9FDD" wp14:editId="4DB09F7A">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31574" name=""/>
                    <pic:cNvPicPr/>
                  </pic:nvPicPr>
                  <pic:blipFill>
                    <a:blip r:embed="rId27"/>
                    <a:stretch>
                      <a:fillRect/>
                    </a:stretch>
                  </pic:blipFill>
                  <pic:spPr>
                    <a:xfrm>
                      <a:off x="0" y="0"/>
                      <a:ext cx="1919257" cy="1581750"/>
                    </a:xfrm>
                    <a:prstGeom prst="rect">
                      <a:avLst/>
                    </a:prstGeom>
                  </pic:spPr>
                </pic:pic>
              </a:graphicData>
            </a:graphic>
          </wp:inline>
        </w:drawing>
      </w:r>
    </w:p>
    <w:p w14:paraId="564E6A37" w14:textId="77777777" w:rsidR="00C12A48" w:rsidRPr="00CE6D7D" w:rsidRDefault="00410CC1" w:rsidP="00075F79">
      <w:pPr>
        <w:tabs>
          <w:tab w:val="left" w:pos="993"/>
        </w:tabs>
        <w:ind w:right="-2"/>
        <w:rPr>
          <w:bCs/>
          <w:szCs w:val="22"/>
        </w:rPr>
      </w:pPr>
      <w:r w:rsidRPr="00CE6D7D">
        <w:rPr>
          <w:bCs/>
          <w:szCs w:val="22"/>
        </w:rPr>
        <w:tab/>
        <w:t>Figure E</w:t>
      </w:r>
    </w:p>
    <w:p w14:paraId="194DABCE" w14:textId="77777777" w:rsidR="00273F79" w:rsidRPr="00CE6D7D" w:rsidRDefault="00273F79" w:rsidP="00075F79">
      <w:pPr>
        <w:numPr>
          <w:ilvl w:val="12"/>
          <w:numId w:val="0"/>
        </w:numPr>
        <w:ind w:right="-2"/>
        <w:rPr>
          <w:b/>
          <w:szCs w:val="22"/>
          <w:u w:val="single"/>
        </w:rPr>
      </w:pPr>
    </w:p>
    <w:p w14:paraId="53C4BFEC" w14:textId="402D3F44" w:rsidR="00273F79" w:rsidRPr="00CE6D7D" w:rsidRDefault="00410CC1" w:rsidP="00075F79">
      <w:pPr>
        <w:numPr>
          <w:ilvl w:val="12"/>
          <w:numId w:val="0"/>
        </w:numPr>
        <w:ind w:right="-2"/>
        <w:rPr>
          <w:b/>
          <w:szCs w:val="22"/>
          <w:u w:val="single"/>
        </w:rPr>
      </w:pPr>
      <w:r w:rsidRPr="00CE6D7D">
        <w:rPr>
          <w:b/>
          <w:szCs w:val="22"/>
          <w:u w:val="single"/>
        </w:rPr>
        <w:t xml:space="preserve">Injecting </w:t>
      </w:r>
      <w:r w:rsidR="00D47D72">
        <w:rPr>
          <w:b/>
          <w:szCs w:val="22"/>
          <w:u w:val="single"/>
        </w:rPr>
        <w:t>Libmyris</w:t>
      </w:r>
      <w:r w:rsidRPr="00CE6D7D">
        <w:rPr>
          <w:b/>
          <w:szCs w:val="22"/>
          <w:u w:val="single"/>
        </w:rPr>
        <w:t xml:space="preserve"> pre-filled syringe</w:t>
      </w:r>
    </w:p>
    <w:p w14:paraId="3E03A284" w14:textId="77777777" w:rsidR="00273F79" w:rsidRPr="00CE6D7D" w:rsidRDefault="00273F79" w:rsidP="00075F79">
      <w:pPr>
        <w:pStyle w:val="Default"/>
        <w:rPr>
          <w:b/>
          <w:bCs/>
          <w:color w:val="auto"/>
          <w:sz w:val="22"/>
          <w:szCs w:val="22"/>
          <w:lang w:val="en-GB"/>
        </w:rPr>
      </w:pPr>
    </w:p>
    <w:p w14:paraId="2C7E7D5E" w14:textId="77777777" w:rsidR="00273F79" w:rsidRPr="00CE6D7D" w:rsidRDefault="00410CC1" w:rsidP="00075F79">
      <w:pPr>
        <w:pStyle w:val="Default"/>
        <w:rPr>
          <w:color w:val="auto"/>
          <w:sz w:val="22"/>
          <w:szCs w:val="22"/>
          <w:lang w:val="en-GB"/>
        </w:rPr>
      </w:pPr>
      <w:r w:rsidRPr="00CE6D7D">
        <w:rPr>
          <w:b/>
          <w:bCs/>
          <w:color w:val="auto"/>
          <w:sz w:val="22"/>
          <w:szCs w:val="22"/>
          <w:lang w:val="en-GB"/>
        </w:rPr>
        <w:t>STEP 4: Choose and clean injection site</w:t>
      </w:r>
    </w:p>
    <w:p w14:paraId="0B9C49B5" w14:textId="77777777" w:rsidR="00273F79" w:rsidRPr="00CE6D7D" w:rsidRDefault="00273F79" w:rsidP="00075F79">
      <w:pPr>
        <w:tabs>
          <w:tab w:val="clear" w:pos="567"/>
          <w:tab w:val="left" w:pos="993"/>
        </w:tabs>
        <w:ind w:right="-2"/>
        <w:rPr>
          <w:bCs/>
          <w:szCs w:val="22"/>
        </w:rPr>
      </w:pPr>
    </w:p>
    <w:p w14:paraId="05C44DF8" w14:textId="08B19E32" w:rsidR="00273F79" w:rsidRDefault="00410CC1" w:rsidP="00075F79">
      <w:pPr>
        <w:tabs>
          <w:tab w:val="clear" w:pos="567"/>
          <w:tab w:val="left" w:pos="993"/>
        </w:tabs>
        <w:ind w:right="-2"/>
        <w:rPr>
          <w:bCs/>
          <w:szCs w:val="22"/>
        </w:rPr>
      </w:pPr>
      <w:r w:rsidRPr="00CE6D7D">
        <w:rPr>
          <w:bCs/>
          <w:szCs w:val="22"/>
        </w:rPr>
        <w:t>4.1 Choose an injection site (see Figure F):</w:t>
      </w:r>
    </w:p>
    <w:p w14:paraId="210EAC52" w14:textId="77777777" w:rsidR="007C1882" w:rsidRPr="00CE6D7D" w:rsidRDefault="007C1882" w:rsidP="00075F79">
      <w:pPr>
        <w:tabs>
          <w:tab w:val="clear" w:pos="567"/>
          <w:tab w:val="left" w:pos="993"/>
        </w:tabs>
        <w:ind w:right="-2"/>
        <w:rPr>
          <w:bCs/>
          <w:szCs w:val="22"/>
        </w:rPr>
      </w:pPr>
    </w:p>
    <w:p w14:paraId="56EFD2D2" w14:textId="47FBF294"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On the front of your thighs or</w:t>
      </w:r>
      <w:r w:rsidR="00414567">
        <w:rPr>
          <w:bCs/>
          <w:szCs w:val="22"/>
        </w:rPr>
        <w:t>,</w:t>
      </w:r>
    </w:p>
    <w:p w14:paraId="4977B72D" w14:textId="31FA4B1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Your abdomen (belly) at least 5</w:t>
      </w:r>
      <w:r w:rsidR="00637E80">
        <w:rPr>
          <w:bCs/>
          <w:szCs w:val="22"/>
        </w:rPr>
        <w:t> cm</w:t>
      </w:r>
      <w:r w:rsidRPr="00CE6D7D">
        <w:rPr>
          <w:bCs/>
          <w:szCs w:val="22"/>
        </w:rPr>
        <w:t xml:space="preserve"> from your navel (belly button).</w:t>
      </w:r>
    </w:p>
    <w:p w14:paraId="10BB20FA" w14:textId="6A1F8F63"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Different from your last injection site (at least 3</w:t>
      </w:r>
      <w:r w:rsidR="00637E80">
        <w:rPr>
          <w:bCs/>
          <w:szCs w:val="22"/>
        </w:rPr>
        <w:t> cm</w:t>
      </w:r>
      <w:r w:rsidRPr="00CE6D7D">
        <w:rPr>
          <w:bCs/>
          <w:szCs w:val="22"/>
        </w:rPr>
        <w:t xml:space="preserve"> from last injection site).</w:t>
      </w:r>
    </w:p>
    <w:p w14:paraId="75ECD24F" w14:textId="77777777" w:rsidR="00273F79" w:rsidRPr="00CE6D7D" w:rsidRDefault="00273F79" w:rsidP="00075F79">
      <w:pPr>
        <w:tabs>
          <w:tab w:val="clear" w:pos="567"/>
          <w:tab w:val="left" w:pos="993"/>
        </w:tabs>
        <w:ind w:right="-2"/>
        <w:rPr>
          <w:bCs/>
          <w:szCs w:val="22"/>
        </w:rPr>
      </w:pPr>
    </w:p>
    <w:p w14:paraId="194D2972" w14:textId="4AF59C8E" w:rsidR="00273F79" w:rsidRDefault="00410CC1" w:rsidP="00075F79">
      <w:pPr>
        <w:tabs>
          <w:tab w:val="clear" w:pos="567"/>
          <w:tab w:val="left" w:pos="993"/>
        </w:tabs>
        <w:ind w:right="-2"/>
      </w:pPr>
      <w:r w:rsidRPr="00CE6D7D">
        <w:t>4.2 Wipe the injection site in a circular motion with the alcohol pad (see Figure G).</w:t>
      </w:r>
    </w:p>
    <w:p w14:paraId="4B83DA76" w14:textId="77777777" w:rsidR="007C1882" w:rsidRPr="00CE6D7D" w:rsidRDefault="007C1882" w:rsidP="00075F79">
      <w:pPr>
        <w:tabs>
          <w:tab w:val="clear" w:pos="567"/>
          <w:tab w:val="left" w:pos="993"/>
        </w:tabs>
        <w:ind w:right="-2"/>
      </w:pPr>
    </w:p>
    <w:p w14:paraId="403BC0EC"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inject through clothes.</w:t>
      </w:r>
    </w:p>
    <w:p w14:paraId="4F64F4A7" w14:textId="57CCC798" w:rsidR="00273F79" w:rsidRPr="00CE6D7D" w:rsidRDefault="19508A4C" w:rsidP="005D02EA">
      <w:pPr>
        <w:pStyle w:val="Listenabsatz"/>
        <w:numPr>
          <w:ilvl w:val="0"/>
          <w:numId w:val="9"/>
        </w:numPr>
        <w:tabs>
          <w:tab w:val="clear" w:pos="567"/>
          <w:tab w:val="left" w:pos="1134"/>
        </w:tabs>
        <w:ind w:left="1134" w:right="-2" w:hanging="567"/>
      </w:pPr>
      <w:r>
        <w:t>Do not inject into skin that is sore, bruised, red, hard, scarred, has stretch marks, or areas with psoriasis.</w:t>
      </w:r>
    </w:p>
    <w:p w14:paraId="6F0A791E" w14:textId="77777777" w:rsidR="00FE3018" w:rsidRPr="00CE6D7D" w:rsidRDefault="00FE3018" w:rsidP="00075F79">
      <w:pPr>
        <w:pStyle w:val="Listenabsatz"/>
        <w:ind w:left="567" w:right="-2" w:hanging="567"/>
        <w:rPr>
          <w:bCs/>
          <w:szCs w:val="22"/>
        </w:rPr>
      </w:pPr>
    </w:p>
    <w:p w14:paraId="7FD5548D" w14:textId="77777777" w:rsidR="00FE3018" w:rsidRPr="00CE6D7D" w:rsidRDefault="00410CC1" w:rsidP="00075F79">
      <w:pPr>
        <w:pStyle w:val="Listenabsatz"/>
        <w:ind w:left="567" w:right="-2" w:hanging="567"/>
        <w:rPr>
          <w:bCs/>
          <w:szCs w:val="22"/>
        </w:rPr>
      </w:pPr>
      <w:r w:rsidRPr="00CE6D7D">
        <w:rPr>
          <w:bCs/>
          <w:szCs w:val="22"/>
        </w:rPr>
        <w:tab/>
      </w:r>
      <w:r w:rsidRPr="00CE6D7D">
        <w:rPr>
          <w:noProof/>
          <w:lang w:eastAsia="de-DE"/>
        </w:rPr>
        <w:drawing>
          <wp:inline distT="0" distB="0" distL="0" distR="0" wp14:anchorId="0BE2DC06" wp14:editId="191F7759">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54421" name=""/>
                    <pic:cNvPicPr/>
                  </pic:nvPicPr>
                  <pic:blipFill>
                    <a:blip r:embed="rId28"/>
                    <a:stretch>
                      <a:fillRect/>
                    </a:stretch>
                  </pic:blipFill>
                  <pic:spPr>
                    <a:xfrm>
                      <a:off x="0" y="0"/>
                      <a:ext cx="1466029" cy="1807654"/>
                    </a:xfrm>
                    <a:prstGeom prst="rect">
                      <a:avLst/>
                    </a:prstGeom>
                  </pic:spPr>
                </pic:pic>
              </a:graphicData>
            </a:graphic>
          </wp:inline>
        </w:drawing>
      </w:r>
    </w:p>
    <w:p w14:paraId="3619B1B7" w14:textId="77777777" w:rsidR="00FE3018" w:rsidRPr="00CE6D7D" w:rsidRDefault="00410CC1" w:rsidP="00075F79">
      <w:pPr>
        <w:pStyle w:val="Listenabsatz"/>
        <w:ind w:left="567" w:right="-2" w:hanging="567"/>
        <w:rPr>
          <w:bCs/>
          <w:szCs w:val="22"/>
        </w:rPr>
      </w:pPr>
      <w:r w:rsidRPr="00CE6D7D">
        <w:rPr>
          <w:bCs/>
          <w:szCs w:val="22"/>
        </w:rPr>
        <w:tab/>
        <w:t>Figure F</w:t>
      </w:r>
    </w:p>
    <w:p w14:paraId="12C38323" w14:textId="77777777" w:rsidR="00FE3018" w:rsidRPr="00CE6D7D" w:rsidRDefault="00FE3018" w:rsidP="00075F79">
      <w:pPr>
        <w:pStyle w:val="Listenabsatz"/>
        <w:ind w:left="567" w:right="-2" w:hanging="567"/>
        <w:rPr>
          <w:bCs/>
          <w:szCs w:val="22"/>
        </w:rPr>
      </w:pPr>
    </w:p>
    <w:p w14:paraId="718A9E65" w14:textId="77777777" w:rsidR="00FE3018" w:rsidRPr="00CE6D7D" w:rsidRDefault="00410CC1" w:rsidP="00075F79">
      <w:pPr>
        <w:pStyle w:val="Listenabsatz"/>
        <w:ind w:left="567" w:right="-2" w:hanging="567"/>
        <w:rPr>
          <w:bCs/>
          <w:szCs w:val="22"/>
        </w:rPr>
      </w:pPr>
      <w:r w:rsidRPr="00CE6D7D">
        <w:rPr>
          <w:bCs/>
          <w:szCs w:val="22"/>
        </w:rPr>
        <w:tab/>
      </w:r>
      <w:r w:rsidRPr="00CE6D7D">
        <w:rPr>
          <w:noProof/>
          <w:lang w:eastAsia="de-DE"/>
        </w:rPr>
        <w:drawing>
          <wp:inline distT="0" distB="0" distL="0" distR="0" wp14:anchorId="67324867" wp14:editId="0F1084AB">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64746" name=""/>
                    <pic:cNvPicPr/>
                  </pic:nvPicPr>
                  <pic:blipFill>
                    <a:blip r:embed="rId29"/>
                    <a:stretch>
                      <a:fillRect/>
                    </a:stretch>
                  </pic:blipFill>
                  <pic:spPr>
                    <a:xfrm>
                      <a:off x="0" y="0"/>
                      <a:ext cx="1456975" cy="820462"/>
                    </a:xfrm>
                    <a:prstGeom prst="rect">
                      <a:avLst/>
                    </a:prstGeom>
                  </pic:spPr>
                </pic:pic>
              </a:graphicData>
            </a:graphic>
          </wp:inline>
        </w:drawing>
      </w:r>
    </w:p>
    <w:p w14:paraId="6DEB69DF" w14:textId="77777777" w:rsidR="00FE3018" w:rsidRPr="00CE6D7D" w:rsidRDefault="00410CC1" w:rsidP="00075F79">
      <w:pPr>
        <w:pStyle w:val="Listenabsatz"/>
        <w:ind w:left="567" w:right="-2" w:hanging="567"/>
        <w:rPr>
          <w:bCs/>
          <w:szCs w:val="22"/>
        </w:rPr>
      </w:pPr>
      <w:r w:rsidRPr="00CE6D7D">
        <w:rPr>
          <w:bCs/>
          <w:szCs w:val="22"/>
        </w:rPr>
        <w:tab/>
        <w:t>Figure G</w:t>
      </w:r>
    </w:p>
    <w:p w14:paraId="7B49807A" w14:textId="77777777" w:rsidR="00273F79" w:rsidRPr="00CE6D7D" w:rsidRDefault="00273F79" w:rsidP="00075F79">
      <w:pPr>
        <w:ind w:right="-2"/>
        <w:rPr>
          <w:bCs/>
          <w:szCs w:val="22"/>
        </w:rPr>
      </w:pPr>
    </w:p>
    <w:p w14:paraId="4DD2BAE3" w14:textId="77777777" w:rsidR="00273F79" w:rsidRPr="00CE6D7D" w:rsidRDefault="00410CC1" w:rsidP="000E3491">
      <w:pPr>
        <w:pStyle w:val="Default"/>
        <w:keepNext/>
        <w:rPr>
          <w:color w:val="auto"/>
          <w:sz w:val="22"/>
          <w:szCs w:val="22"/>
          <w:lang w:val="en-GB"/>
        </w:rPr>
      </w:pPr>
      <w:r w:rsidRPr="00CE6D7D">
        <w:rPr>
          <w:b/>
          <w:bCs/>
          <w:color w:val="auto"/>
          <w:sz w:val="22"/>
          <w:szCs w:val="22"/>
          <w:lang w:val="en-GB"/>
        </w:rPr>
        <w:lastRenderedPageBreak/>
        <w:t>STEP 5: Remove needle cover</w:t>
      </w:r>
    </w:p>
    <w:p w14:paraId="285865F7" w14:textId="77777777" w:rsidR="00273F79" w:rsidRPr="00CE6D7D" w:rsidRDefault="00273F79" w:rsidP="000E3491">
      <w:pPr>
        <w:keepNext/>
        <w:ind w:right="-2"/>
        <w:rPr>
          <w:bCs/>
          <w:szCs w:val="22"/>
        </w:rPr>
      </w:pPr>
    </w:p>
    <w:p w14:paraId="624C83DA" w14:textId="77777777" w:rsidR="00273F79" w:rsidRPr="00CE6D7D" w:rsidRDefault="00410CC1" w:rsidP="00075F79">
      <w:pPr>
        <w:ind w:right="-2"/>
        <w:rPr>
          <w:bCs/>
          <w:szCs w:val="22"/>
        </w:rPr>
      </w:pPr>
      <w:r w:rsidRPr="00CE6D7D">
        <w:rPr>
          <w:bCs/>
          <w:szCs w:val="22"/>
        </w:rPr>
        <w:t>5.1 Hold the pre-filled syringe in one hand (see Figure H).</w:t>
      </w:r>
    </w:p>
    <w:p w14:paraId="2C6B3B35" w14:textId="77777777" w:rsidR="00273F79" w:rsidRPr="00CE6D7D" w:rsidRDefault="00273F79" w:rsidP="00075F79">
      <w:pPr>
        <w:tabs>
          <w:tab w:val="clear" w:pos="567"/>
        </w:tabs>
        <w:autoSpaceDE w:val="0"/>
        <w:autoSpaceDN w:val="0"/>
        <w:adjustRightInd w:val="0"/>
        <w:rPr>
          <w:rFonts w:ascii="MyriadPro-Cond" w:eastAsia="SimSun" w:hAnsi="MyriadPro-Cond" w:cs="MyriadPro-Cond"/>
          <w:szCs w:val="22"/>
          <w:lang w:eastAsia="en-GB"/>
        </w:rPr>
      </w:pPr>
    </w:p>
    <w:p w14:paraId="28CB2125" w14:textId="1C60C9C5" w:rsidR="00273F79" w:rsidRDefault="00410CC1" w:rsidP="00075F79">
      <w:pPr>
        <w:ind w:right="-2"/>
        <w:rPr>
          <w:bCs/>
          <w:szCs w:val="22"/>
        </w:rPr>
      </w:pPr>
      <w:r w:rsidRPr="00CE6D7D">
        <w:rPr>
          <w:bCs/>
          <w:szCs w:val="22"/>
        </w:rPr>
        <w:t>5.2 Gently pull the needle cover straight off with the other hand (see Figure H).</w:t>
      </w:r>
    </w:p>
    <w:p w14:paraId="4829496E" w14:textId="77777777" w:rsidR="007C1882" w:rsidRPr="00CE6D7D" w:rsidRDefault="007C1882" w:rsidP="00075F79">
      <w:pPr>
        <w:ind w:right="-2"/>
        <w:rPr>
          <w:bCs/>
          <w:szCs w:val="22"/>
        </w:rPr>
      </w:pPr>
    </w:p>
    <w:p w14:paraId="13C34776"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Throw the needle cover away.</w:t>
      </w:r>
    </w:p>
    <w:p w14:paraId="45992420"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recap.</w:t>
      </w:r>
    </w:p>
    <w:p w14:paraId="1F0BCA8D"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Do not touch the needle with your fingers or let the needle touch anything.</w:t>
      </w:r>
    </w:p>
    <w:p w14:paraId="22663E6B" w14:textId="77777777" w:rsidR="00E774DF"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Hold the pre-filled syringe with the needle facing up. You may see air in the pre-filled syringe. Slowly push the plunger in to push the air out through the needle.</w:t>
      </w:r>
    </w:p>
    <w:p w14:paraId="47755561"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You may see a drop of liquid at the end of the needle. This is normal.</w:t>
      </w:r>
    </w:p>
    <w:p w14:paraId="7B594127" w14:textId="77777777" w:rsidR="00273F79" w:rsidRPr="00CE6D7D" w:rsidRDefault="00273F79" w:rsidP="00075F79">
      <w:pPr>
        <w:ind w:right="-2"/>
        <w:rPr>
          <w:bCs/>
          <w:szCs w:val="22"/>
        </w:rPr>
      </w:pPr>
    </w:p>
    <w:p w14:paraId="2A2569FC" w14:textId="77777777" w:rsidR="00896C61" w:rsidRPr="00CE6D7D" w:rsidRDefault="00410CC1" w:rsidP="00075F79">
      <w:pPr>
        <w:ind w:right="-2"/>
        <w:rPr>
          <w:bCs/>
          <w:szCs w:val="22"/>
        </w:rPr>
      </w:pPr>
      <w:r w:rsidRPr="00CE6D7D">
        <w:rPr>
          <w:bCs/>
          <w:szCs w:val="22"/>
        </w:rPr>
        <w:tab/>
      </w:r>
      <w:r w:rsidRPr="00CE6D7D">
        <w:rPr>
          <w:noProof/>
          <w:lang w:eastAsia="de-DE"/>
        </w:rPr>
        <w:drawing>
          <wp:inline distT="0" distB="0" distL="0" distR="0" wp14:anchorId="07BE4128" wp14:editId="28D65561">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67015" name=""/>
                    <pic:cNvPicPr/>
                  </pic:nvPicPr>
                  <pic:blipFill>
                    <a:blip r:embed="rId30"/>
                    <a:stretch>
                      <a:fillRect/>
                    </a:stretch>
                  </pic:blipFill>
                  <pic:spPr>
                    <a:xfrm>
                      <a:off x="0" y="0"/>
                      <a:ext cx="2232000" cy="2662582"/>
                    </a:xfrm>
                    <a:prstGeom prst="rect">
                      <a:avLst/>
                    </a:prstGeom>
                  </pic:spPr>
                </pic:pic>
              </a:graphicData>
            </a:graphic>
          </wp:inline>
        </w:drawing>
      </w:r>
    </w:p>
    <w:p w14:paraId="785FA2EA" w14:textId="77777777" w:rsidR="00896C61" w:rsidRPr="00CE6D7D" w:rsidRDefault="00410CC1" w:rsidP="00075F79">
      <w:pPr>
        <w:ind w:right="-2"/>
        <w:rPr>
          <w:bCs/>
          <w:szCs w:val="22"/>
        </w:rPr>
      </w:pPr>
      <w:r w:rsidRPr="00CE6D7D">
        <w:rPr>
          <w:bCs/>
          <w:szCs w:val="22"/>
        </w:rPr>
        <w:tab/>
        <w:t>Figure H</w:t>
      </w:r>
    </w:p>
    <w:p w14:paraId="07F9D7F5" w14:textId="77777777" w:rsidR="00896C61" w:rsidRPr="00CE6D7D" w:rsidRDefault="00896C61" w:rsidP="00075F79">
      <w:pPr>
        <w:ind w:right="-2"/>
        <w:rPr>
          <w:bCs/>
          <w:szCs w:val="22"/>
        </w:rPr>
      </w:pPr>
    </w:p>
    <w:p w14:paraId="16DE89AE" w14:textId="77777777" w:rsidR="00273F79" w:rsidRPr="00CE6D7D" w:rsidRDefault="00410CC1" w:rsidP="00075F79">
      <w:pPr>
        <w:pStyle w:val="Default"/>
        <w:rPr>
          <w:color w:val="auto"/>
          <w:sz w:val="22"/>
          <w:szCs w:val="22"/>
          <w:lang w:val="en-GB"/>
        </w:rPr>
      </w:pPr>
      <w:r w:rsidRPr="00CE6D7D">
        <w:rPr>
          <w:b/>
          <w:bCs/>
          <w:color w:val="auto"/>
          <w:sz w:val="22"/>
          <w:szCs w:val="22"/>
          <w:lang w:val="en-GB"/>
        </w:rPr>
        <w:t>STEP 6: Grasp the syringe and pinch the skin</w:t>
      </w:r>
    </w:p>
    <w:p w14:paraId="72548A1C" w14:textId="77777777" w:rsidR="00273F79" w:rsidRPr="00CE6D7D" w:rsidRDefault="00273F79" w:rsidP="00075F79">
      <w:pPr>
        <w:ind w:right="-2"/>
        <w:rPr>
          <w:bCs/>
          <w:szCs w:val="22"/>
        </w:rPr>
      </w:pPr>
    </w:p>
    <w:p w14:paraId="30435354" w14:textId="77777777" w:rsidR="00273F79" w:rsidRPr="00CE6D7D" w:rsidRDefault="00410CC1" w:rsidP="00075F79">
      <w:pPr>
        <w:ind w:right="-2"/>
        <w:rPr>
          <w:bCs/>
          <w:szCs w:val="22"/>
        </w:rPr>
      </w:pPr>
      <w:r w:rsidRPr="00CE6D7D">
        <w:rPr>
          <w:bCs/>
          <w:szCs w:val="22"/>
        </w:rPr>
        <w:t>6.1 Hold the body of the pre-filled syringe in one hand between the thumb and index fingers, like a pencil (see Figure I). Do not pull back on the plunger at any time.</w:t>
      </w:r>
    </w:p>
    <w:p w14:paraId="21E07A6F" w14:textId="77777777" w:rsidR="00273F79" w:rsidRPr="00CE6D7D" w:rsidRDefault="00273F79" w:rsidP="00075F79">
      <w:pPr>
        <w:ind w:right="-2"/>
        <w:rPr>
          <w:bCs/>
          <w:szCs w:val="22"/>
        </w:rPr>
      </w:pPr>
    </w:p>
    <w:p w14:paraId="3BC5C1A7" w14:textId="77777777" w:rsidR="00273F79" w:rsidRPr="00CE6D7D" w:rsidRDefault="00410CC1" w:rsidP="00075F79">
      <w:pPr>
        <w:ind w:right="-2"/>
        <w:rPr>
          <w:bCs/>
          <w:szCs w:val="22"/>
        </w:rPr>
      </w:pPr>
      <w:r w:rsidRPr="00CE6D7D">
        <w:rPr>
          <w:bCs/>
          <w:szCs w:val="22"/>
        </w:rPr>
        <w:t xml:space="preserve">6.2 Gently squeeze (pinch) the area of cleaned skin at your injection site </w:t>
      </w:r>
      <w:r w:rsidR="000E5D7E" w:rsidRPr="00CE6D7D">
        <w:rPr>
          <w:bCs/>
          <w:szCs w:val="22"/>
        </w:rPr>
        <w:t xml:space="preserve">(abdomen or thigh) </w:t>
      </w:r>
      <w:r w:rsidRPr="00CE6D7D">
        <w:rPr>
          <w:bCs/>
          <w:szCs w:val="22"/>
        </w:rPr>
        <w:t>with your other hand (see Figure J). Hold the skin firmly.</w:t>
      </w:r>
    </w:p>
    <w:p w14:paraId="2CA2E887" w14:textId="77777777" w:rsidR="00273F79" w:rsidRPr="00CE6D7D" w:rsidRDefault="00273F79" w:rsidP="00075F79">
      <w:pPr>
        <w:ind w:right="-2"/>
        <w:rPr>
          <w:bCs/>
          <w:szCs w:val="22"/>
        </w:rPr>
      </w:pPr>
    </w:p>
    <w:p w14:paraId="00BF5A1D" w14:textId="77777777" w:rsidR="00273F79" w:rsidRPr="00CE6D7D" w:rsidRDefault="00410CC1" w:rsidP="00075F79">
      <w:pPr>
        <w:pStyle w:val="Textkrper"/>
        <w:kinsoku w:val="0"/>
        <w:overflowPunct w:val="0"/>
        <w:spacing w:before="9"/>
        <w:rPr>
          <w:rFonts w:cs="Arial"/>
          <w:color w:val="auto"/>
          <w:szCs w:val="22"/>
        </w:rPr>
      </w:pPr>
      <w:r w:rsidRPr="00CE6D7D">
        <w:rPr>
          <w:rFonts w:cs="Arial"/>
          <w:color w:val="auto"/>
          <w:szCs w:val="22"/>
        </w:rPr>
        <w:tab/>
      </w:r>
      <w:r w:rsidRPr="00CE6D7D">
        <w:rPr>
          <w:rFonts w:cs="Arial"/>
          <w:color w:val="auto"/>
          <w:szCs w:val="22"/>
        </w:rPr>
        <w:tab/>
      </w:r>
      <w:r w:rsidR="00115454" w:rsidRPr="00CE6D7D">
        <w:rPr>
          <w:noProof/>
          <w:lang w:eastAsia="de-DE"/>
        </w:rPr>
        <w:drawing>
          <wp:inline distT="0" distB="0" distL="0" distR="0" wp14:anchorId="41962668" wp14:editId="384C3827">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90134" name=""/>
                    <pic:cNvPicPr/>
                  </pic:nvPicPr>
                  <pic:blipFill>
                    <a:blip r:embed="rId31"/>
                    <a:stretch>
                      <a:fillRect/>
                    </a:stretch>
                  </pic:blipFill>
                  <pic:spPr>
                    <a:xfrm>
                      <a:off x="0" y="0"/>
                      <a:ext cx="2524125" cy="1552575"/>
                    </a:xfrm>
                    <a:prstGeom prst="rect">
                      <a:avLst/>
                    </a:prstGeom>
                  </pic:spPr>
                </pic:pic>
              </a:graphicData>
            </a:graphic>
          </wp:inline>
        </w:drawing>
      </w:r>
    </w:p>
    <w:p w14:paraId="47F0C08F" w14:textId="77777777" w:rsidR="00115454" w:rsidRPr="00CE6D7D" w:rsidRDefault="00410CC1" w:rsidP="00075F79">
      <w:pPr>
        <w:ind w:right="-2"/>
        <w:rPr>
          <w:bCs/>
          <w:szCs w:val="22"/>
        </w:rPr>
      </w:pPr>
      <w:r w:rsidRPr="00CE6D7D">
        <w:rPr>
          <w:bCs/>
          <w:szCs w:val="22"/>
        </w:rPr>
        <w:tab/>
        <w:t>Figure I</w:t>
      </w:r>
    </w:p>
    <w:p w14:paraId="7A18065D" w14:textId="77777777" w:rsidR="00115454" w:rsidRPr="00CE6D7D" w:rsidRDefault="00115454" w:rsidP="00075F79">
      <w:pPr>
        <w:pStyle w:val="Textkrper"/>
        <w:kinsoku w:val="0"/>
        <w:overflowPunct w:val="0"/>
        <w:spacing w:before="9"/>
        <w:rPr>
          <w:rFonts w:cs="Arial"/>
          <w:color w:val="auto"/>
          <w:szCs w:val="22"/>
        </w:rPr>
      </w:pPr>
    </w:p>
    <w:p w14:paraId="06B90FFB" w14:textId="77777777" w:rsidR="00115454" w:rsidRPr="00CE6D7D" w:rsidRDefault="00410CC1" w:rsidP="00075F79">
      <w:pPr>
        <w:ind w:right="-2"/>
        <w:rPr>
          <w:bCs/>
          <w:szCs w:val="22"/>
        </w:rPr>
      </w:pPr>
      <w:r w:rsidRPr="00CE6D7D">
        <w:rPr>
          <w:rFonts w:cs="Arial"/>
          <w:i/>
          <w:iCs/>
          <w:szCs w:val="22"/>
        </w:rPr>
        <w:lastRenderedPageBreak/>
        <w:tab/>
      </w:r>
      <w:r w:rsidRPr="00CE6D7D">
        <w:rPr>
          <w:noProof/>
          <w:lang w:eastAsia="de-DE"/>
        </w:rPr>
        <w:drawing>
          <wp:inline distT="0" distB="0" distL="0" distR="0" wp14:anchorId="5F12F7DF" wp14:editId="75BC1FB1">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9683" name=""/>
                    <pic:cNvPicPr/>
                  </pic:nvPicPr>
                  <pic:blipFill>
                    <a:blip r:embed="rId32"/>
                    <a:stretch>
                      <a:fillRect/>
                    </a:stretch>
                  </pic:blipFill>
                  <pic:spPr>
                    <a:xfrm>
                      <a:off x="0" y="0"/>
                      <a:ext cx="1933575" cy="1143000"/>
                    </a:xfrm>
                    <a:prstGeom prst="rect">
                      <a:avLst/>
                    </a:prstGeom>
                  </pic:spPr>
                </pic:pic>
              </a:graphicData>
            </a:graphic>
          </wp:inline>
        </w:drawing>
      </w:r>
    </w:p>
    <w:p w14:paraId="04A6BCC5" w14:textId="77777777" w:rsidR="00115454" w:rsidRPr="00CE6D7D" w:rsidRDefault="00410CC1" w:rsidP="00075F79">
      <w:pPr>
        <w:pStyle w:val="Textkrper"/>
        <w:kinsoku w:val="0"/>
        <w:overflowPunct w:val="0"/>
        <w:spacing w:before="9"/>
        <w:rPr>
          <w:rFonts w:cs="Arial"/>
          <w:color w:val="auto"/>
          <w:szCs w:val="22"/>
        </w:rPr>
      </w:pPr>
      <w:r w:rsidRPr="00CE6D7D">
        <w:rPr>
          <w:rFonts w:cs="Arial"/>
          <w:i w:val="0"/>
          <w:iCs/>
          <w:color w:val="auto"/>
          <w:szCs w:val="22"/>
        </w:rPr>
        <w:tab/>
        <w:t>Figure J</w:t>
      </w:r>
    </w:p>
    <w:p w14:paraId="0BA487F8" w14:textId="77777777" w:rsidR="00273F79" w:rsidRPr="00CE6D7D" w:rsidRDefault="00273F79" w:rsidP="00075F79">
      <w:pPr>
        <w:ind w:right="-2"/>
        <w:rPr>
          <w:bCs/>
          <w:szCs w:val="22"/>
        </w:rPr>
      </w:pPr>
    </w:p>
    <w:p w14:paraId="4200E3A0" w14:textId="6611EB02" w:rsidR="00273F79" w:rsidRPr="00CE6D7D" w:rsidRDefault="00410CC1" w:rsidP="00075F79">
      <w:pPr>
        <w:pStyle w:val="Default"/>
        <w:keepNext/>
        <w:rPr>
          <w:color w:val="auto"/>
          <w:sz w:val="22"/>
          <w:szCs w:val="22"/>
          <w:lang w:val="en-GB"/>
        </w:rPr>
      </w:pPr>
      <w:r w:rsidRPr="00CE6D7D">
        <w:rPr>
          <w:b/>
          <w:bCs/>
          <w:color w:val="auto"/>
          <w:sz w:val="22"/>
          <w:szCs w:val="22"/>
          <w:lang w:val="en-GB"/>
        </w:rPr>
        <w:t xml:space="preserve">STEP 7: Inject the </w:t>
      </w:r>
      <w:r w:rsidR="00B06EE9">
        <w:rPr>
          <w:b/>
          <w:bCs/>
          <w:color w:val="auto"/>
          <w:sz w:val="22"/>
          <w:szCs w:val="22"/>
          <w:lang w:val="en-GB"/>
        </w:rPr>
        <w:t>medicine</w:t>
      </w:r>
    </w:p>
    <w:p w14:paraId="3729433F" w14:textId="77777777" w:rsidR="00273F79" w:rsidRPr="00CE6D7D" w:rsidRDefault="00273F79" w:rsidP="00075F79">
      <w:pPr>
        <w:keepNext/>
        <w:ind w:right="-2"/>
        <w:rPr>
          <w:bCs/>
          <w:szCs w:val="22"/>
        </w:rPr>
      </w:pPr>
    </w:p>
    <w:p w14:paraId="4505A4B9" w14:textId="72F2EA02" w:rsidR="00273F79" w:rsidRDefault="00410CC1" w:rsidP="00075F79">
      <w:pPr>
        <w:keepNext/>
        <w:rPr>
          <w:bCs/>
          <w:szCs w:val="22"/>
        </w:rPr>
      </w:pPr>
      <w:r w:rsidRPr="00CE6D7D">
        <w:rPr>
          <w:bCs/>
          <w:szCs w:val="22"/>
        </w:rPr>
        <w:t>7.1 Insert the needle into the pinched skin at about a 45-degree angle using a quick, dart-like motion (see Figure K).</w:t>
      </w:r>
    </w:p>
    <w:p w14:paraId="6C0841E4" w14:textId="77777777" w:rsidR="007C1882" w:rsidRPr="00CE6D7D" w:rsidRDefault="007C1882" w:rsidP="00075F79">
      <w:pPr>
        <w:keepNext/>
        <w:rPr>
          <w:bCs/>
          <w:szCs w:val="22"/>
        </w:rPr>
      </w:pPr>
    </w:p>
    <w:p w14:paraId="048D2913"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After the needle is in, let go of the skin.</w:t>
      </w:r>
    </w:p>
    <w:p w14:paraId="366D658A" w14:textId="77777777" w:rsidR="00273F79" w:rsidRPr="00CE6D7D" w:rsidRDefault="00273F79" w:rsidP="00075F79">
      <w:pPr>
        <w:ind w:right="-2"/>
        <w:rPr>
          <w:bCs/>
          <w:szCs w:val="22"/>
        </w:rPr>
      </w:pPr>
    </w:p>
    <w:p w14:paraId="1DDD3C59" w14:textId="77777777" w:rsidR="00273F79" w:rsidRPr="00CE6D7D" w:rsidRDefault="00410CC1" w:rsidP="00075F79">
      <w:pPr>
        <w:ind w:right="-2"/>
        <w:rPr>
          <w:bCs/>
          <w:szCs w:val="22"/>
        </w:rPr>
      </w:pPr>
      <w:r w:rsidRPr="00CE6D7D">
        <w:rPr>
          <w:bCs/>
          <w:szCs w:val="22"/>
        </w:rPr>
        <w:t>7.2 Slowly push the plunger all the way in until all of the liquid is injected, and the pre-filled syringe is empty (see Figure L).</w:t>
      </w:r>
    </w:p>
    <w:p w14:paraId="4B60D44F" w14:textId="77777777" w:rsidR="00525393" w:rsidRPr="00CE6D7D" w:rsidRDefault="00525393" w:rsidP="00075F79">
      <w:pPr>
        <w:ind w:right="-2"/>
        <w:rPr>
          <w:bCs/>
          <w:szCs w:val="22"/>
        </w:rPr>
      </w:pPr>
    </w:p>
    <w:p w14:paraId="5CBDBA75" w14:textId="77777777" w:rsidR="00525393" w:rsidRPr="00CE6D7D" w:rsidRDefault="00410CC1" w:rsidP="00075F79">
      <w:pPr>
        <w:ind w:right="-2"/>
        <w:rPr>
          <w:bCs/>
          <w:szCs w:val="22"/>
        </w:rPr>
      </w:pPr>
      <w:r w:rsidRPr="00CE6D7D">
        <w:rPr>
          <w:bCs/>
          <w:noProof/>
          <w:szCs w:val="22"/>
          <w:lang w:eastAsia="de-DE"/>
        </w:rPr>
        <mc:AlternateContent>
          <mc:Choice Requires="wps">
            <w:drawing>
              <wp:anchor distT="0" distB="0" distL="114300" distR="114300" simplePos="0" relativeHeight="251713536" behindDoc="0" locked="0" layoutInCell="1" allowOverlap="1" wp14:anchorId="4D18C8E7" wp14:editId="4AE02CA5">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E29A04E" w14:textId="77777777" w:rsidR="00E72A4D" w:rsidRDefault="00E72A4D" w:rsidP="00525393">
                            <w:pPr>
                              <w:jc w:val="center"/>
                            </w:pPr>
                            <w:r>
                              <w:rPr>
                                <w:bCs/>
                                <w:szCs w:val="22"/>
                              </w:rPr>
                              <w:t>Or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18C8E7" id="_x0000_s1055" type="#_x0000_t202" style="position:absolute;margin-left:126.05pt;margin-top:155.45pt;width:39.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" filled="f" stroked="f" strokeweight=".5pt">
                <v:textbox inset="0,0,0,0">
                  <w:txbxContent>
                    <w:p w14:paraId="6E29A04E" w14:textId="77777777" w:rsidR="00E72A4D" w:rsidRDefault="00E72A4D" w:rsidP="00525393">
                      <w:pPr>
                        <w:jc w:val="center"/>
                      </w:pPr>
                      <w:r>
                        <w:rPr>
                          <w:bCs/>
                          <w:szCs w:val="22"/>
                        </w:rPr>
                        <w:t>Or</w:t>
                      </w:r>
                    </w:p>
                  </w:txbxContent>
                </v:textbox>
              </v:shape>
            </w:pict>
          </mc:Fallback>
        </mc:AlternateContent>
      </w:r>
      <w:r w:rsidRPr="00CE6D7D">
        <w:rPr>
          <w:bCs/>
          <w:noProof/>
          <w:szCs w:val="22"/>
          <w:lang w:eastAsia="de-DE"/>
        </w:rPr>
        <mc:AlternateContent>
          <mc:Choice Requires="wps">
            <w:drawing>
              <wp:anchor distT="0" distB="0" distL="114300" distR="114300" simplePos="0" relativeHeight="251711488" behindDoc="0" locked="0" layoutInCell="1" allowOverlap="1" wp14:anchorId="151D90E8" wp14:editId="2A4CDB64">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1FE04DD" w14:textId="77777777" w:rsidR="00E72A4D" w:rsidRPr="00972E1F" w:rsidRDefault="00E72A4D" w:rsidP="00525393">
                            <w:pPr>
                              <w:jc w:val="center"/>
                              <w:rPr>
                                <w:b/>
                              </w:rPr>
                            </w:pPr>
                            <w:r w:rsidRPr="00972E1F">
                              <w:rPr>
                                <w:b/>
                                <w:szCs w:val="22"/>
                              </w:rPr>
                              <w:t>Thigh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1D90E8" id="_x0000_s1056" type="#_x0000_t202" style="position:absolute;margin-left:189.7pt;margin-top:158.45pt;width:69.75pt;height:1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" filled="f" stroked="f" strokeweight=".5pt">
                <v:textbox inset="0,0,0,0">
                  <w:txbxContent>
                    <w:p w14:paraId="31FE04DD" w14:textId="77777777" w:rsidR="00E72A4D" w:rsidRPr="00972E1F" w:rsidRDefault="00E72A4D" w:rsidP="00525393">
                      <w:pPr>
                        <w:jc w:val="center"/>
                        <w:rPr>
                          <w:b/>
                        </w:rPr>
                      </w:pPr>
                      <w:r w:rsidRPr="00972E1F">
                        <w:rPr>
                          <w:b/>
                          <w:szCs w:val="22"/>
                        </w:rPr>
                        <w:t>Thigh</w:t>
                      </w:r>
                    </w:p>
                  </w:txbxContent>
                </v:textbox>
                <w10:wrap anchorx="margin"/>
              </v:shape>
            </w:pict>
          </mc:Fallback>
        </mc:AlternateContent>
      </w:r>
      <w:r w:rsidRPr="00CE6D7D">
        <w:rPr>
          <w:bCs/>
          <w:noProof/>
          <w:szCs w:val="22"/>
          <w:lang w:eastAsia="de-DE"/>
        </w:rPr>
        <mc:AlternateContent>
          <mc:Choice Requires="wps">
            <w:drawing>
              <wp:anchor distT="0" distB="0" distL="114300" distR="114300" simplePos="0" relativeHeight="251709440" behindDoc="0" locked="0" layoutInCell="1" allowOverlap="1" wp14:anchorId="61894D43" wp14:editId="6B65FD8C">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5F99FD24" w14:textId="77777777" w:rsidR="00E72A4D" w:rsidRPr="00972E1F" w:rsidRDefault="00E72A4D" w:rsidP="00525393">
                            <w:pPr>
                              <w:jc w:val="center"/>
                              <w:rPr>
                                <w:b/>
                              </w:rPr>
                            </w:pPr>
                            <w:r w:rsidRPr="00972E1F">
                              <w:rPr>
                                <w:b/>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894D43" id="_x0000_s1057" type="#_x0000_t202" style="position:absolute;margin-left:34.55pt;margin-top:158.5pt;width:69.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" filled="f" stroked="f" strokeweight=".5pt">
                <v:textbox inset="0,0,0,0">
                  <w:txbxContent>
                    <w:p w14:paraId="5F99FD24" w14:textId="77777777" w:rsidR="00E72A4D" w:rsidRPr="00972E1F" w:rsidRDefault="00E72A4D" w:rsidP="00525393">
                      <w:pPr>
                        <w:jc w:val="center"/>
                        <w:rPr>
                          <w:b/>
                        </w:rPr>
                      </w:pPr>
                      <w:r w:rsidRPr="00972E1F">
                        <w:rPr>
                          <w:b/>
                          <w:szCs w:val="22"/>
                        </w:rPr>
                        <w:t>Abdomen</w:t>
                      </w:r>
                    </w:p>
                  </w:txbxContent>
                </v:textbox>
              </v:shape>
            </w:pict>
          </mc:Fallback>
        </mc:AlternateContent>
      </w:r>
      <w:r w:rsidRPr="00CE6D7D">
        <w:rPr>
          <w:noProof/>
          <w:lang w:eastAsia="de-DE"/>
        </w:rPr>
        <w:drawing>
          <wp:inline distT="0" distB="0" distL="0" distR="0" wp14:anchorId="42BCC784" wp14:editId="5F3EDCE8">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42234" name=""/>
                    <pic:cNvPicPr/>
                  </pic:nvPicPr>
                  <pic:blipFill>
                    <a:blip r:embed="rId33"/>
                    <a:stretch>
                      <a:fillRect/>
                    </a:stretch>
                  </pic:blipFill>
                  <pic:spPr>
                    <a:xfrm>
                      <a:off x="0" y="0"/>
                      <a:ext cx="3943350" cy="2362200"/>
                    </a:xfrm>
                    <a:prstGeom prst="rect">
                      <a:avLst/>
                    </a:prstGeom>
                  </pic:spPr>
                </pic:pic>
              </a:graphicData>
            </a:graphic>
          </wp:inline>
        </w:drawing>
      </w:r>
    </w:p>
    <w:p w14:paraId="75A6F996" w14:textId="77777777" w:rsidR="00525393" w:rsidRPr="00CE6D7D" w:rsidRDefault="00410CC1" w:rsidP="00075F79">
      <w:pPr>
        <w:ind w:right="-2"/>
        <w:rPr>
          <w:bCs/>
          <w:szCs w:val="22"/>
        </w:rPr>
      </w:pPr>
      <w:r w:rsidRPr="00CE6D7D">
        <w:rPr>
          <w:bCs/>
          <w:szCs w:val="22"/>
        </w:rPr>
        <w:tab/>
        <w:t>Figure K</w:t>
      </w:r>
    </w:p>
    <w:p w14:paraId="21C1DC97" w14:textId="77777777" w:rsidR="00525393" w:rsidRPr="00CE6D7D" w:rsidRDefault="00525393" w:rsidP="00075F79">
      <w:pPr>
        <w:ind w:right="-2"/>
        <w:rPr>
          <w:bCs/>
          <w:szCs w:val="22"/>
        </w:rPr>
      </w:pPr>
    </w:p>
    <w:p w14:paraId="25385251" w14:textId="77777777" w:rsidR="00525393" w:rsidRPr="00CE6D7D" w:rsidRDefault="00410CC1" w:rsidP="00075F79">
      <w:pPr>
        <w:ind w:right="-2"/>
        <w:rPr>
          <w:bCs/>
          <w:szCs w:val="22"/>
        </w:rPr>
      </w:pPr>
      <w:r w:rsidRPr="00CE6D7D">
        <w:rPr>
          <w:bCs/>
          <w:szCs w:val="22"/>
        </w:rPr>
        <w:tab/>
      </w:r>
      <w:r w:rsidRPr="00CE6D7D">
        <w:rPr>
          <w:noProof/>
          <w:lang w:eastAsia="de-DE"/>
        </w:rPr>
        <w:drawing>
          <wp:inline distT="0" distB="0" distL="0" distR="0" wp14:anchorId="09AD94D7" wp14:editId="6333A670">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5132" name=""/>
                    <pic:cNvPicPr/>
                  </pic:nvPicPr>
                  <pic:blipFill>
                    <a:blip r:embed="rId34"/>
                    <a:stretch>
                      <a:fillRect/>
                    </a:stretch>
                  </pic:blipFill>
                  <pic:spPr>
                    <a:xfrm>
                      <a:off x="0" y="0"/>
                      <a:ext cx="2543175" cy="2305050"/>
                    </a:xfrm>
                    <a:prstGeom prst="rect">
                      <a:avLst/>
                    </a:prstGeom>
                  </pic:spPr>
                </pic:pic>
              </a:graphicData>
            </a:graphic>
          </wp:inline>
        </w:drawing>
      </w:r>
    </w:p>
    <w:p w14:paraId="7CBAAF82" w14:textId="77777777" w:rsidR="00525393" w:rsidRPr="00CE6D7D" w:rsidRDefault="00410CC1" w:rsidP="00075F79">
      <w:pPr>
        <w:ind w:right="-2"/>
        <w:rPr>
          <w:bCs/>
          <w:szCs w:val="22"/>
        </w:rPr>
      </w:pPr>
      <w:r w:rsidRPr="00CE6D7D">
        <w:rPr>
          <w:bCs/>
          <w:szCs w:val="22"/>
        </w:rPr>
        <w:tab/>
        <w:t>Figure L</w:t>
      </w:r>
    </w:p>
    <w:p w14:paraId="20EC1660" w14:textId="77777777" w:rsidR="00273F79" w:rsidRPr="00CE6D7D" w:rsidRDefault="00273F79" w:rsidP="00075F79">
      <w:pPr>
        <w:ind w:right="-2"/>
        <w:rPr>
          <w:bCs/>
          <w:szCs w:val="22"/>
        </w:rPr>
      </w:pPr>
    </w:p>
    <w:p w14:paraId="1C231600" w14:textId="77777777" w:rsidR="00273F79" w:rsidRPr="00CE6D7D" w:rsidRDefault="00410CC1" w:rsidP="00075F79">
      <w:pPr>
        <w:pStyle w:val="Default"/>
        <w:rPr>
          <w:color w:val="auto"/>
          <w:sz w:val="22"/>
          <w:szCs w:val="22"/>
          <w:lang w:val="en-GB"/>
        </w:rPr>
      </w:pPr>
      <w:r w:rsidRPr="00CE6D7D">
        <w:rPr>
          <w:b/>
          <w:bCs/>
          <w:color w:val="auto"/>
          <w:sz w:val="22"/>
          <w:szCs w:val="22"/>
          <w:lang w:val="en-GB"/>
        </w:rPr>
        <w:t>STEP 8: Allow pre-filled syringe to retract needle from skin</w:t>
      </w:r>
    </w:p>
    <w:p w14:paraId="090FCF87" w14:textId="77777777" w:rsidR="00273F79" w:rsidRPr="00CE6D7D" w:rsidRDefault="00273F79" w:rsidP="00075F79">
      <w:pPr>
        <w:ind w:right="-2"/>
        <w:rPr>
          <w:bCs/>
          <w:szCs w:val="22"/>
        </w:rPr>
      </w:pPr>
    </w:p>
    <w:p w14:paraId="3E991322" w14:textId="13D4A8B7" w:rsidR="00273F79" w:rsidRDefault="00410CC1" w:rsidP="00075F79">
      <w:pPr>
        <w:ind w:right="-2"/>
        <w:rPr>
          <w:bCs/>
          <w:szCs w:val="22"/>
        </w:rPr>
      </w:pPr>
      <w:r w:rsidRPr="00CE6D7D">
        <w:rPr>
          <w:bCs/>
          <w:szCs w:val="22"/>
        </w:rPr>
        <w:t>8.1 Slowly lift your finger from the plunger. The plunger will move up with your finger and retract the needle from the site, into the needle guard (see Figure M).</w:t>
      </w:r>
    </w:p>
    <w:p w14:paraId="605922B6" w14:textId="77777777" w:rsidR="007C1882" w:rsidRPr="00CE6D7D" w:rsidRDefault="007C1882" w:rsidP="00075F79">
      <w:pPr>
        <w:ind w:right="-2"/>
        <w:rPr>
          <w:bCs/>
          <w:szCs w:val="22"/>
        </w:rPr>
      </w:pPr>
    </w:p>
    <w:p w14:paraId="117FD5D2"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lastRenderedPageBreak/>
        <w:t>The needle will not be retracted unless all the liquid is injected. Speak to your doctor, pharmacist or nurse if you think you have not given a full dose.</w:t>
      </w:r>
    </w:p>
    <w:p w14:paraId="703AA44A"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It is normal to see a spring around the plunger rod after the needle is retracted.</w:t>
      </w:r>
    </w:p>
    <w:p w14:paraId="14BDA445" w14:textId="77777777" w:rsidR="00273F79" w:rsidRPr="00CE6D7D" w:rsidRDefault="00273F79" w:rsidP="00075F79">
      <w:pPr>
        <w:ind w:right="-2"/>
        <w:rPr>
          <w:bCs/>
          <w:szCs w:val="22"/>
        </w:rPr>
      </w:pPr>
    </w:p>
    <w:p w14:paraId="4A53A86F" w14:textId="56957CBA" w:rsidR="00273F79" w:rsidRDefault="00410CC1" w:rsidP="00075F79">
      <w:pPr>
        <w:ind w:right="-2"/>
        <w:rPr>
          <w:bCs/>
          <w:szCs w:val="22"/>
        </w:rPr>
      </w:pPr>
      <w:r w:rsidRPr="00CE6D7D">
        <w:rPr>
          <w:bCs/>
          <w:szCs w:val="22"/>
        </w:rPr>
        <w:t>8.2 After completing the injection, place the cotton ball or gauze pad on the skin over the injection site.</w:t>
      </w:r>
    </w:p>
    <w:p w14:paraId="3FDED8E4" w14:textId="77777777" w:rsidR="007C1882" w:rsidRPr="00CE6D7D" w:rsidRDefault="007C1882" w:rsidP="00075F79">
      <w:pPr>
        <w:ind w:right="-2"/>
        <w:rPr>
          <w:bCs/>
          <w:szCs w:val="22"/>
        </w:rPr>
      </w:pPr>
    </w:p>
    <w:p w14:paraId="06717B1A"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rub.</w:t>
      </w:r>
    </w:p>
    <w:p w14:paraId="4A8C4094" w14:textId="77777777"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Cs/>
          <w:szCs w:val="22"/>
        </w:rPr>
        <w:t>Slight bleeding at the injection site is normal.</w:t>
      </w:r>
    </w:p>
    <w:p w14:paraId="01964716" w14:textId="77777777" w:rsidR="00730CA1" w:rsidRPr="00CE6D7D" w:rsidRDefault="00730CA1" w:rsidP="00075F79">
      <w:pPr>
        <w:ind w:right="-2"/>
        <w:rPr>
          <w:bCs/>
          <w:szCs w:val="22"/>
        </w:rPr>
      </w:pPr>
    </w:p>
    <w:p w14:paraId="7D31B7E2" w14:textId="77777777" w:rsidR="00730CA1" w:rsidRPr="00CE6D7D" w:rsidRDefault="00410CC1" w:rsidP="00075F79">
      <w:pPr>
        <w:ind w:right="-2"/>
        <w:rPr>
          <w:bCs/>
          <w:szCs w:val="22"/>
        </w:rPr>
      </w:pPr>
      <w:r w:rsidRPr="00CE6D7D">
        <w:rPr>
          <w:bCs/>
          <w:szCs w:val="22"/>
        </w:rPr>
        <w:tab/>
      </w:r>
      <w:r w:rsidRPr="00CE6D7D">
        <w:rPr>
          <w:noProof/>
          <w:lang w:eastAsia="de-DE"/>
        </w:rPr>
        <w:drawing>
          <wp:inline distT="0" distB="0" distL="0" distR="0" wp14:anchorId="4F850894" wp14:editId="3DA6F334">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4142" name=""/>
                    <pic:cNvPicPr/>
                  </pic:nvPicPr>
                  <pic:blipFill>
                    <a:blip r:embed="rId35"/>
                    <a:stretch>
                      <a:fillRect/>
                    </a:stretch>
                  </pic:blipFill>
                  <pic:spPr>
                    <a:xfrm>
                      <a:off x="0" y="0"/>
                      <a:ext cx="2457450" cy="2085975"/>
                    </a:xfrm>
                    <a:prstGeom prst="rect">
                      <a:avLst/>
                    </a:prstGeom>
                  </pic:spPr>
                </pic:pic>
              </a:graphicData>
            </a:graphic>
          </wp:inline>
        </w:drawing>
      </w:r>
    </w:p>
    <w:p w14:paraId="77684F56" w14:textId="77777777" w:rsidR="00730CA1" w:rsidRPr="00CE6D7D" w:rsidRDefault="00410CC1" w:rsidP="00075F79">
      <w:pPr>
        <w:pStyle w:val="Default"/>
        <w:ind w:firstLine="567"/>
        <w:rPr>
          <w:bCs/>
          <w:color w:val="auto"/>
          <w:sz w:val="22"/>
          <w:szCs w:val="22"/>
          <w:lang w:val="en-GB"/>
        </w:rPr>
      </w:pPr>
      <w:r w:rsidRPr="00CE6D7D">
        <w:rPr>
          <w:bCs/>
          <w:color w:val="auto"/>
          <w:sz w:val="22"/>
          <w:szCs w:val="22"/>
          <w:lang w:val="en-GB"/>
        </w:rPr>
        <w:t>Figure M</w:t>
      </w:r>
    </w:p>
    <w:p w14:paraId="77B893BE" w14:textId="77777777" w:rsidR="00273F79" w:rsidRPr="00CE6D7D" w:rsidRDefault="00273F79" w:rsidP="00075F79">
      <w:pPr>
        <w:ind w:right="-2"/>
        <w:rPr>
          <w:bCs/>
          <w:szCs w:val="22"/>
        </w:rPr>
      </w:pPr>
    </w:p>
    <w:p w14:paraId="4D6240B1" w14:textId="77777777" w:rsidR="009A4741" w:rsidRDefault="00410CC1" w:rsidP="00075F79">
      <w:pPr>
        <w:ind w:right="-2"/>
        <w:rPr>
          <w:b/>
          <w:szCs w:val="22"/>
          <w:u w:val="single"/>
        </w:rPr>
      </w:pPr>
      <w:r w:rsidRPr="00CE6D7D">
        <w:rPr>
          <w:b/>
          <w:szCs w:val="22"/>
          <w:u w:val="single"/>
        </w:rPr>
        <w:t xml:space="preserve">Disposing of </w:t>
      </w:r>
      <w:r w:rsidR="00D47D72">
        <w:rPr>
          <w:b/>
          <w:szCs w:val="22"/>
          <w:u w:val="single"/>
        </w:rPr>
        <w:t>Libmyris</w:t>
      </w:r>
      <w:r w:rsidRPr="00CE6D7D">
        <w:rPr>
          <w:b/>
          <w:szCs w:val="22"/>
          <w:u w:val="single"/>
        </w:rPr>
        <w:t xml:space="preserve"> pre-filled syringe</w:t>
      </w:r>
    </w:p>
    <w:p w14:paraId="13FED244" w14:textId="1D8D3621" w:rsidR="00273F79" w:rsidRPr="00CE6D7D" w:rsidRDefault="00273F79" w:rsidP="00075F79">
      <w:pPr>
        <w:pStyle w:val="Default"/>
        <w:rPr>
          <w:b/>
          <w:bCs/>
          <w:color w:val="auto"/>
          <w:sz w:val="22"/>
          <w:szCs w:val="22"/>
          <w:lang w:val="en-GB"/>
        </w:rPr>
      </w:pPr>
    </w:p>
    <w:p w14:paraId="31D53E5D" w14:textId="77777777" w:rsidR="00273F79" w:rsidRPr="00CE6D7D" w:rsidRDefault="00410CC1" w:rsidP="00075F79">
      <w:pPr>
        <w:pStyle w:val="Default"/>
        <w:rPr>
          <w:color w:val="auto"/>
          <w:sz w:val="22"/>
          <w:szCs w:val="22"/>
          <w:lang w:val="en-GB"/>
        </w:rPr>
      </w:pPr>
      <w:r w:rsidRPr="00CE6D7D">
        <w:rPr>
          <w:b/>
          <w:bCs/>
          <w:color w:val="auto"/>
          <w:sz w:val="22"/>
          <w:szCs w:val="22"/>
          <w:lang w:val="en-GB"/>
        </w:rPr>
        <w:t>STEP 9: Dispose used syringe into a sharps container</w:t>
      </w:r>
    </w:p>
    <w:p w14:paraId="5CC65072" w14:textId="77777777" w:rsidR="00273F79" w:rsidRPr="00CE6D7D" w:rsidRDefault="00273F79" w:rsidP="00075F79">
      <w:pPr>
        <w:ind w:right="-2"/>
        <w:rPr>
          <w:bCs/>
          <w:szCs w:val="22"/>
        </w:rPr>
      </w:pPr>
    </w:p>
    <w:p w14:paraId="3F091D60" w14:textId="63337D31" w:rsidR="00273F79" w:rsidRDefault="00410CC1" w:rsidP="00075F79">
      <w:pPr>
        <w:ind w:right="-2"/>
        <w:rPr>
          <w:bCs/>
          <w:szCs w:val="22"/>
        </w:rPr>
      </w:pPr>
      <w:r w:rsidRPr="00CE6D7D">
        <w:rPr>
          <w:bCs/>
          <w:szCs w:val="22"/>
        </w:rPr>
        <w:t>9.1 Put your used needles, syringes, and sharps in a sharps disposal container right away after use (see Figure N).</w:t>
      </w:r>
    </w:p>
    <w:p w14:paraId="49569CE3" w14:textId="77777777" w:rsidR="007C1882" w:rsidRPr="00CE6D7D" w:rsidRDefault="007C1882" w:rsidP="00075F79">
      <w:pPr>
        <w:ind w:right="-2"/>
        <w:rPr>
          <w:bCs/>
          <w:szCs w:val="22"/>
        </w:rPr>
      </w:pPr>
    </w:p>
    <w:p w14:paraId="5BB8BE4B" w14:textId="2795ED30" w:rsidR="00273F79" w:rsidRPr="00CE6D7D" w:rsidRDefault="00410CC1" w:rsidP="005D02EA">
      <w:pPr>
        <w:pStyle w:val="Listenabsatz"/>
        <w:numPr>
          <w:ilvl w:val="0"/>
          <w:numId w:val="9"/>
        </w:numPr>
        <w:tabs>
          <w:tab w:val="clear" w:pos="567"/>
          <w:tab w:val="left" w:pos="1134"/>
        </w:tabs>
        <w:ind w:left="1134" w:right="-2" w:hanging="567"/>
        <w:rPr>
          <w:bCs/>
          <w:szCs w:val="22"/>
        </w:rPr>
      </w:pPr>
      <w:r w:rsidRPr="00CE6D7D">
        <w:rPr>
          <w:b/>
          <w:szCs w:val="22"/>
        </w:rPr>
        <w:t>Do not</w:t>
      </w:r>
      <w:r w:rsidRPr="00CE6D7D">
        <w:rPr>
          <w:bCs/>
          <w:szCs w:val="22"/>
        </w:rPr>
        <w:t xml:space="preserve"> throw away (dispose of) loose needles and syringes in the household trash</w:t>
      </w:r>
      <w:r w:rsidR="00414567">
        <w:rPr>
          <w:bCs/>
          <w:szCs w:val="22"/>
        </w:rPr>
        <w:t>.</w:t>
      </w:r>
    </w:p>
    <w:p w14:paraId="59693BF4" w14:textId="77777777" w:rsidR="00273F79" w:rsidRPr="00CE6D7D" w:rsidRDefault="00273F79" w:rsidP="00075F79">
      <w:pPr>
        <w:ind w:right="-2"/>
        <w:rPr>
          <w:bCs/>
          <w:szCs w:val="22"/>
        </w:rPr>
      </w:pPr>
    </w:p>
    <w:p w14:paraId="352DF162" w14:textId="77777777" w:rsidR="00273F79" w:rsidRPr="00CE6D7D" w:rsidRDefault="00410CC1" w:rsidP="00075F79">
      <w:pPr>
        <w:ind w:right="-2"/>
      </w:pPr>
      <w:r w:rsidRPr="00CE6D7D">
        <w:t>9.2 The needle cover, alcohol pad, cotton ball or gauze pad, and packaging may be placed in your household trash.</w:t>
      </w:r>
    </w:p>
    <w:p w14:paraId="03E71093" w14:textId="77777777" w:rsidR="00A63326" w:rsidRPr="00CE6D7D" w:rsidRDefault="00410CC1" w:rsidP="00075F79">
      <w:pPr>
        <w:ind w:right="-2"/>
        <w:rPr>
          <w:bCs/>
          <w:szCs w:val="22"/>
        </w:rPr>
      </w:pPr>
      <w:r w:rsidRPr="00CE6D7D">
        <w:rPr>
          <w:bCs/>
          <w:szCs w:val="22"/>
        </w:rPr>
        <w:tab/>
      </w:r>
    </w:p>
    <w:p w14:paraId="527383AF" w14:textId="77777777" w:rsidR="00A63326" w:rsidRPr="00CE6D7D" w:rsidRDefault="00410CC1" w:rsidP="00075F79">
      <w:pPr>
        <w:ind w:right="-2"/>
        <w:rPr>
          <w:bCs/>
          <w:szCs w:val="22"/>
        </w:rPr>
      </w:pPr>
      <w:r w:rsidRPr="00CE6D7D">
        <w:rPr>
          <w:bCs/>
          <w:szCs w:val="22"/>
        </w:rPr>
        <w:tab/>
      </w:r>
      <w:r w:rsidRPr="00CE6D7D">
        <w:rPr>
          <w:noProof/>
          <w:lang w:eastAsia="de-DE"/>
        </w:rPr>
        <w:drawing>
          <wp:inline distT="0" distB="0" distL="0" distR="0" wp14:anchorId="48CCD8C6" wp14:editId="75A4F752">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1921" name=""/>
                    <pic:cNvPicPr/>
                  </pic:nvPicPr>
                  <pic:blipFill>
                    <a:blip r:embed="rId36"/>
                    <a:stretch>
                      <a:fillRect/>
                    </a:stretch>
                  </pic:blipFill>
                  <pic:spPr>
                    <a:xfrm>
                      <a:off x="0" y="0"/>
                      <a:ext cx="1895475" cy="2667000"/>
                    </a:xfrm>
                    <a:prstGeom prst="rect">
                      <a:avLst/>
                    </a:prstGeom>
                  </pic:spPr>
                </pic:pic>
              </a:graphicData>
            </a:graphic>
          </wp:inline>
        </w:drawing>
      </w:r>
    </w:p>
    <w:p w14:paraId="348FB7D4" w14:textId="77777777" w:rsidR="00A63326" w:rsidRPr="00CE6D7D" w:rsidRDefault="00410CC1" w:rsidP="00075F79">
      <w:pPr>
        <w:ind w:right="-2"/>
        <w:rPr>
          <w:bCs/>
          <w:szCs w:val="22"/>
        </w:rPr>
      </w:pPr>
      <w:r w:rsidRPr="00CE6D7D">
        <w:rPr>
          <w:bCs/>
          <w:szCs w:val="22"/>
        </w:rPr>
        <w:tab/>
        <w:t>Figure N</w:t>
      </w:r>
    </w:p>
    <w:p w14:paraId="088BFF09" w14:textId="77777777" w:rsidR="00273F79" w:rsidRPr="00CE6D7D" w:rsidRDefault="00273F79" w:rsidP="00075F79">
      <w:pPr>
        <w:ind w:right="-2"/>
        <w:rPr>
          <w:b/>
          <w:szCs w:val="22"/>
        </w:rPr>
      </w:pPr>
    </w:p>
    <w:p w14:paraId="7DC3A687" w14:textId="5B9B745C" w:rsidR="00273F79" w:rsidRDefault="00410CC1" w:rsidP="000E3491">
      <w:pPr>
        <w:keepNext/>
        <w:rPr>
          <w:b/>
          <w:szCs w:val="22"/>
        </w:rPr>
      </w:pPr>
      <w:r w:rsidRPr="00CE6D7D">
        <w:rPr>
          <w:b/>
          <w:szCs w:val="22"/>
        </w:rPr>
        <w:lastRenderedPageBreak/>
        <w:t>Additional disposal information</w:t>
      </w:r>
    </w:p>
    <w:p w14:paraId="75CBC6E2" w14:textId="77777777" w:rsidR="007C1882" w:rsidRPr="00CE6D7D" w:rsidRDefault="007C1882" w:rsidP="000E3491">
      <w:pPr>
        <w:keepNext/>
        <w:rPr>
          <w:b/>
          <w:szCs w:val="22"/>
        </w:rPr>
      </w:pPr>
    </w:p>
    <w:p w14:paraId="55D873F7" w14:textId="77777777" w:rsidR="00273F79" w:rsidRPr="00CE6D7D" w:rsidRDefault="00410CC1" w:rsidP="00075F79">
      <w:pPr>
        <w:ind w:left="567" w:right="-2" w:hanging="567"/>
        <w:rPr>
          <w:bCs/>
          <w:szCs w:val="22"/>
        </w:rPr>
      </w:pPr>
      <w:r w:rsidRPr="00CE6D7D">
        <w:rPr>
          <w:bCs/>
          <w:szCs w:val="22"/>
        </w:rPr>
        <w:t>•</w:t>
      </w:r>
      <w:r w:rsidRPr="00CE6D7D">
        <w:rPr>
          <w:bCs/>
          <w:szCs w:val="22"/>
        </w:rPr>
        <w:tab/>
        <w:t>If you do not have a sharps disposal container, you may use a household container that is:</w:t>
      </w:r>
    </w:p>
    <w:p w14:paraId="6BE5AC5C" w14:textId="77777777"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made of a heavy-duty plastic,</w:t>
      </w:r>
    </w:p>
    <w:p w14:paraId="65123942" w14:textId="77777777"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can be closed with a tight-fitting, puncture-resistant lid, without sharps being able to come out,</w:t>
      </w:r>
    </w:p>
    <w:p w14:paraId="072B924A" w14:textId="77777777"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upright and stable during use,</w:t>
      </w:r>
    </w:p>
    <w:p w14:paraId="2D97D748" w14:textId="7D594705"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leak-resistant, and</w:t>
      </w:r>
    </w:p>
    <w:p w14:paraId="352ABA0D" w14:textId="77777777" w:rsidR="00273F79" w:rsidRPr="00CE6D7D" w:rsidRDefault="00410CC1" w:rsidP="00075F79">
      <w:pPr>
        <w:tabs>
          <w:tab w:val="clear" w:pos="567"/>
          <w:tab w:val="left" w:pos="1134"/>
        </w:tabs>
        <w:ind w:left="1134" w:right="-2" w:hanging="567"/>
        <w:rPr>
          <w:bCs/>
          <w:szCs w:val="22"/>
        </w:rPr>
      </w:pPr>
      <w:r w:rsidRPr="00CE6D7D">
        <w:rPr>
          <w:bCs/>
          <w:szCs w:val="22"/>
        </w:rPr>
        <w:t>•</w:t>
      </w:r>
      <w:r w:rsidRPr="00CE6D7D">
        <w:rPr>
          <w:bCs/>
          <w:szCs w:val="22"/>
        </w:rPr>
        <w:tab/>
        <w:t>properly labelled to warn of hazardous waste inside the container.</w:t>
      </w:r>
    </w:p>
    <w:p w14:paraId="433056D8" w14:textId="77777777" w:rsidR="00273F79" w:rsidRPr="00CE6D7D" w:rsidRDefault="00273F79" w:rsidP="00075F79">
      <w:pPr>
        <w:ind w:right="-2"/>
        <w:rPr>
          <w:bCs/>
          <w:szCs w:val="22"/>
        </w:rPr>
      </w:pPr>
    </w:p>
    <w:p w14:paraId="3080794E" w14:textId="77777777" w:rsidR="00273F79" w:rsidRPr="00CE6D7D" w:rsidRDefault="00410CC1" w:rsidP="00075F79">
      <w:pPr>
        <w:ind w:right="-2"/>
        <w:rPr>
          <w:bCs/>
          <w:szCs w:val="22"/>
        </w:rPr>
      </w:pPr>
      <w:r w:rsidRPr="00CE6D7D">
        <w:rPr>
          <w:bCs/>
          <w:szCs w:val="22"/>
        </w:rPr>
        <w:t>When your sharps disposal container is almost full, you will need to follow your local guidelines for the right way to dispose of your sharps disposal container.</w:t>
      </w:r>
    </w:p>
    <w:p w14:paraId="4BBA8133" w14:textId="77777777" w:rsidR="00273F79" w:rsidRPr="00CE6D7D" w:rsidRDefault="00410CC1" w:rsidP="00075F79">
      <w:pPr>
        <w:ind w:right="-2"/>
        <w:rPr>
          <w:bCs/>
          <w:szCs w:val="22"/>
        </w:rPr>
      </w:pPr>
      <w:r w:rsidRPr="00CE6D7D">
        <w:rPr>
          <w:b/>
          <w:szCs w:val="22"/>
        </w:rPr>
        <w:t>Do not</w:t>
      </w:r>
      <w:r w:rsidRPr="00CE6D7D">
        <w:rPr>
          <w:bCs/>
          <w:szCs w:val="22"/>
        </w:rPr>
        <w:t xml:space="preserve"> dispose of your used sharps disposal container in your household trash. </w:t>
      </w:r>
      <w:r w:rsidRPr="00CE6D7D">
        <w:rPr>
          <w:b/>
          <w:szCs w:val="22"/>
        </w:rPr>
        <w:t>Do not</w:t>
      </w:r>
      <w:r w:rsidRPr="00CE6D7D">
        <w:rPr>
          <w:bCs/>
          <w:szCs w:val="22"/>
        </w:rPr>
        <w:t xml:space="preserve"> recycle your used sharps disposal container.</w:t>
      </w:r>
    </w:p>
    <w:p w14:paraId="4CFB4F87" w14:textId="77777777" w:rsidR="00273F79" w:rsidRPr="00CE6D7D" w:rsidRDefault="00273F79" w:rsidP="00075F79">
      <w:pPr>
        <w:ind w:right="-2"/>
        <w:rPr>
          <w:b/>
          <w:szCs w:val="22"/>
        </w:rPr>
      </w:pPr>
    </w:p>
    <w:p w14:paraId="3915900D" w14:textId="77777777" w:rsidR="00273F79" w:rsidRPr="00CE6D7D" w:rsidRDefault="00410CC1" w:rsidP="00075F79">
      <w:pPr>
        <w:tabs>
          <w:tab w:val="clear" w:pos="567"/>
        </w:tabs>
        <w:rPr>
          <w:bCs/>
          <w:szCs w:val="22"/>
        </w:rPr>
      </w:pPr>
      <w:r w:rsidRPr="00CE6D7D">
        <w:rPr>
          <w:bCs/>
          <w:szCs w:val="22"/>
        </w:rPr>
        <w:t>If you have any questions contact your healthcare provider for help.</w:t>
      </w:r>
      <w:bookmarkEnd w:id="67"/>
    </w:p>
    <w:p w14:paraId="0B44039D" w14:textId="77777777" w:rsidR="00273F79" w:rsidRPr="00CE6D7D" w:rsidRDefault="00273F79" w:rsidP="00075F79">
      <w:pPr>
        <w:numPr>
          <w:ilvl w:val="12"/>
          <w:numId w:val="0"/>
        </w:numPr>
        <w:ind w:right="-2"/>
        <w:rPr>
          <w:bCs/>
          <w:szCs w:val="22"/>
        </w:rPr>
      </w:pPr>
    </w:p>
    <w:bookmarkEnd w:id="58"/>
    <w:p w14:paraId="4B4B5D0D" w14:textId="313780FC" w:rsidR="005D02EA" w:rsidRDefault="005D02EA">
      <w:pPr>
        <w:tabs>
          <w:tab w:val="clear" w:pos="567"/>
        </w:tabs>
        <w:rPr>
          <w:bCs/>
          <w:szCs w:val="22"/>
        </w:rPr>
      </w:pPr>
      <w:r>
        <w:rPr>
          <w:bCs/>
          <w:szCs w:val="22"/>
        </w:rPr>
        <w:br w:type="page"/>
      </w:r>
    </w:p>
    <w:p w14:paraId="56EF8F69" w14:textId="77777777" w:rsidR="005D02EA" w:rsidRPr="002B0075" w:rsidRDefault="005D02EA" w:rsidP="005D02EA">
      <w:pPr>
        <w:tabs>
          <w:tab w:val="clear" w:pos="567"/>
        </w:tabs>
        <w:jc w:val="center"/>
        <w:rPr>
          <w:szCs w:val="22"/>
        </w:rPr>
      </w:pPr>
      <w:bookmarkStart w:id="68" w:name="_Hlk198553954"/>
      <w:r w:rsidRPr="002B0075">
        <w:rPr>
          <w:b/>
          <w:szCs w:val="22"/>
        </w:rPr>
        <w:lastRenderedPageBreak/>
        <w:t>Package leaflet: Information for the patient</w:t>
      </w:r>
    </w:p>
    <w:p w14:paraId="3F5DA35C" w14:textId="77777777" w:rsidR="005D02EA" w:rsidRPr="002B0075" w:rsidRDefault="005D02EA" w:rsidP="005D02EA">
      <w:pPr>
        <w:numPr>
          <w:ilvl w:val="12"/>
          <w:numId w:val="0"/>
        </w:numPr>
        <w:shd w:val="clear" w:color="auto" w:fill="FFFFFF"/>
        <w:tabs>
          <w:tab w:val="clear" w:pos="567"/>
        </w:tabs>
        <w:jc w:val="center"/>
        <w:rPr>
          <w:szCs w:val="22"/>
        </w:rPr>
      </w:pPr>
    </w:p>
    <w:p w14:paraId="0650CFB3" w14:textId="4043118E" w:rsidR="005D02EA" w:rsidRPr="002B0075" w:rsidRDefault="00B946A6" w:rsidP="005D02EA">
      <w:pPr>
        <w:tabs>
          <w:tab w:val="left" w:pos="993"/>
        </w:tabs>
        <w:jc w:val="center"/>
        <w:rPr>
          <w:b/>
          <w:szCs w:val="22"/>
        </w:rPr>
      </w:pPr>
      <w:r>
        <w:rPr>
          <w:b/>
          <w:szCs w:val="22"/>
        </w:rPr>
        <w:t xml:space="preserve">Libmyris </w:t>
      </w:r>
      <w:r w:rsidR="005D02EA" w:rsidRPr="002B0075">
        <w:rPr>
          <w:b/>
          <w:szCs w:val="22"/>
        </w:rPr>
        <w:t>80 mg solution for injection in pre-filled pen</w:t>
      </w:r>
    </w:p>
    <w:p w14:paraId="653CC03F" w14:textId="77777777" w:rsidR="005D02EA" w:rsidRPr="002B0075" w:rsidRDefault="005D02EA" w:rsidP="005D02EA">
      <w:pPr>
        <w:numPr>
          <w:ilvl w:val="12"/>
          <w:numId w:val="0"/>
        </w:numPr>
        <w:tabs>
          <w:tab w:val="clear" w:pos="567"/>
        </w:tabs>
        <w:jc w:val="center"/>
        <w:rPr>
          <w:szCs w:val="22"/>
        </w:rPr>
      </w:pPr>
      <w:r w:rsidRPr="002B0075">
        <w:rPr>
          <w:szCs w:val="22"/>
        </w:rPr>
        <w:t>adalimumab</w:t>
      </w:r>
    </w:p>
    <w:p w14:paraId="66A80FE5" w14:textId="77777777" w:rsidR="005D02EA" w:rsidRPr="002B0075" w:rsidRDefault="005D02EA" w:rsidP="005D02EA">
      <w:pPr>
        <w:tabs>
          <w:tab w:val="clear" w:pos="567"/>
        </w:tabs>
        <w:rPr>
          <w:szCs w:val="22"/>
        </w:rPr>
      </w:pPr>
    </w:p>
    <w:p w14:paraId="5876AA51" w14:textId="77777777" w:rsidR="005D02EA" w:rsidRPr="002B0075" w:rsidRDefault="005D02EA" w:rsidP="005D02EA">
      <w:pPr>
        <w:rPr>
          <w:szCs w:val="22"/>
        </w:rPr>
      </w:pPr>
      <w:r w:rsidRPr="002B0075">
        <w:rPr>
          <w:noProof/>
          <w:szCs w:val="22"/>
          <w:lang w:eastAsia="de-DE"/>
        </w:rPr>
        <w:drawing>
          <wp:inline distT="0" distB="0" distL="0" distR="0" wp14:anchorId="0C26BAA6" wp14:editId="44D33B36">
            <wp:extent cx="200025" cy="171450"/>
            <wp:effectExtent l="0" t="0" r="0" b="0"/>
            <wp:docPr id="22589340" name="Picture 2258934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32316"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B0075">
        <w:rPr>
          <w:szCs w:val="22"/>
        </w:rPr>
        <w:t>This medicine is subject to additional monitoring. This will allow quick identification of new safety information. You can help by reporting any side effects you may get. See the end of section 4 for how to report side effects.</w:t>
      </w:r>
    </w:p>
    <w:p w14:paraId="5B70D55E" w14:textId="77777777" w:rsidR="005D02EA" w:rsidRPr="002B0075" w:rsidRDefault="005D02EA" w:rsidP="005D02EA">
      <w:pPr>
        <w:tabs>
          <w:tab w:val="clear" w:pos="567"/>
        </w:tabs>
        <w:rPr>
          <w:szCs w:val="22"/>
        </w:rPr>
      </w:pPr>
    </w:p>
    <w:p w14:paraId="12B65F3A" w14:textId="77777777" w:rsidR="005D02EA" w:rsidRPr="002B0075" w:rsidRDefault="005D02EA" w:rsidP="005D02EA">
      <w:pPr>
        <w:tabs>
          <w:tab w:val="clear" w:pos="567"/>
        </w:tabs>
        <w:suppressAutoHyphens/>
        <w:rPr>
          <w:szCs w:val="22"/>
        </w:rPr>
      </w:pPr>
      <w:r w:rsidRPr="002B0075">
        <w:rPr>
          <w:b/>
          <w:szCs w:val="22"/>
        </w:rPr>
        <w:t>Read all of this leaflet carefully before you start using this medicine because it contains important information for you.</w:t>
      </w:r>
    </w:p>
    <w:p w14:paraId="796FF302" w14:textId="77777777" w:rsidR="005D02EA" w:rsidRPr="002B0075" w:rsidRDefault="005D02EA" w:rsidP="005D02EA">
      <w:pPr>
        <w:numPr>
          <w:ilvl w:val="0"/>
          <w:numId w:val="26"/>
        </w:numPr>
        <w:tabs>
          <w:tab w:val="clear" w:pos="567"/>
        </w:tabs>
        <w:ind w:left="567" w:right="-2" w:hanging="567"/>
      </w:pPr>
      <w:r w:rsidRPr="002B0075">
        <w:t>Keep this leaflet. You may need to read it again.</w:t>
      </w:r>
    </w:p>
    <w:p w14:paraId="56CA83BE" w14:textId="56B62FA5" w:rsidR="005D02EA" w:rsidRPr="002B0075" w:rsidRDefault="005D02EA" w:rsidP="005D02EA">
      <w:pPr>
        <w:numPr>
          <w:ilvl w:val="0"/>
          <w:numId w:val="26"/>
        </w:numPr>
        <w:tabs>
          <w:tab w:val="clear" w:pos="567"/>
        </w:tabs>
        <w:ind w:left="567" w:right="-2" w:hanging="567"/>
      </w:pPr>
      <w:r w:rsidRPr="002B0075">
        <w:t xml:space="preserve">Your doctor will also give you a </w:t>
      </w:r>
      <w:r w:rsidRPr="002B0075">
        <w:rPr>
          <w:b/>
          <w:bCs/>
        </w:rPr>
        <w:t>Patient Reminder Card</w:t>
      </w:r>
      <w:r w:rsidRPr="002B0075">
        <w:t xml:space="preserve">, which contains important safety information that you need to be aware of before you begin using </w:t>
      </w:r>
      <w:r w:rsidR="00B946A6">
        <w:t xml:space="preserve">Libmyris </w:t>
      </w:r>
      <w:r w:rsidRPr="002B0075">
        <w:t xml:space="preserve">and during treatment with </w:t>
      </w:r>
      <w:r w:rsidR="00B946A6">
        <w:t>Libmyris</w:t>
      </w:r>
      <w:r w:rsidRPr="002B0075">
        <w:t xml:space="preserve">. Keep this </w:t>
      </w:r>
      <w:r w:rsidRPr="002B0075">
        <w:rPr>
          <w:b/>
          <w:bCs/>
        </w:rPr>
        <w:t>Patient Reminder Card</w:t>
      </w:r>
      <w:r w:rsidRPr="002B0075">
        <w:t xml:space="preserve"> with you </w:t>
      </w:r>
      <w:r w:rsidRPr="002B0075">
        <w:rPr>
          <w:b/>
          <w:bCs/>
        </w:rPr>
        <w:t xml:space="preserve">during your treatment and for 4 months after your last injection of </w:t>
      </w:r>
      <w:r w:rsidR="00B946A6">
        <w:rPr>
          <w:b/>
          <w:bCs/>
        </w:rPr>
        <w:t>Libmyris</w:t>
      </w:r>
      <w:r w:rsidRPr="002B0075">
        <w:t>.</w:t>
      </w:r>
    </w:p>
    <w:p w14:paraId="322CFF25" w14:textId="77777777" w:rsidR="005D02EA" w:rsidRPr="002B0075" w:rsidRDefault="005D02EA" w:rsidP="005D02EA">
      <w:pPr>
        <w:numPr>
          <w:ilvl w:val="0"/>
          <w:numId w:val="26"/>
        </w:numPr>
        <w:tabs>
          <w:tab w:val="clear" w:pos="567"/>
        </w:tabs>
        <w:ind w:left="567" w:right="-2" w:hanging="567"/>
      </w:pPr>
      <w:r w:rsidRPr="002B0075">
        <w:t>If you have any further questions, ask your doctor or pharmacist.</w:t>
      </w:r>
    </w:p>
    <w:p w14:paraId="0344F03C" w14:textId="77777777" w:rsidR="005D02EA" w:rsidRPr="002B0075" w:rsidRDefault="005D02EA" w:rsidP="005D02EA">
      <w:pPr>
        <w:ind w:left="567" w:right="-2" w:hanging="567"/>
        <w:rPr>
          <w:szCs w:val="22"/>
        </w:rPr>
      </w:pPr>
      <w:r w:rsidRPr="002B0075">
        <w:rPr>
          <w:szCs w:val="22"/>
        </w:rPr>
        <w:t>-</w:t>
      </w:r>
      <w:r w:rsidRPr="002B0075">
        <w:rPr>
          <w:szCs w:val="22"/>
        </w:rPr>
        <w:tab/>
        <w:t>This medicine has been prescribed for you only. Do not pass it on to others. It may harm them, even if their signs of illness are the same as yours.</w:t>
      </w:r>
    </w:p>
    <w:p w14:paraId="06C0CD58" w14:textId="77777777" w:rsidR="005D02EA" w:rsidRPr="002B0075" w:rsidRDefault="005D02EA" w:rsidP="005D02EA">
      <w:pPr>
        <w:numPr>
          <w:ilvl w:val="0"/>
          <w:numId w:val="26"/>
        </w:numPr>
        <w:ind w:left="567" w:hanging="567"/>
      </w:pPr>
      <w:r w:rsidRPr="002B0075">
        <w:t>If you get any side effects, talk to your doctor or pharmacist.</w:t>
      </w:r>
      <w:r w:rsidRPr="002B0075">
        <w:rPr>
          <w:color w:val="FF0000"/>
        </w:rPr>
        <w:t xml:space="preserve"> </w:t>
      </w:r>
      <w:r w:rsidRPr="002B0075">
        <w:t>This includes any possible side effects not listed in this leaflet. See section 4.</w:t>
      </w:r>
    </w:p>
    <w:p w14:paraId="2D926E82" w14:textId="77777777" w:rsidR="005D02EA" w:rsidRPr="002B0075" w:rsidRDefault="005D02EA" w:rsidP="005D02EA">
      <w:pPr>
        <w:tabs>
          <w:tab w:val="clear" w:pos="567"/>
        </w:tabs>
        <w:ind w:right="-2"/>
        <w:rPr>
          <w:szCs w:val="22"/>
        </w:rPr>
      </w:pPr>
    </w:p>
    <w:p w14:paraId="65A62AE9" w14:textId="77777777" w:rsidR="005D02EA" w:rsidRPr="002B0075" w:rsidRDefault="005D02EA" w:rsidP="005D02EA">
      <w:pPr>
        <w:numPr>
          <w:ilvl w:val="12"/>
          <w:numId w:val="0"/>
        </w:numPr>
        <w:tabs>
          <w:tab w:val="clear" w:pos="567"/>
        </w:tabs>
        <w:ind w:right="-2"/>
        <w:rPr>
          <w:b/>
          <w:szCs w:val="22"/>
        </w:rPr>
      </w:pPr>
      <w:r w:rsidRPr="002B0075">
        <w:rPr>
          <w:b/>
          <w:szCs w:val="22"/>
        </w:rPr>
        <w:t>What is in this leaflet</w:t>
      </w:r>
    </w:p>
    <w:p w14:paraId="32C9185B" w14:textId="77777777" w:rsidR="005D02EA" w:rsidRPr="002B0075" w:rsidRDefault="005D02EA" w:rsidP="005D02EA"/>
    <w:p w14:paraId="67B825D6" w14:textId="04901B13" w:rsidR="005D02EA" w:rsidRPr="002B0075" w:rsidRDefault="005D02EA" w:rsidP="005D02EA">
      <w:pPr>
        <w:numPr>
          <w:ilvl w:val="12"/>
          <w:numId w:val="0"/>
        </w:numPr>
        <w:ind w:right="-29"/>
        <w:rPr>
          <w:szCs w:val="22"/>
        </w:rPr>
      </w:pPr>
      <w:r w:rsidRPr="002B0075">
        <w:rPr>
          <w:szCs w:val="22"/>
        </w:rPr>
        <w:t>1.</w:t>
      </w:r>
      <w:r w:rsidRPr="002B0075">
        <w:rPr>
          <w:szCs w:val="22"/>
        </w:rPr>
        <w:tab/>
        <w:t xml:space="preserve">What </w:t>
      </w:r>
      <w:r w:rsidR="00B946A6">
        <w:rPr>
          <w:szCs w:val="22"/>
        </w:rPr>
        <w:t xml:space="preserve">Libmyris </w:t>
      </w:r>
      <w:r w:rsidRPr="002B0075">
        <w:rPr>
          <w:szCs w:val="22"/>
        </w:rPr>
        <w:t>is and what it is used for</w:t>
      </w:r>
    </w:p>
    <w:p w14:paraId="1E906739" w14:textId="06978B3D" w:rsidR="005D02EA" w:rsidRPr="002B0075" w:rsidRDefault="005D02EA" w:rsidP="005D02EA">
      <w:pPr>
        <w:numPr>
          <w:ilvl w:val="12"/>
          <w:numId w:val="0"/>
        </w:numPr>
        <w:ind w:right="-29"/>
        <w:rPr>
          <w:szCs w:val="22"/>
        </w:rPr>
      </w:pPr>
      <w:r w:rsidRPr="002B0075">
        <w:rPr>
          <w:szCs w:val="22"/>
        </w:rPr>
        <w:t>2.</w:t>
      </w:r>
      <w:r w:rsidRPr="002B0075">
        <w:rPr>
          <w:szCs w:val="22"/>
        </w:rPr>
        <w:tab/>
        <w:t xml:space="preserve">What you need to know before you use </w:t>
      </w:r>
      <w:r w:rsidR="00B946A6">
        <w:rPr>
          <w:szCs w:val="22"/>
        </w:rPr>
        <w:t>Libmyris</w:t>
      </w:r>
    </w:p>
    <w:p w14:paraId="24D4BF70" w14:textId="0E4E51C7" w:rsidR="005D02EA" w:rsidRPr="002B0075" w:rsidRDefault="005D02EA" w:rsidP="005D02EA">
      <w:pPr>
        <w:numPr>
          <w:ilvl w:val="12"/>
          <w:numId w:val="0"/>
        </w:numPr>
        <w:ind w:right="-29"/>
        <w:rPr>
          <w:szCs w:val="22"/>
        </w:rPr>
      </w:pPr>
      <w:r w:rsidRPr="002B0075">
        <w:rPr>
          <w:szCs w:val="22"/>
        </w:rPr>
        <w:t>3.</w:t>
      </w:r>
      <w:r w:rsidRPr="002B0075">
        <w:rPr>
          <w:szCs w:val="22"/>
        </w:rPr>
        <w:tab/>
        <w:t xml:space="preserve">How to use </w:t>
      </w:r>
      <w:r w:rsidR="00B946A6">
        <w:rPr>
          <w:szCs w:val="22"/>
        </w:rPr>
        <w:t>Libmyris</w:t>
      </w:r>
    </w:p>
    <w:p w14:paraId="10C0FB57" w14:textId="77777777" w:rsidR="005D02EA" w:rsidRPr="002B0075" w:rsidRDefault="005D02EA" w:rsidP="005D02EA">
      <w:pPr>
        <w:numPr>
          <w:ilvl w:val="12"/>
          <w:numId w:val="0"/>
        </w:numPr>
        <w:ind w:right="-29"/>
        <w:rPr>
          <w:szCs w:val="22"/>
        </w:rPr>
      </w:pPr>
      <w:r w:rsidRPr="002B0075">
        <w:rPr>
          <w:szCs w:val="22"/>
        </w:rPr>
        <w:t>4.</w:t>
      </w:r>
      <w:r w:rsidRPr="002B0075">
        <w:rPr>
          <w:szCs w:val="22"/>
        </w:rPr>
        <w:tab/>
        <w:t>Possible side effects</w:t>
      </w:r>
    </w:p>
    <w:p w14:paraId="5676EF4D" w14:textId="5EF104A8" w:rsidR="005D02EA" w:rsidRPr="002B0075" w:rsidRDefault="005D02EA" w:rsidP="005D02EA">
      <w:pPr>
        <w:ind w:right="-29"/>
        <w:rPr>
          <w:szCs w:val="22"/>
        </w:rPr>
      </w:pPr>
      <w:r w:rsidRPr="002B0075">
        <w:rPr>
          <w:szCs w:val="22"/>
        </w:rPr>
        <w:t>5.</w:t>
      </w:r>
      <w:r w:rsidRPr="002B0075">
        <w:rPr>
          <w:szCs w:val="22"/>
        </w:rPr>
        <w:tab/>
        <w:t xml:space="preserve">How to store </w:t>
      </w:r>
      <w:r w:rsidR="00B946A6">
        <w:rPr>
          <w:szCs w:val="22"/>
        </w:rPr>
        <w:t>Libmyris</w:t>
      </w:r>
    </w:p>
    <w:p w14:paraId="2BC74DBE" w14:textId="77777777" w:rsidR="005D02EA" w:rsidRPr="002B0075" w:rsidRDefault="005D02EA" w:rsidP="005D02EA">
      <w:pPr>
        <w:ind w:right="-29"/>
        <w:rPr>
          <w:szCs w:val="22"/>
        </w:rPr>
      </w:pPr>
      <w:r w:rsidRPr="002B0075">
        <w:rPr>
          <w:szCs w:val="22"/>
        </w:rPr>
        <w:t>6.</w:t>
      </w:r>
      <w:r w:rsidRPr="002B0075">
        <w:rPr>
          <w:szCs w:val="22"/>
        </w:rPr>
        <w:tab/>
        <w:t>Contents of the pack and other information</w:t>
      </w:r>
    </w:p>
    <w:p w14:paraId="17FE33AA" w14:textId="77777777" w:rsidR="005D02EA" w:rsidRPr="002B0075" w:rsidRDefault="005D02EA" w:rsidP="005D02EA">
      <w:pPr>
        <w:ind w:right="-29"/>
        <w:rPr>
          <w:szCs w:val="22"/>
        </w:rPr>
      </w:pPr>
      <w:r w:rsidRPr="002B0075">
        <w:rPr>
          <w:szCs w:val="22"/>
        </w:rPr>
        <w:t>7.</w:t>
      </w:r>
      <w:r w:rsidRPr="002B0075">
        <w:rPr>
          <w:szCs w:val="22"/>
        </w:rPr>
        <w:tab/>
        <w:t>Instructions for use</w:t>
      </w:r>
    </w:p>
    <w:p w14:paraId="0E10B8BC" w14:textId="77777777" w:rsidR="005D02EA" w:rsidRPr="002B0075" w:rsidRDefault="005D02EA" w:rsidP="005D02EA">
      <w:pPr>
        <w:numPr>
          <w:ilvl w:val="12"/>
          <w:numId w:val="0"/>
        </w:numPr>
        <w:tabs>
          <w:tab w:val="clear" w:pos="567"/>
        </w:tabs>
        <w:rPr>
          <w:szCs w:val="22"/>
        </w:rPr>
      </w:pPr>
    </w:p>
    <w:p w14:paraId="328BABB6" w14:textId="77777777" w:rsidR="005D02EA" w:rsidRPr="002B0075" w:rsidRDefault="005D02EA" w:rsidP="005D02EA">
      <w:pPr>
        <w:numPr>
          <w:ilvl w:val="12"/>
          <w:numId w:val="0"/>
        </w:numPr>
        <w:tabs>
          <w:tab w:val="clear" w:pos="567"/>
        </w:tabs>
        <w:rPr>
          <w:szCs w:val="22"/>
        </w:rPr>
      </w:pPr>
    </w:p>
    <w:p w14:paraId="33472D6D" w14:textId="30E53EE4" w:rsidR="005D02EA" w:rsidRPr="002B0075" w:rsidRDefault="005D02EA" w:rsidP="005D02EA">
      <w:pPr>
        <w:ind w:right="-2"/>
        <w:rPr>
          <w:b/>
          <w:szCs w:val="22"/>
        </w:rPr>
      </w:pPr>
      <w:r w:rsidRPr="002B0075">
        <w:rPr>
          <w:b/>
          <w:szCs w:val="22"/>
        </w:rPr>
        <w:t>1.</w:t>
      </w:r>
      <w:r w:rsidRPr="002B0075">
        <w:rPr>
          <w:b/>
          <w:szCs w:val="22"/>
        </w:rPr>
        <w:tab/>
        <w:t xml:space="preserve">What </w:t>
      </w:r>
      <w:r w:rsidR="00B946A6">
        <w:rPr>
          <w:b/>
          <w:szCs w:val="22"/>
        </w:rPr>
        <w:t xml:space="preserve">Libmyris </w:t>
      </w:r>
      <w:r w:rsidRPr="002B0075">
        <w:rPr>
          <w:b/>
          <w:szCs w:val="22"/>
        </w:rPr>
        <w:t>is and what it is used for</w:t>
      </w:r>
    </w:p>
    <w:p w14:paraId="4CA66CF0" w14:textId="77777777" w:rsidR="005D02EA" w:rsidRPr="002B0075" w:rsidRDefault="005D02EA" w:rsidP="005D02EA">
      <w:pPr>
        <w:numPr>
          <w:ilvl w:val="12"/>
          <w:numId w:val="0"/>
        </w:numPr>
        <w:tabs>
          <w:tab w:val="clear" w:pos="567"/>
        </w:tabs>
        <w:rPr>
          <w:szCs w:val="22"/>
        </w:rPr>
      </w:pPr>
    </w:p>
    <w:p w14:paraId="27AE11D3" w14:textId="0268F736" w:rsidR="005D02EA" w:rsidRPr="002B0075" w:rsidRDefault="00B946A6" w:rsidP="005D02EA">
      <w:pPr>
        <w:pStyle w:val="Default"/>
        <w:rPr>
          <w:sz w:val="22"/>
          <w:szCs w:val="22"/>
          <w:lang w:val="en-GB"/>
        </w:rPr>
      </w:pPr>
      <w:r>
        <w:rPr>
          <w:sz w:val="22"/>
          <w:szCs w:val="22"/>
          <w:lang w:val="en-GB"/>
        </w:rPr>
        <w:t xml:space="preserve">Libmyris </w:t>
      </w:r>
      <w:r w:rsidR="005D02EA" w:rsidRPr="002B0075">
        <w:rPr>
          <w:sz w:val="22"/>
          <w:szCs w:val="22"/>
          <w:lang w:val="en-GB"/>
        </w:rPr>
        <w:t>contains the active substance adalimumab</w:t>
      </w:r>
    </w:p>
    <w:p w14:paraId="5BEE8EF0" w14:textId="77777777" w:rsidR="005D02EA" w:rsidRPr="002B0075" w:rsidRDefault="005D02EA" w:rsidP="005D02EA">
      <w:pPr>
        <w:pStyle w:val="Default"/>
        <w:rPr>
          <w:sz w:val="22"/>
          <w:szCs w:val="22"/>
          <w:lang w:val="en-GB"/>
        </w:rPr>
      </w:pPr>
    </w:p>
    <w:p w14:paraId="69EE6B5F" w14:textId="628452F2" w:rsidR="005D02EA" w:rsidRPr="002B0075" w:rsidRDefault="00B946A6" w:rsidP="005D02EA">
      <w:pPr>
        <w:pStyle w:val="Default"/>
        <w:rPr>
          <w:sz w:val="22"/>
          <w:szCs w:val="22"/>
          <w:lang w:val="en-GB"/>
        </w:rPr>
      </w:pPr>
      <w:r>
        <w:rPr>
          <w:sz w:val="22"/>
          <w:szCs w:val="22"/>
          <w:lang w:val="en-GB"/>
        </w:rPr>
        <w:t xml:space="preserve">Libmyris </w:t>
      </w:r>
      <w:r w:rsidR="005D02EA" w:rsidRPr="002B0075">
        <w:rPr>
          <w:sz w:val="22"/>
          <w:szCs w:val="22"/>
          <w:lang w:val="en-GB"/>
        </w:rPr>
        <w:t>is used to treat:</w:t>
      </w:r>
    </w:p>
    <w:p w14:paraId="7A9A01B6"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Rheumatoid arthritis</w:t>
      </w:r>
    </w:p>
    <w:p w14:paraId="01409A08"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Plaque psoriasis</w:t>
      </w:r>
    </w:p>
    <w:p w14:paraId="2661E293"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Hidradenitis suppurativa</w:t>
      </w:r>
    </w:p>
    <w:p w14:paraId="143DE7B0"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Crohn’s disease</w:t>
      </w:r>
    </w:p>
    <w:p w14:paraId="25EE1874"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Ulcerative colitis</w:t>
      </w:r>
    </w:p>
    <w:p w14:paraId="3A2CDD3D" w14:textId="77777777" w:rsidR="005D02EA" w:rsidRPr="002B0075" w:rsidRDefault="005D02EA" w:rsidP="005D02EA">
      <w:pPr>
        <w:pStyle w:val="Default"/>
        <w:numPr>
          <w:ilvl w:val="0"/>
          <w:numId w:val="9"/>
        </w:numPr>
        <w:ind w:left="567" w:hanging="567"/>
        <w:rPr>
          <w:sz w:val="22"/>
          <w:szCs w:val="22"/>
          <w:lang w:val="en-GB"/>
        </w:rPr>
      </w:pPr>
      <w:r w:rsidRPr="002B0075">
        <w:rPr>
          <w:sz w:val="22"/>
          <w:szCs w:val="22"/>
          <w:lang w:val="en-GB"/>
        </w:rPr>
        <w:t>Non-infectious uveitis</w:t>
      </w:r>
    </w:p>
    <w:p w14:paraId="66304D1B" w14:textId="77777777" w:rsidR="005D02EA" w:rsidRPr="002B0075" w:rsidRDefault="005D02EA" w:rsidP="005D02EA">
      <w:pPr>
        <w:pStyle w:val="Default"/>
        <w:rPr>
          <w:sz w:val="22"/>
          <w:szCs w:val="22"/>
          <w:lang w:val="en-GB"/>
        </w:rPr>
      </w:pPr>
    </w:p>
    <w:p w14:paraId="660AE22B" w14:textId="3975E989" w:rsidR="005D02EA" w:rsidRPr="002B0075" w:rsidRDefault="005D02EA" w:rsidP="005D02EA">
      <w:pPr>
        <w:tabs>
          <w:tab w:val="clear" w:pos="567"/>
        </w:tabs>
        <w:ind w:right="-2"/>
        <w:rPr>
          <w:szCs w:val="22"/>
        </w:rPr>
      </w:pPr>
      <w:r w:rsidRPr="002B0075">
        <w:rPr>
          <w:szCs w:val="22"/>
        </w:rPr>
        <w:t xml:space="preserve">The active substance in </w:t>
      </w:r>
      <w:r w:rsidR="00B946A6">
        <w:rPr>
          <w:szCs w:val="22"/>
        </w:rPr>
        <w:t>Libmyris</w:t>
      </w:r>
      <w:r w:rsidRPr="002B0075">
        <w:rPr>
          <w:szCs w:val="22"/>
        </w:rPr>
        <w:t>, adalimumab, is a human monoclonal antibody. Monoclonal antibodies are proteins that attach to a specific target.</w:t>
      </w:r>
    </w:p>
    <w:p w14:paraId="4A9371E6" w14:textId="77777777" w:rsidR="005D02EA" w:rsidRPr="002B0075" w:rsidRDefault="005D02EA" w:rsidP="005D02EA">
      <w:pPr>
        <w:tabs>
          <w:tab w:val="clear" w:pos="567"/>
        </w:tabs>
        <w:ind w:right="-2"/>
        <w:rPr>
          <w:szCs w:val="22"/>
        </w:rPr>
      </w:pPr>
    </w:p>
    <w:p w14:paraId="15855C13" w14:textId="78C1C770" w:rsidR="005D02EA" w:rsidRPr="002B0075" w:rsidRDefault="005D02EA" w:rsidP="005D02EA">
      <w:pPr>
        <w:tabs>
          <w:tab w:val="clear" w:pos="567"/>
        </w:tabs>
        <w:ind w:right="-2"/>
        <w:rPr>
          <w:szCs w:val="22"/>
        </w:rPr>
      </w:pPr>
      <w:r w:rsidRPr="002B0075">
        <w:rPr>
          <w:szCs w:val="22"/>
        </w:rPr>
        <w:t xml:space="preserve">The target of adalimumab is a protein called tumour necrosis factor (TNFα), which is involved in the immune (defence) system and is present at increased levels in the inflammatory diseases listed above. By attaching to TNFα, </w:t>
      </w:r>
      <w:r w:rsidR="00B946A6">
        <w:rPr>
          <w:szCs w:val="22"/>
        </w:rPr>
        <w:t xml:space="preserve">Libmyris </w:t>
      </w:r>
      <w:r w:rsidRPr="002B0075">
        <w:rPr>
          <w:szCs w:val="22"/>
        </w:rPr>
        <w:t>decreases the process of inflammation in these diseases.</w:t>
      </w:r>
    </w:p>
    <w:p w14:paraId="3829FE60" w14:textId="77777777" w:rsidR="005D02EA" w:rsidRPr="002B0075" w:rsidRDefault="005D02EA" w:rsidP="005D02EA">
      <w:pPr>
        <w:tabs>
          <w:tab w:val="clear" w:pos="567"/>
        </w:tabs>
        <w:ind w:right="-2"/>
        <w:rPr>
          <w:b/>
          <w:bCs/>
          <w:szCs w:val="22"/>
        </w:rPr>
      </w:pPr>
    </w:p>
    <w:p w14:paraId="3E106891" w14:textId="77777777" w:rsidR="005D02EA" w:rsidRPr="002B0075" w:rsidRDefault="005D02EA" w:rsidP="005D02EA">
      <w:pPr>
        <w:tabs>
          <w:tab w:val="clear" w:pos="567"/>
        </w:tabs>
        <w:ind w:right="-2"/>
        <w:rPr>
          <w:szCs w:val="22"/>
          <w:u w:val="single"/>
        </w:rPr>
      </w:pPr>
      <w:r w:rsidRPr="002B0075">
        <w:rPr>
          <w:szCs w:val="22"/>
          <w:u w:val="single"/>
        </w:rPr>
        <w:t>Rheumatoid arthritis</w:t>
      </w:r>
    </w:p>
    <w:p w14:paraId="1688454A" w14:textId="77777777" w:rsidR="005D02EA" w:rsidRPr="002B0075" w:rsidRDefault="005D02EA" w:rsidP="005D02EA">
      <w:pPr>
        <w:tabs>
          <w:tab w:val="clear" w:pos="567"/>
        </w:tabs>
        <w:ind w:right="-2"/>
        <w:rPr>
          <w:szCs w:val="22"/>
        </w:rPr>
      </w:pPr>
    </w:p>
    <w:p w14:paraId="04D6EDB8" w14:textId="77777777" w:rsidR="005D02EA" w:rsidRPr="002B0075" w:rsidRDefault="005D02EA" w:rsidP="005D02EA">
      <w:pPr>
        <w:tabs>
          <w:tab w:val="clear" w:pos="567"/>
        </w:tabs>
        <w:ind w:right="-2"/>
        <w:rPr>
          <w:szCs w:val="22"/>
        </w:rPr>
      </w:pPr>
      <w:r w:rsidRPr="002B0075">
        <w:rPr>
          <w:szCs w:val="22"/>
        </w:rPr>
        <w:t>Rheumatoid arthritis is an inflammatory disease of the joints.</w:t>
      </w:r>
    </w:p>
    <w:p w14:paraId="446A6A69" w14:textId="77777777" w:rsidR="005D02EA" w:rsidRPr="002B0075" w:rsidRDefault="005D02EA" w:rsidP="005D02EA">
      <w:pPr>
        <w:tabs>
          <w:tab w:val="clear" w:pos="567"/>
        </w:tabs>
        <w:ind w:right="-2"/>
        <w:rPr>
          <w:szCs w:val="22"/>
        </w:rPr>
      </w:pPr>
    </w:p>
    <w:p w14:paraId="41810B52" w14:textId="2EAEF3E1" w:rsidR="005D02EA" w:rsidRPr="002B0075" w:rsidRDefault="00B946A6" w:rsidP="005D02EA">
      <w:pPr>
        <w:tabs>
          <w:tab w:val="clear" w:pos="567"/>
        </w:tabs>
        <w:ind w:right="-2"/>
        <w:rPr>
          <w:szCs w:val="22"/>
        </w:rPr>
      </w:pPr>
      <w:r>
        <w:rPr>
          <w:szCs w:val="22"/>
        </w:rPr>
        <w:lastRenderedPageBreak/>
        <w:t xml:space="preserve">Libmyris </w:t>
      </w:r>
      <w:r w:rsidR="005D02EA" w:rsidRPr="002B0075">
        <w:rPr>
          <w:szCs w:val="22"/>
        </w:rPr>
        <w:t xml:space="preserve">is used to treat moderate to severe rheumatoid arthritis in adults. You may first be given other disease-modifying medicines, such as methotrexate. If you do not respond well enough to these medicines, you will be given </w:t>
      </w:r>
      <w:r>
        <w:rPr>
          <w:szCs w:val="22"/>
        </w:rPr>
        <w:t>Libmyris</w:t>
      </w:r>
      <w:r w:rsidR="005D02EA" w:rsidRPr="002B0075">
        <w:rPr>
          <w:szCs w:val="22"/>
        </w:rPr>
        <w:t>.</w:t>
      </w:r>
    </w:p>
    <w:p w14:paraId="0E9C2614" w14:textId="77777777" w:rsidR="005D02EA" w:rsidRPr="002B0075" w:rsidRDefault="005D02EA" w:rsidP="005D02EA">
      <w:pPr>
        <w:tabs>
          <w:tab w:val="clear" w:pos="567"/>
        </w:tabs>
        <w:ind w:right="-2"/>
        <w:rPr>
          <w:szCs w:val="22"/>
        </w:rPr>
      </w:pPr>
    </w:p>
    <w:p w14:paraId="176D8637" w14:textId="45B73F50" w:rsidR="005D02EA" w:rsidRPr="002B0075" w:rsidRDefault="00B946A6" w:rsidP="005D02EA">
      <w:pPr>
        <w:tabs>
          <w:tab w:val="clear" w:pos="567"/>
        </w:tabs>
        <w:ind w:right="-2"/>
        <w:rPr>
          <w:szCs w:val="22"/>
        </w:rPr>
      </w:pPr>
      <w:r>
        <w:rPr>
          <w:szCs w:val="22"/>
        </w:rPr>
        <w:t xml:space="preserve">Libmyris </w:t>
      </w:r>
      <w:r w:rsidR="005D02EA" w:rsidRPr="002B0075">
        <w:rPr>
          <w:szCs w:val="22"/>
        </w:rPr>
        <w:t>can also be used to treat severe, active and progressive rheumatoid arthritis without previous methotrexate treatment.</w:t>
      </w:r>
    </w:p>
    <w:p w14:paraId="5FC2A141" w14:textId="77777777" w:rsidR="005D02EA" w:rsidRPr="002B0075" w:rsidRDefault="005D02EA" w:rsidP="005D02EA">
      <w:pPr>
        <w:tabs>
          <w:tab w:val="clear" w:pos="567"/>
        </w:tabs>
        <w:ind w:right="-2"/>
        <w:rPr>
          <w:szCs w:val="22"/>
        </w:rPr>
      </w:pPr>
    </w:p>
    <w:p w14:paraId="48B11A12" w14:textId="01307489" w:rsidR="005D02EA" w:rsidRPr="002B0075" w:rsidRDefault="00B946A6" w:rsidP="005D02EA">
      <w:pPr>
        <w:tabs>
          <w:tab w:val="clear" w:pos="567"/>
        </w:tabs>
        <w:ind w:right="-2"/>
        <w:rPr>
          <w:szCs w:val="22"/>
        </w:rPr>
      </w:pPr>
      <w:r>
        <w:rPr>
          <w:szCs w:val="22"/>
        </w:rPr>
        <w:t xml:space="preserve">Libmyris </w:t>
      </w:r>
      <w:r w:rsidR="005D02EA" w:rsidRPr="002B0075">
        <w:rPr>
          <w:szCs w:val="22"/>
        </w:rPr>
        <w:t>can slow down the damage to the joints caused by the inflammatory disease and can help them move more freely.</w:t>
      </w:r>
    </w:p>
    <w:p w14:paraId="4D420E1D" w14:textId="77777777" w:rsidR="005D02EA" w:rsidRPr="002B0075" w:rsidRDefault="005D02EA" w:rsidP="005D02EA">
      <w:pPr>
        <w:tabs>
          <w:tab w:val="clear" w:pos="567"/>
        </w:tabs>
        <w:ind w:right="-2"/>
        <w:rPr>
          <w:szCs w:val="22"/>
        </w:rPr>
      </w:pPr>
    </w:p>
    <w:p w14:paraId="7A2445C0" w14:textId="675CB5CE" w:rsidR="005D02EA" w:rsidRPr="002B0075" w:rsidRDefault="005D02EA" w:rsidP="005D02EA">
      <w:pPr>
        <w:tabs>
          <w:tab w:val="clear" w:pos="567"/>
        </w:tabs>
        <w:ind w:right="-2"/>
        <w:rPr>
          <w:szCs w:val="22"/>
        </w:rPr>
      </w:pPr>
      <w:r w:rsidRPr="002B0075">
        <w:rPr>
          <w:szCs w:val="22"/>
        </w:rPr>
        <w:t xml:space="preserve">Your doctor will decide if </w:t>
      </w:r>
      <w:r w:rsidR="00B946A6">
        <w:rPr>
          <w:szCs w:val="22"/>
        </w:rPr>
        <w:t xml:space="preserve">Libmyris </w:t>
      </w:r>
      <w:r w:rsidRPr="002B0075">
        <w:rPr>
          <w:szCs w:val="22"/>
        </w:rPr>
        <w:t>should be used with methotrexate or alone.</w:t>
      </w:r>
    </w:p>
    <w:p w14:paraId="5C94C112" w14:textId="77777777" w:rsidR="005D02EA" w:rsidRPr="002B0075" w:rsidRDefault="005D02EA" w:rsidP="005D02EA">
      <w:pPr>
        <w:tabs>
          <w:tab w:val="clear" w:pos="567"/>
        </w:tabs>
        <w:ind w:right="-2"/>
        <w:rPr>
          <w:szCs w:val="22"/>
        </w:rPr>
      </w:pPr>
    </w:p>
    <w:p w14:paraId="51BFC626" w14:textId="77777777" w:rsidR="005D02EA" w:rsidRPr="002B0075" w:rsidRDefault="005D02EA" w:rsidP="005D02EA">
      <w:pPr>
        <w:tabs>
          <w:tab w:val="clear" w:pos="567"/>
        </w:tabs>
        <w:ind w:right="-2"/>
        <w:rPr>
          <w:szCs w:val="22"/>
          <w:u w:val="single"/>
        </w:rPr>
      </w:pPr>
      <w:r w:rsidRPr="002B0075">
        <w:rPr>
          <w:szCs w:val="22"/>
          <w:u w:val="single"/>
        </w:rPr>
        <w:t>Plaque psoriasis</w:t>
      </w:r>
    </w:p>
    <w:p w14:paraId="45218E40" w14:textId="77777777" w:rsidR="005D02EA" w:rsidRPr="002B0075" w:rsidRDefault="005D02EA" w:rsidP="005D02EA">
      <w:pPr>
        <w:tabs>
          <w:tab w:val="clear" w:pos="567"/>
        </w:tabs>
        <w:ind w:right="-2"/>
        <w:rPr>
          <w:szCs w:val="22"/>
        </w:rPr>
      </w:pPr>
    </w:p>
    <w:p w14:paraId="335AFD0D" w14:textId="77777777" w:rsidR="005D02EA" w:rsidRPr="002B0075" w:rsidRDefault="005D02EA" w:rsidP="005D02EA">
      <w:pPr>
        <w:tabs>
          <w:tab w:val="clear" w:pos="567"/>
        </w:tabs>
        <w:ind w:right="-2"/>
      </w:pPr>
      <w:r w:rsidRPr="002B0075">
        <w:t>Plaque psoriasis is a skin condition that causes red, flaky, crusty patches of skin covered with silvery scales. Plaque psoriasis can also affect the nails, causing them to crumble, become thickened and lift away from the nail bed which can be painful.</w:t>
      </w:r>
    </w:p>
    <w:p w14:paraId="44AAA05B" w14:textId="77777777" w:rsidR="005D02EA" w:rsidRPr="002B0075" w:rsidRDefault="005D02EA" w:rsidP="005D02EA">
      <w:pPr>
        <w:tabs>
          <w:tab w:val="clear" w:pos="567"/>
        </w:tabs>
        <w:ind w:right="-2"/>
        <w:rPr>
          <w:szCs w:val="22"/>
        </w:rPr>
      </w:pPr>
    </w:p>
    <w:p w14:paraId="60D6AB95" w14:textId="327699EA" w:rsidR="005D02EA" w:rsidRPr="002B0075" w:rsidRDefault="00B946A6" w:rsidP="005D02EA">
      <w:pPr>
        <w:tabs>
          <w:tab w:val="clear" w:pos="567"/>
        </w:tabs>
        <w:ind w:right="-2"/>
        <w:rPr>
          <w:szCs w:val="22"/>
        </w:rPr>
      </w:pPr>
      <w:r>
        <w:rPr>
          <w:szCs w:val="22"/>
        </w:rPr>
        <w:t xml:space="preserve">Libmyris </w:t>
      </w:r>
      <w:r w:rsidR="005D02EA" w:rsidRPr="002B0075">
        <w:rPr>
          <w:szCs w:val="22"/>
        </w:rPr>
        <w:t>is used to treat moderate to severe chronic plaque psoriasis in adults.</w:t>
      </w:r>
    </w:p>
    <w:p w14:paraId="26815BE1" w14:textId="77777777" w:rsidR="005D02EA" w:rsidRPr="002B0075" w:rsidRDefault="005D02EA" w:rsidP="005D02EA">
      <w:pPr>
        <w:tabs>
          <w:tab w:val="clear" w:pos="567"/>
        </w:tabs>
        <w:ind w:right="-2"/>
        <w:rPr>
          <w:szCs w:val="22"/>
        </w:rPr>
      </w:pPr>
    </w:p>
    <w:p w14:paraId="4BAE9E08" w14:textId="77777777" w:rsidR="005D02EA" w:rsidRPr="002B0075" w:rsidRDefault="005D02EA" w:rsidP="005D02EA">
      <w:pPr>
        <w:keepNext/>
        <w:keepLines/>
        <w:tabs>
          <w:tab w:val="clear" w:pos="567"/>
        </w:tabs>
        <w:rPr>
          <w:szCs w:val="22"/>
          <w:u w:val="single"/>
        </w:rPr>
      </w:pPr>
      <w:r w:rsidRPr="002B0075">
        <w:rPr>
          <w:szCs w:val="22"/>
          <w:u w:val="single"/>
        </w:rPr>
        <w:t>Hidradenitis suppurativa</w:t>
      </w:r>
    </w:p>
    <w:p w14:paraId="04F163D7" w14:textId="77777777" w:rsidR="005D02EA" w:rsidRPr="002B0075" w:rsidRDefault="005D02EA" w:rsidP="005D02EA">
      <w:pPr>
        <w:tabs>
          <w:tab w:val="clear" w:pos="567"/>
        </w:tabs>
        <w:rPr>
          <w:szCs w:val="22"/>
        </w:rPr>
      </w:pPr>
    </w:p>
    <w:p w14:paraId="3B8FD4CC" w14:textId="77777777" w:rsidR="005D02EA" w:rsidRPr="002B0075" w:rsidRDefault="005D02EA" w:rsidP="005D02EA">
      <w:pPr>
        <w:tabs>
          <w:tab w:val="clear" w:pos="567"/>
        </w:tabs>
        <w:rPr>
          <w:szCs w:val="22"/>
        </w:rPr>
      </w:pPr>
      <w:r w:rsidRPr="002B0075">
        <w:rPr>
          <w:szCs w:val="22"/>
        </w:rPr>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17E35799" w14:textId="77777777" w:rsidR="005D02EA" w:rsidRPr="002B0075" w:rsidRDefault="005D02EA" w:rsidP="005D02EA">
      <w:pPr>
        <w:tabs>
          <w:tab w:val="clear" w:pos="567"/>
        </w:tabs>
        <w:ind w:right="-2"/>
        <w:rPr>
          <w:szCs w:val="22"/>
        </w:rPr>
      </w:pPr>
    </w:p>
    <w:p w14:paraId="07A458FC" w14:textId="2C7C8C33" w:rsidR="005D02EA" w:rsidRPr="002B0075" w:rsidRDefault="00B946A6" w:rsidP="005D02EA">
      <w:pPr>
        <w:tabs>
          <w:tab w:val="clear" w:pos="567"/>
        </w:tabs>
        <w:ind w:right="-2"/>
        <w:rPr>
          <w:szCs w:val="22"/>
        </w:rPr>
      </w:pPr>
      <w:r>
        <w:rPr>
          <w:szCs w:val="22"/>
        </w:rPr>
        <w:t xml:space="preserve">Libmyris </w:t>
      </w:r>
      <w:r w:rsidR="005D02EA" w:rsidRPr="002B0075">
        <w:rPr>
          <w:szCs w:val="22"/>
        </w:rPr>
        <w:t>is used to treat</w:t>
      </w:r>
    </w:p>
    <w:p w14:paraId="46F66B34" w14:textId="77777777" w:rsidR="005D02EA" w:rsidRPr="002B0075" w:rsidRDefault="005D02EA" w:rsidP="005D02EA">
      <w:pPr>
        <w:pStyle w:val="Listenabsatz"/>
        <w:numPr>
          <w:ilvl w:val="0"/>
          <w:numId w:val="18"/>
        </w:numPr>
        <w:tabs>
          <w:tab w:val="clear" w:pos="567"/>
        </w:tabs>
        <w:ind w:left="567" w:right="-2" w:hanging="567"/>
        <w:rPr>
          <w:szCs w:val="22"/>
        </w:rPr>
      </w:pPr>
      <w:r w:rsidRPr="002B0075">
        <w:rPr>
          <w:szCs w:val="22"/>
        </w:rPr>
        <w:t>moderate to severe hidradenitis suppurativa in adults and</w:t>
      </w:r>
    </w:p>
    <w:p w14:paraId="767B7172" w14:textId="77777777" w:rsidR="005D02EA" w:rsidRPr="002B0075" w:rsidRDefault="005D02EA" w:rsidP="005D02EA">
      <w:pPr>
        <w:pStyle w:val="Listenabsatz"/>
        <w:numPr>
          <w:ilvl w:val="0"/>
          <w:numId w:val="18"/>
        </w:numPr>
        <w:tabs>
          <w:tab w:val="clear" w:pos="567"/>
        </w:tabs>
        <w:ind w:left="567" w:right="-2" w:hanging="567"/>
        <w:rPr>
          <w:szCs w:val="22"/>
        </w:rPr>
      </w:pPr>
      <w:r w:rsidRPr="002B0075">
        <w:rPr>
          <w:szCs w:val="22"/>
        </w:rPr>
        <w:t>moderate to severe hidradenitis suppurativa in adolescents aged 12 to 17 years.</w:t>
      </w:r>
    </w:p>
    <w:p w14:paraId="78BC0E28" w14:textId="77777777" w:rsidR="005D02EA" w:rsidRPr="002B0075" w:rsidRDefault="005D02EA" w:rsidP="005D02EA">
      <w:pPr>
        <w:tabs>
          <w:tab w:val="clear" w:pos="567"/>
        </w:tabs>
        <w:ind w:right="-2"/>
        <w:rPr>
          <w:szCs w:val="22"/>
        </w:rPr>
      </w:pPr>
    </w:p>
    <w:p w14:paraId="61781C86" w14:textId="175B396D" w:rsidR="005D02EA" w:rsidRPr="002B0075" w:rsidRDefault="00B946A6" w:rsidP="005D02EA">
      <w:pPr>
        <w:tabs>
          <w:tab w:val="clear" w:pos="567"/>
        </w:tabs>
        <w:ind w:right="-2"/>
        <w:rPr>
          <w:szCs w:val="22"/>
        </w:rPr>
      </w:pPr>
      <w:r>
        <w:rPr>
          <w:szCs w:val="22"/>
        </w:rPr>
        <w:t xml:space="preserve">Libmyris </w:t>
      </w:r>
      <w:r w:rsidR="005D02EA" w:rsidRPr="002B0075">
        <w:rPr>
          <w:szCs w:val="22"/>
        </w:rPr>
        <w:t xml:space="preserve">can reduce the number of nodules and abscesses caused by the disease and the pain that is often associated with the disease. You may first be given other medicines. If you do not respond well enough to these medicines, you will be given </w:t>
      </w:r>
      <w:r>
        <w:rPr>
          <w:szCs w:val="22"/>
        </w:rPr>
        <w:t>Libmyris</w:t>
      </w:r>
      <w:r w:rsidR="005D02EA" w:rsidRPr="002B0075">
        <w:rPr>
          <w:szCs w:val="22"/>
        </w:rPr>
        <w:t>.</w:t>
      </w:r>
    </w:p>
    <w:p w14:paraId="57EB3498" w14:textId="77777777" w:rsidR="005D02EA" w:rsidRPr="002B0075" w:rsidRDefault="005D02EA" w:rsidP="005D02EA">
      <w:pPr>
        <w:tabs>
          <w:tab w:val="clear" w:pos="567"/>
        </w:tabs>
        <w:ind w:right="-2"/>
        <w:rPr>
          <w:szCs w:val="22"/>
        </w:rPr>
      </w:pPr>
    </w:p>
    <w:p w14:paraId="754D84FB" w14:textId="77777777" w:rsidR="005D02EA" w:rsidRPr="002B0075" w:rsidRDefault="005D02EA" w:rsidP="005D02EA">
      <w:pPr>
        <w:tabs>
          <w:tab w:val="clear" w:pos="567"/>
        </w:tabs>
        <w:ind w:right="-2"/>
        <w:rPr>
          <w:szCs w:val="22"/>
          <w:u w:val="single"/>
        </w:rPr>
      </w:pPr>
      <w:r w:rsidRPr="002B0075">
        <w:rPr>
          <w:szCs w:val="22"/>
          <w:u w:val="single"/>
        </w:rPr>
        <w:t>Crohn’s disease</w:t>
      </w:r>
    </w:p>
    <w:p w14:paraId="39F38240" w14:textId="77777777" w:rsidR="005D02EA" w:rsidRPr="002B0075" w:rsidRDefault="005D02EA" w:rsidP="005D02EA">
      <w:pPr>
        <w:tabs>
          <w:tab w:val="clear" w:pos="567"/>
        </w:tabs>
        <w:ind w:right="-2"/>
        <w:rPr>
          <w:szCs w:val="22"/>
        </w:rPr>
      </w:pPr>
    </w:p>
    <w:p w14:paraId="4DD8AED6" w14:textId="77777777" w:rsidR="005D02EA" w:rsidRPr="002B0075" w:rsidRDefault="005D02EA" w:rsidP="005D02EA">
      <w:pPr>
        <w:tabs>
          <w:tab w:val="clear" w:pos="567"/>
        </w:tabs>
        <w:ind w:right="-2"/>
        <w:rPr>
          <w:szCs w:val="22"/>
        </w:rPr>
      </w:pPr>
      <w:r w:rsidRPr="002B0075">
        <w:rPr>
          <w:szCs w:val="22"/>
        </w:rPr>
        <w:t>Crohn’s disease is an inflammatory disease of the digestive tract.</w:t>
      </w:r>
    </w:p>
    <w:p w14:paraId="0CB81C91" w14:textId="77777777" w:rsidR="005D02EA" w:rsidRPr="002B0075" w:rsidRDefault="005D02EA" w:rsidP="005D02EA">
      <w:pPr>
        <w:tabs>
          <w:tab w:val="clear" w:pos="567"/>
        </w:tabs>
        <w:ind w:right="-2"/>
        <w:rPr>
          <w:szCs w:val="22"/>
        </w:rPr>
      </w:pPr>
    </w:p>
    <w:p w14:paraId="0E2C8B78" w14:textId="57B94162" w:rsidR="005D02EA" w:rsidRPr="002B0075" w:rsidRDefault="00B946A6" w:rsidP="005D02EA">
      <w:pPr>
        <w:tabs>
          <w:tab w:val="clear" w:pos="567"/>
        </w:tabs>
        <w:ind w:right="-2"/>
        <w:rPr>
          <w:szCs w:val="22"/>
        </w:rPr>
      </w:pPr>
      <w:r>
        <w:rPr>
          <w:szCs w:val="22"/>
        </w:rPr>
        <w:t xml:space="preserve">Libmyris </w:t>
      </w:r>
      <w:r w:rsidR="005D02EA" w:rsidRPr="002B0075">
        <w:rPr>
          <w:szCs w:val="22"/>
        </w:rPr>
        <w:t>is used to treat</w:t>
      </w:r>
    </w:p>
    <w:p w14:paraId="5DEF3530" w14:textId="77777777" w:rsidR="005D02EA" w:rsidRPr="002B0075" w:rsidRDefault="005D02EA" w:rsidP="005D02EA">
      <w:pPr>
        <w:pStyle w:val="Listenabsatz"/>
        <w:numPr>
          <w:ilvl w:val="0"/>
          <w:numId w:val="19"/>
        </w:numPr>
        <w:tabs>
          <w:tab w:val="clear" w:pos="567"/>
        </w:tabs>
        <w:ind w:left="567" w:right="-2" w:hanging="567"/>
        <w:rPr>
          <w:szCs w:val="22"/>
        </w:rPr>
      </w:pPr>
      <w:r w:rsidRPr="002B0075">
        <w:rPr>
          <w:szCs w:val="22"/>
        </w:rPr>
        <w:t>moderate to severe Crohn’s disease in adults and</w:t>
      </w:r>
    </w:p>
    <w:p w14:paraId="3CD84DED" w14:textId="77777777" w:rsidR="005D02EA" w:rsidRPr="002B0075" w:rsidRDefault="005D02EA" w:rsidP="005D02EA">
      <w:pPr>
        <w:pStyle w:val="Listenabsatz"/>
        <w:numPr>
          <w:ilvl w:val="0"/>
          <w:numId w:val="19"/>
        </w:numPr>
        <w:tabs>
          <w:tab w:val="clear" w:pos="567"/>
        </w:tabs>
        <w:ind w:left="567" w:right="-2" w:hanging="567"/>
        <w:rPr>
          <w:szCs w:val="22"/>
        </w:rPr>
      </w:pPr>
      <w:r w:rsidRPr="002B0075">
        <w:rPr>
          <w:szCs w:val="22"/>
        </w:rPr>
        <w:t>moderate to severe Crohn’s disease in children and adolescents aged 6 to 17 years.</w:t>
      </w:r>
    </w:p>
    <w:p w14:paraId="51324E9E" w14:textId="77777777" w:rsidR="005D02EA" w:rsidRPr="002B0075" w:rsidRDefault="005D02EA" w:rsidP="005D02EA">
      <w:pPr>
        <w:tabs>
          <w:tab w:val="clear" w:pos="567"/>
        </w:tabs>
        <w:ind w:right="-2"/>
        <w:rPr>
          <w:szCs w:val="22"/>
        </w:rPr>
      </w:pPr>
    </w:p>
    <w:p w14:paraId="11FEF538" w14:textId="54A3358E" w:rsidR="005D02EA" w:rsidRPr="002B0075" w:rsidRDefault="005D02EA" w:rsidP="005D02EA">
      <w:pPr>
        <w:tabs>
          <w:tab w:val="clear" w:pos="567"/>
        </w:tabs>
        <w:ind w:right="-2"/>
        <w:rPr>
          <w:szCs w:val="22"/>
        </w:rPr>
      </w:pPr>
      <w:r w:rsidRPr="002B0075">
        <w:rPr>
          <w:szCs w:val="22"/>
        </w:rPr>
        <w:t xml:space="preserve">You may first be given other medicines. If you do not respond well enough to these medicines, you will be given </w:t>
      </w:r>
      <w:r w:rsidR="00B946A6">
        <w:rPr>
          <w:szCs w:val="22"/>
        </w:rPr>
        <w:t>Libmyris</w:t>
      </w:r>
      <w:r w:rsidRPr="002B0075">
        <w:rPr>
          <w:szCs w:val="22"/>
        </w:rPr>
        <w:t>.</w:t>
      </w:r>
    </w:p>
    <w:p w14:paraId="7D121572" w14:textId="77777777" w:rsidR="005D02EA" w:rsidRPr="002B0075" w:rsidRDefault="005D02EA" w:rsidP="005D02EA">
      <w:pPr>
        <w:tabs>
          <w:tab w:val="clear" w:pos="567"/>
        </w:tabs>
        <w:ind w:right="-2"/>
        <w:rPr>
          <w:szCs w:val="22"/>
        </w:rPr>
      </w:pPr>
    </w:p>
    <w:p w14:paraId="39CDA7C8" w14:textId="77777777" w:rsidR="005D02EA" w:rsidRPr="002B0075" w:rsidRDefault="005D02EA" w:rsidP="005D02EA">
      <w:pPr>
        <w:tabs>
          <w:tab w:val="clear" w:pos="567"/>
        </w:tabs>
        <w:ind w:right="-2"/>
        <w:rPr>
          <w:szCs w:val="22"/>
          <w:u w:val="single"/>
        </w:rPr>
      </w:pPr>
      <w:r w:rsidRPr="002B0075">
        <w:rPr>
          <w:szCs w:val="22"/>
          <w:u w:val="single"/>
        </w:rPr>
        <w:t>Ulcerative colitis</w:t>
      </w:r>
    </w:p>
    <w:p w14:paraId="21AA76C1" w14:textId="77777777" w:rsidR="005D02EA" w:rsidRPr="002B0075" w:rsidRDefault="005D02EA" w:rsidP="005D02EA">
      <w:pPr>
        <w:tabs>
          <w:tab w:val="clear" w:pos="567"/>
        </w:tabs>
        <w:ind w:right="-2"/>
        <w:rPr>
          <w:szCs w:val="22"/>
        </w:rPr>
      </w:pPr>
    </w:p>
    <w:p w14:paraId="239A8E73" w14:textId="77777777" w:rsidR="005D02EA" w:rsidRPr="002B0075" w:rsidRDefault="005D02EA" w:rsidP="005D02EA">
      <w:pPr>
        <w:tabs>
          <w:tab w:val="clear" w:pos="567"/>
        </w:tabs>
        <w:ind w:right="-2"/>
        <w:rPr>
          <w:szCs w:val="22"/>
        </w:rPr>
      </w:pPr>
      <w:r w:rsidRPr="002B0075">
        <w:rPr>
          <w:szCs w:val="22"/>
        </w:rPr>
        <w:t>Ulcerative colitis is an inflammatory disease of the large intestine.</w:t>
      </w:r>
    </w:p>
    <w:p w14:paraId="7B579E6D" w14:textId="77777777" w:rsidR="005D02EA" w:rsidRPr="002B0075" w:rsidRDefault="005D02EA" w:rsidP="005D02EA">
      <w:pPr>
        <w:tabs>
          <w:tab w:val="clear" w:pos="567"/>
        </w:tabs>
        <w:ind w:right="-2"/>
        <w:rPr>
          <w:szCs w:val="22"/>
        </w:rPr>
      </w:pPr>
    </w:p>
    <w:p w14:paraId="6B65B4D4" w14:textId="64AE7810" w:rsidR="005D02EA" w:rsidRPr="002B0075" w:rsidRDefault="00B946A6" w:rsidP="005D02EA">
      <w:pPr>
        <w:tabs>
          <w:tab w:val="clear" w:pos="567"/>
        </w:tabs>
        <w:ind w:right="-2"/>
        <w:rPr>
          <w:szCs w:val="22"/>
        </w:rPr>
      </w:pPr>
      <w:r>
        <w:rPr>
          <w:szCs w:val="22"/>
        </w:rPr>
        <w:t xml:space="preserve">Libmyris </w:t>
      </w:r>
      <w:r w:rsidR="005D02EA" w:rsidRPr="002B0075">
        <w:rPr>
          <w:szCs w:val="22"/>
        </w:rPr>
        <w:t>is used to treat</w:t>
      </w:r>
    </w:p>
    <w:p w14:paraId="37D72553" w14:textId="77777777" w:rsidR="005D02EA" w:rsidRPr="002B0075" w:rsidRDefault="005D02EA" w:rsidP="005D02EA">
      <w:pPr>
        <w:pStyle w:val="Listenabsatz"/>
        <w:numPr>
          <w:ilvl w:val="0"/>
          <w:numId w:val="19"/>
        </w:numPr>
        <w:tabs>
          <w:tab w:val="clear" w:pos="567"/>
        </w:tabs>
        <w:ind w:left="567" w:right="-2" w:hanging="567"/>
        <w:rPr>
          <w:szCs w:val="22"/>
        </w:rPr>
      </w:pPr>
      <w:r w:rsidRPr="002B0075">
        <w:rPr>
          <w:szCs w:val="22"/>
        </w:rPr>
        <w:t>moderate to severe ulcerative colitis in adults and</w:t>
      </w:r>
    </w:p>
    <w:p w14:paraId="53BFA1D1" w14:textId="77777777" w:rsidR="005D02EA" w:rsidRPr="002B0075" w:rsidRDefault="005D02EA" w:rsidP="005D02EA">
      <w:pPr>
        <w:pStyle w:val="Listenabsatz"/>
        <w:numPr>
          <w:ilvl w:val="0"/>
          <w:numId w:val="19"/>
        </w:numPr>
        <w:tabs>
          <w:tab w:val="clear" w:pos="567"/>
          <w:tab w:val="left" w:pos="709"/>
        </w:tabs>
        <w:ind w:left="567" w:hanging="567"/>
        <w:rPr>
          <w:szCs w:val="22"/>
        </w:rPr>
      </w:pPr>
      <w:r w:rsidRPr="002B0075">
        <w:rPr>
          <w:szCs w:val="22"/>
        </w:rPr>
        <w:t>moderate to severe ulcerative colitis in children and adolescents aged 6 to 17 years</w:t>
      </w:r>
    </w:p>
    <w:p w14:paraId="79AF9F65" w14:textId="77777777" w:rsidR="005D02EA" w:rsidRPr="002B0075" w:rsidRDefault="005D02EA" w:rsidP="005D02EA">
      <w:pPr>
        <w:tabs>
          <w:tab w:val="clear" w:pos="567"/>
        </w:tabs>
        <w:ind w:right="-2"/>
        <w:rPr>
          <w:szCs w:val="22"/>
        </w:rPr>
      </w:pPr>
    </w:p>
    <w:p w14:paraId="6182E90A" w14:textId="37562EE4" w:rsidR="005D02EA" w:rsidRPr="002B0075" w:rsidRDefault="005D02EA" w:rsidP="005D02EA">
      <w:pPr>
        <w:tabs>
          <w:tab w:val="clear" w:pos="567"/>
        </w:tabs>
        <w:ind w:right="-2"/>
        <w:rPr>
          <w:szCs w:val="22"/>
        </w:rPr>
      </w:pPr>
      <w:r w:rsidRPr="002B0075">
        <w:rPr>
          <w:szCs w:val="22"/>
        </w:rPr>
        <w:t xml:space="preserve">You may first be given other medicines. If you do not respond well enough to these medicines, you will be given </w:t>
      </w:r>
      <w:r w:rsidR="00B946A6">
        <w:rPr>
          <w:szCs w:val="22"/>
        </w:rPr>
        <w:t>Libmyris</w:t>
      </w:r>
      <w:r w:rsidRPr="002B0075">
        <w:rPr>
          <w:szCs w:val="22"/>
        </w:rPr>
        <w:t>.</w:t>
      </w:r>
    </w:p>
    <w:p w14:paraId="76330E81" w14:textId="77777777" w:rsidR="005D02EA" w:rsidRPr="002B0075" w:rsidRDefault="005D02EA" w:rsidP="005D02EA">
      <w:pPr>
        <w:tabs>
          <w:tab w:val="clear" w:pos="567"/>
        </w:tabs>
        <w:ind w:right="-2"/>
        <w:rPr>
          <w:szCs w:val="22"/>
        </w:rPr>
      </w:pPr>
    </w:p>
    <w:p w14:paraId="1FC05DF5" w14:textId="77777777" w:rsidR="005D02EA" w:rsidRPr="002B0075" w:rsidRDefault="005D02EA" w:rsidP="005D02EA">
      <w:pPr>
        <w:tabs>
          <w:tab w:val="clear" w:pos="567"/>
        </w:tabs>
        <w:ind w:right="-2"/>
        <w:rPr>
          <w:szCs w:val="22"/>
          <w:u w:val="single"/>
        </w:rPr>
      </w:pPr>
      <w:r w:rsidRPr="002B0075">
        <w:rPr>
          <w:szCs w:val="22"/>
          <w:u w:val="single"/>
        </w:rPr>
        <w:lastRenderedPageBreak/>
        <w:t>Non-infectious uveitis</w:t>
      </w:r>
    </w:p>
    <w:p w14:paraId="31E1337B" w14:textId="77777777" w:rsidR="005D02EA" w:rsidRPr="002B0075" w:rsidRDefault="005D02EA" w:rsidP="005D02EA">
      <w:pPr>
        <w:tabs>
          <w:tab w:val="clear" w:pos="567"/>
        </w:tabs>
        <w:ind w:right="-2"/>
        <w:rPr>
          <w:szCs w:val="22"/>
        </w:rPr>
      </w:pPr>
    </w:p>
    <w:p w14:paraId="2780C75B" w14:textId="77777777" w:rsidR="005D02EA" w:rsidRPr="002B0075" w:rsidRDefault="005D02EA" w:rsidP="005D02EA">
      <w:pPr>
        <w:tabs>
          <w:tab w:val="clear" w:pos="567"/>
        </w:tabs>
        <w:ind w:right="-2"/>
        <w:rPr>
          <w:szCs w:val="22"/>
        </w:rPr>
      </w:pPr>
      <w:r w:rsidRPr="002B0075">
        <w:rPr>
          <w:szCs w:val="22"/>
        </w:rPr>
        <w:t>Non-infectious uveitis is an inflammatory disease affecting certain parts of the eye.</w:t>
      </w:r>
    </w:p>
    <w:p w14:paraId="126CC773" w14:textId="77777777" w:rsidR="005D02EA" w:rsidRPr="002B0075" w:rsidRDefault="005D02EA" w:rsidP="005D02EA">
      <w:pPr>
        <w:tabs>
          <w:tab w:val="clear" w:pos="567"/>
        </w:tabs>
        <w:ind w:right="-2"/>
        <w:rPr>
          <w:szCs w:val="22"/>
        </w:rPr>
      </w:pPr>
    </w:p>
    <w:p w14:paraId="722C5500" w14:textId="7B102C6B" w:rsidR="005D02EA" w:rsidRPr="002B0075" w:rsidRDefault="00B946A6" w:rsidP="005D02EA">
      <w:pPr>
        <w:tabs>
          <w:tab w:val="clear" w:pos="567"/>
        </w:tabs>
        <w:ind w:right="-2"/>
        <w:rPr>
          <w:szCs w:val="22"/>
        </w:rPr>
      </w:pPr>
      <w:r>
        <w:rPr>
          <w:szCs w:val="22"/>
        </w:rPr>
        <w:t xml:space="preserve">Libmyris </w:t>
      </w:r>
      <w:r w:rsidR="005D02EA" w:rsidRPr="002B0075">
        <w:rPr>
          <w:szCs w:val="22"/>
        </w:rPr>
        <w:t>is used to treat</w:t>
      </w:r>
    </w:p>
    <w:p w14:paraId="29C5D31E" w14:textId="77777777" w:rsidR="005D02EA" w:rsidRPr="002B0075" w:rsidRDefault="005D02EA" w:rsidP="005D02EA">
      <w:pPr>
        <w:pStyle w:val="Listenabsatz"/>
        <w:numPr>
          <w:ilvl w:val="0"/>
          <w:numId w:val="20"/>
        </w:numPr>
        <w:tabs>
          <w:tab w:val="clear" w:pos="567"/>
        </w:tabs>
        <w:ind w:left="567" w:right="-2" w:hanging="567"/>
        <w:rPr>
          <w:szCs w:val="22"/>
        </w:rPr>
      </w:pPr>
      <w:r w:rsidRPr="002B0075">
        <w:rPr>
          <w:szCs w:val="22"/>
        </w:rPr>
        <w:t>adults with non-infectious uveitis with inflammation affecting the back of the eye</w:t>
      </w:r>
    </w:p>
    <w:p w14:paraId="2540F1F4" w14:textId="77777777" w:rsidR="005D02EA" w:rsidRPr="002B0075" w:rsidRDefault="005D02EA" w:rsidP="005D02EA">
      <w:pPr>
        <w:pStyle w:val="Listenabsatz"/>
        <w:numPr>
          <w:ilvl w:val="0"/>
          <w:numId w:val="20"/>
        </w:numPr>
        <w:tabs>
          <w:tab w:val="clear" w:pos="567"/>
        </w:tabs>
        <w:ind w:left="567" w:right="-2" w:hanging="567"/>
        <w:rPr>
          <w:szCs w:val="22"/>
        </w:rPr>
      </w:pPr>
      <w:r w:rsidRPr="002B0075">
        <w:rPr>
          <w:szCs w:val="22"/>
        </w:rPr>
        <w:t>children with chronic non-infectious uveitis from 2 years of age with inflammation affecting the front of the eye.</w:t>
      </w:r>
    </w:p>
    <w:p w14:paraId="478EDF21" w14:textId="77777777" w:rsidR="005D02EA" w:rsidRPr="002B0075" w:rsidRDefault="005D02EA" w:rsidP="005D02EA">
      <w:pPr>
        <w:tabs>
          <w:tab w:val="clear" w:pos="567"/>
        </w:tabs>
        <w:ind w:right="-2"/>
        <w:rPr>
          <w:szCs w:val="22"/>
        </w:rPr>
      </w:pPr>
    </w:p>
    <w:p w14:paraId="4F12C563" w14:textId="5C301BD5" w:rsidR="005D02EA" w:rsidRPr="002B0075" w:rsidRDefault="005D02EA" w:rsidP="005D02EA">
      <w:pPr>
        <w:tabs>
          <w:tab w:val="clear" w:pos="567"/>
        </w:tabs>
        <w:ind w:right="-2"/>
        <w:rPr>
          <w:szCs w:val="22"/>
        </w:rPr>
      </w:pPr>
      <w:r w:rsidRPr="002B0075">
        <w:rPr>
          <w:szCs w:val="22"/>
        </w:rPr>
        <w:t xml:space="preserve">This inflammation may lead to a decrease of vision and/or the presence of floaters in the eye (black dots or wispy lines that move across the field of vision). </w:t>
      </w:r>
      <w:r w:rsidR="00B946A6">
        <w:rPr>
          <w:szCs w:val="22"/>
        </w:rPr>
        <w:t xml:space="preserve">Libmyris </w:t>
      </w:r>
      <w:r w:rsidRPr="002B0075">
        <w:rPr>
          <w:szCs w:val="22"/>
        </w:rPr>
        <w:t xml:space="preserve">works by reducing this inflammation. You may first be given other medicines. If you do not respond well enough to these medicines, you will be given </w:t>
      </w:r>
      <w:r w:rsidR="00B946A6">
        <w:rPr>
          <w:szCs w:val="22"/>
        </w:rPr>
        <w:t>Libmyris</w:t>
      </w:r>
      <w:r w:rsidRPr="002B0075">
        <w:rPr>
          <w:szCs w:val="22"/>
        </w:rPr>
        <w:t>.</w:t>
      </w:r>
    </w:p>
    <w:p w14:paraId="1E2B3CFC" w14:textId="77777777" w:rsidR="005D02EA" w:rsidRPr="002B0075" w:rsidRDefault="005D02EA" w:rsidP="005D02EA">
      <w:pPr>
        <w:tabs>
          <w:tab w:val="clear" w:pos="567"/>
        </w:tabs>
        <w:ind w:right="-2"/>
        <w:rPr>
          <w:szCs w:val="22"/>
        </w:rPr>
      </w:pPr>
    </w:p>
    <w:p w14:paraId="7BCF571A" w14:textId="77777777" w:rsidR="005D02EA" w:rsidRPr="002B0075" w:rsidRDefault="005D02EA" w:rsidP="005D02EA">
      <w:pPr>
        <w:tabs>
          <w:tab w:val="clear" w:pos="567"/>
        </w:tabs>
        <w:ind w:right="-2"/>
        <w:rPr>
          <w:szCs w:val="22"/>
        </w:rPr>
      </w:pPr>
    </w:p>
    <w:p w14:paraId="5C4D6C31" w14:textId="622CA422" w:rsidR="005D02EA" w:rsidRPr="002B0075" w:rsidRDefault="005D02EA" w:rsidP="005D02EA">
      <w:pPr>
        <w:keepNext/>
        <w:keepLines/>
        <w:ind w:right="-2"/>
        <w:rPr>
          <w:b/>
          <w:szCs w:val="22"/>
        </w:rPr>
      </w:pPr>
      <w:r w:rsidRPr="002B0075">
        <w:rPr>
          <w:b/>
          <w:szCs w:val="22"/>
        </w:rPr>
        <w:t>2.</w:t>
      </w:r>
      <w:r w:rsidRPr="002B0075">
        <w:rPr>
          <w:b/>
          <w:szCs w:val="22"/>
        </w:rPr>
        <w:tab/>
        <w:t xml:space="preserve">What you need to know before you use </w:t>
      </w:r>
      <w:r w:rsidR="00B946A6">
        <w:rPr>
          <w:b/>
          <w:szCs w:val="22"/>
        </w:rPr>
        <w:t>Libmyris</w:t>
      </w:r>
    </w:p>
    <w:p w14:paraId="213C756F" w14:textId="77777777" w:rsidR="005D02EA" w:rsidRPr="002B0075" w:rsidRDefault="005D02EA" w:rsidP="005D02EA">
      <w:pPr>
        <w:keepNext/>
        <w:keepLines/>
        <w:numPr>
          <w:ilvl w:val="12"/>
          <w:numId w:val="0"/>
        </w:numPr>
        <w:tabs>
          <w:tab w:val="clear" w:pos="567"/>
        </w:tabs>
        <w:rPr>
          <w:szCs w:val="22"/>
        </w:rPr>
      </w:pPr>
    </w:p>
    <w:p w14:paraId="2771F0CD" w14:textId="12962746" w:rsidR="005D02EA" w:rsidRPr="002B0075" w:rsidRDefault="005D02EA" w:rsidP="005D02EA">
      <w:pPr>
        <w:keepNext/>
        <w:keepLines/>
        <w:numPr>
          <w:ilvl w:val="12"/>
          <w:numId w:val="0"/>
        </w:numPr>
        <w:tabs>
          <w:tab w:val="clear" w:pos="567"/>
        </w:tabs>
        <w:rPr>
          <w:szCs w:val="22"/>
        </w:rPr>
      </w:pPr>
      <w:r w:rsidRPr="002B0075">
        <w:rPr>
          <w:b/>
          <w:szCs w:val="22"/>
        </w:rPr>
        <w:t xml:space="preserve">Do not use </w:t>
      </w:r>
      <w:r w:rsidR="00B946A6">
        <w:rPr>
          <w:b/>
          <w:szCs w:val="22"/>
        </w:rPr>
        <w:t>Libmyris</w:t>
      </w:r>
    </w:p>
    <w:p w14:paraId="592FBB44" w14:textId="77777777" w:rsidR="005D02EA" w:rsidRPr="002B0075" w:rsidRDefault="005D02EA" w:rsidP="005D02EA">
      <w:pPr>
        <w:numPr>
          <w:ilvl w:val="12"/>
          <w:numId w:val="0"/>
        </w:numPr>
        <w:tabs>
          <w:tab w:val="clear" w:pos="567"/>
        </w:tabs>
        <w:ind w:left="567" w:hanging="567"/>
        <w:rPr>
          <w:szCs w:val="22"/>
        </w:rPr>
      </w:pPr>
      <w:r w:rsidRPr="002B0075">
        <w:rPr>
          <w:szCs w:val="22"/>
        </w:rPr>
        <w:t>-</w:t>
      </w:r>
      <w:r w:rsidRPr="002B0075">
        <w:rPr>
          <w:szCs w:val="22"/>
        </w:rPr>
        <w:tab/>
        <w:t>If you are allergic to adalimumab or any of the other ingredients of this medicine (listed in section 6).</w:t>
      </w:r>
    </w:p>
    <w:p w14:paraId="173014E5" w14:textId="77777777" w:rsidR="005D02EA" w:rsidRPr="002B0075" w:rsidRDefault="005D02EA" w:rsidP="005D02EA">
      <w:pPr>
        <w:numPr>
          <w:ilvl w:val="12"/>
          <w:numId w:val="0"/>
        </w:numPr>
        <w:tabs>
          <w:tab w:val="clear" w:pos="567"/>
        </w:tabs>
        <w:ind w:left="567" w:hanging="567"/>
        <w:rPr>
          <w:szCs w:val="22"/>
        </w:rPr>
      </w:pPr>
      <w:r w:rsidRPr="002B0075">
        <w:rPr>
          <w:szCs w:val="22"/>
        </w:rPr>
        <w:t>-</w:t>
      </w:r>
      <w:r w:rsidRPr="002B0075">
        <w:rPr>
          <w:szCs w:val="22"/>
        </w:rPr>
        <w:tab/>
        <w:t>If you have active tuberculosis or other severe infections (see “Warnings and precautions”). It is important that you tell your doctor if you have symptoms of infections, for example, fever, wounds, feeling tired, dental problems.</w:t>
      </w:r>
    </w:p>
    <w:p w14:paraId="2A9E4BF7" w14:textId="77777777" w:rsidR="005D02EA" w:rsidRPr="002B0075" w:rsidRDefault="005D02EA" w:rsidP="005D02EA">
      <w:pPr>
        <w:numPr>
          <w:ilvl w:val="12"/>
          <w:numId w:val="0"/>
        </w:numPr>
        <w:tabs>
          <w:tab w:val="clear" w:pos="567"/>
        </w:tabs>
        <w:ind w:left="567" w:hanging="567"/>
        <w:rPr>
          <w:szCs w:val="22"/>
        </w:rPr>
      </w:pPr>
      <w:r w:rsidRPr="002B0075">
        <w:rPr>
          <w:szCs w:val="22"/>
        </w:rPr>
        <w:t>-</w:t>
      </w:r>
      <w:r w:rsidRPr="002B0075">
        <w:rPr>
          <w:szCs w:val="22"/>
        </w:rPr>
        <w:tab/>
        <w:t>If you have moderate or severe heart failure. It is important to tell your doctor if you have had or have a serious heart condition (see “Warnings and precautions”).</w:t>
      </w:r>
    </w:p>
    <w:p w14:paraId="15D5141B" w14:textId="77777777" w:rsidR="005D02EA" w:rsidRPr="002B0075" w:rsidRDefault="005D02EA" w:rsidP="005D02EA">
      <w:pPr>
        <w:numPr>
          <w:ilvl w:val="12"/>
          <w:numId w:val="0"/>
        </w:numPr>
        <w:tabs>
          <w:tab w:val="clear" w:pos="567"/>
        </w:tabs>
        <w:rPr>
          <w:szCs w:val="22"/>
        </w:rPr>
      </w:pPr>
    </w:p>
    <w:p w14:paraId="2A710D54" w14:textId="77777777" w:rsidR="005D02EA" w:rsidRPr="002B0075" w:rsidRDefault="005D02EA" w:rsidP="005D02EA">
      <w:pPr>
        <w:numPr>
          <w:ilvl w:val="12"/>
          <w:numId w:val="0"/>
        </w:numPr>
        <w:tabs>
          <w:tab w:val="clear" w:pos="567"/>
        </w:tabs>
        <w:rPr>
          <w:b/>
          <w:szCs w:val="22"/>
        </w:rPr>
      </w:pPr>
      <w:r w:rsidRPr="002B0075">
        <w:rPr>
          <w:b/>
          <w:szCs w:val="22"/>
        </w:rPr>
        <w:t>Warnings and precautions</w:t>
      </w:r>
    </w:p>
    <w:p w14:paraId="4E1907DC" w14:textId="1CE586D1" w:rsidR="005D02EA" w:rsidRPr="002B0075" w:rsidRDefault="005D02EA" w:rsidP="005D02EA">
      <w:pPr>
        <w:numPr>
          <w:ilvl w:val="12"/>
          <w:numId w:val="0"/>
        </w:numPr>
        <w:tabs>
          <w:tab w:val="clear" w:pos="567"/>
        </w:tabs>
        <w:rPr>
          <w:szCs w:val="22"/>
        </w:rPr>
      </w:pPr>
      <w:r w:rsidRPr="002B0075">
        <w:rPr>
          <w:szCs w:val="22"/>
        </w:rPr>
        <w:t xml:space="preserve">Talk to your doctor or pharmacist before using </w:t>
      </w:r>
      <w:r w:rsidR="00B946A6">
        <w:rPr>
          <w:szCs w:val="22"/>
        </w:rPr>
        <w:t>Libmyris</w:t>
      </w:r>
      <w:r w:rsidRPr="002B0075">
        <w:rPr>
          <w:szCs w:val="22"/>
        </w:rPr>
        <w:t>.</w:t>
      </w:r>
    </w:p>
    <w:p w14:paraId="314F738A" w14:textId="77777777" w:rsidR="005D02EA" w:rsidRPr="002B0075" w:rsidRDefault="005D02EA" w:rsidP="005D02EA">
      <w:pPr>
        <w:numPr>
          <w:ilvl w:val="12"/>
          <w:numId w:val="0"/>
        </w:numPr>
        <w:tabs>
          <w:tab w:val="clear" w:pos="567"/>
        </w:tabs>
        <w:ind w:right="-2"/>
        <w:rPr>
          <w:szCs w:val="22"/>
        </w:rPr>
      </w:pPr>
    </w:p>
    <w:p w14:paraId="50104F32" w14:textId="77777777" w:rsidR="005D02EA" w:rsidRPr="002B0075" w:rsidRDefault="005D02EA" w:rsidP="005D02EA">
      <w:pPr>
        <w:numPr>
          <w:ilvl w:val="12"/>
          <w:numId w:val="0"/>
        </w:numPr>
        <w:tabs>
          <w:tab w:val="clear" w:pos="567"/>
        </w:tabs>
        <w:ind w:right="-2"/>
        <w:rPr>
          <w:szCs w:val="22"/>
          <w:u w:val="single"/>
        </w:rPr>
      </w:pPr>
      <w:r w:rsidRPr="002B0075">
        <w:rPr>
          <w:szCs w:val="22"/>
          <w:u w:val="single"/>
        </w:rPr>
        <w:t>Allergic reactions</w:t>
      </w:r>
    </w:p>
    <w:p w14:paraId="1CBB17BE" w14:textId="77777777" w:rsidR="005D02EA" w:rsidRPr="002B0075" w:rsidRDefault="005D02EA" w:rsidP="005D02EA">
      <w:pPr>
        <w:numPr>
          <w:ilvl w:val="12"/>
          <w:numId w:val="0"/>
        </w:numPr>
        <w:tabs>
          <w:tab w:val="clear" w:pos="567"/>
        </w:tabs>
        <w:ind w:right="-2"/>
        <w:rPr>
          <w:szCs w:val="22"/>
          <w:u w:val="single"/>
        </w:rPr>
      </w:pPr>
    </w:p>
    <w:p w14:paraId="508AA10D" w14:textId="2A525C20"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If you get allergic reactions with symptoms such as chest tightness, wheezing, dizziness, swelling or rash, do not inject more </w:t>
      </w:r>
      <w:r w:rsidR="00B946A6">
        <w:rPr>
          <w:szCs w:val="22"/>
        </w:rPr>
        <w:t xml:space="preserve">Libmyris </w:t>
      </w:r>
      <w:r w:rsidRPr="002B0075">
        <w:rPr>
          <w:szCs w:val="22"/>
        </w:rPr>
        <w:t>and contact your doctor immediately, since in rare cases, these reactions can be life-threatening.</w:t>
      </w:r>
    </w:p>
    <w:p w14:paraId="71513F12" w14:textId="77777777" w:rsidR="005D02EA" w:rsidRPr="002B0075" w:rsidRDefault="005D02EA" w:rsidP="005D02EA">
      <w:pPr>
        <w:numPr>
          <w:ilvl w:val="12"/>
          <w:numId w:val="0"/>
        </w:numPr>
        <w:tabs>
          <w:tab w:val="clear" w:pos="567"/>
        </w:tabs>
        <w:ind w:left="567" w:right="-2" w:hanging="567"/>
        <w:rPr>
          <w:szCs w:val="22"/>
        </w:rPr>
      </w:pPr>
    </w:p>
    <w:p w14:paraId="54ED7D17" w14:textId="77777777" w:rsidR="005D02EA" w:rsidRPr="002B0075" w:rsidRDefault="005D02EA" w:rsidP="005D02EA">
      <w:pPr>
        <w:keepNext/>
        <w:keepLines/>
        <w:numPr>
          <w:ilvl w:val="12"/>
          <w:numId w:val="0"/>
        </w:numPr>
        <w:tabs>
          <w:tab w:val="clear" w:pos="567"/>
        </w:tabs>
        <w:rPr>
          <w:szCs w:val="22"/>
          <w:u w:val="single"/>
        </w:rPr>
      </w:pPr>
      <w:r w:rsidRPr="002B0075">
        <w:rPr>
          <w:szCs w:val="22"/>
          <w:u w:val="single"/>
        </w:rPr>
        <w:t>Infections</w:t>
      </w:r>
    </w:p>
    <w:p w14:paraId="35E4B665" w14:textId="77777777" w:rsidR="005D02EA" w:rsidRPr="002B0075" w:rsidRDefault="005D02EA" w:rsidP="005D02EA">
      <w:pPr>
        <w:keepNext/>
        <w:keepLines/>
        <w:numPr>
          <w:ilvl w:val="12"/>
          <w:numId w:val="0"/>
        </w:numPr>
        <w:tabs>
          <w:tab w:val="clear" w:pos="567"/>
        </w:tabs>
        <w:rPr>
          <w:szCs w:val="22"/>
          <w:u w:val="single"/>
        </w:rPr>
      </w:pPr>
    </w:p>
    <w:p w14:paraId="22360EC5" w14:textId="689328B3" w:rsidR="005D02EA" w:rsidRPr="002B0075" w:rsidRDefault="005D02EA" w:rsidP="005D02EA">
      <w:pPr>
        <w:pStyle w:val="Listenabsatz"/>
        <w:keepNext/>
        <w:keepLines/>
        <w:numPr>
          <w:ilvl w:val="0"/>
          <w:numId w:val="9"/>
        </w:numPr>
        <w:tabs>
          <w:tab w:val="clear" w:pos="567"/>
        </w:tabs>
        <w:ind w:left="567" w:hanging="567"/>
        <w:rPr>
          <w:szCs w:val="22"/>
        </w:rPr>
      </w:pPr>
      <w:r w:rsidRPr="002B0075">
        <w:rPr>
          <w:szCs w:val="22"/>
        </w:rPr>
        <w:t xml:space="preserve">If you have an infection, including long-term infection or an infection in one part of the body (for example, leg ulcer), consult your doctor before starting </w:t>
      </w:r>
      <w:r w:rsidR="00B946A6">
        <w:rPr>
          <w:szCs w:val="22"/>
        </w:rPr>
        <w:t>Libmyris</w:t>
      </w:r>
      <w:r w:rsidRPr="002B0075">
        <w:rPr>
          <w:szCs w:val="22"/>
        </w:rPr>
        <w:t>. If you are unsure, contact your doctor.</w:t>
      </w:r>
    </w:p>
    <w:p w14:paraId="0EE15963" w14:textId="42717104"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You might get infections more easily while you are receiving </w:t>
      </w:r>
      <w:r w:rsidR="00B946A6">
        <w:rPr>
          <w:szCs w:val="22"/>
        </w:rPr>
        <w:t xml:space="preserve">Libmyris </w:t>
      </w:r>
      <w:r w:rsidRPr="002B0075">
        <w:rPr>
          <w:szCs w:val="22"/>
        </w:rPr>
        <w:t>treatment. This risk may increase if you have problems with your lungs. These infections may be serious and include:</w:t>
      </w:r>
    </w:p>
    <w:p w14:paraId="762ED8D1"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tuberculosis</w:t>
      </w:r>
    </w:p>
    <w:p w14:paraId="7E40D06B"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infections caused by viruses, fungi, parasites or bacteria</w:t>
      </w:r>
    </w:p>
    <w:p w14:paraId="17889AE0"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severe infection in the blood (sepsis)</w:t>
      </w:r>
    </w:p>
    <w:p w14:paraId="6EAA3C8B" w14:textId="77777777" w:rsidR="005D02EA" w:rsidRPr="002B0075" w:rsidRDefault="005D02EA" w:rsidP="005D02EA">
      <w:pPr>
        <w:tabs>
          <w:tab w:val="clear" w:pos="567"/>
        </w:tabs>
        <w:ind w:right="-2"/>
        <w:rPr>
          <w:szCs w:val="22"/>
        </w:rPr>
      </w:pPr>
    </w:p>
    <w:p w14:paraId="13E1910B" w14:textId="1F587E11" w:rsidR="005D02EA" w:rsidRPr="002B0075" w:rsidRDefault="005D02EA" w:rsidP="005D02EA">
      <w:pPr>
        <w:tabs>
          <w:tab w:val="clear" w:pos="567"/>
        </w:tabs>
        <w:ind w:right="-2"/>
        <w:rPr>
          <w:szCs w:val="22"/>
        </w:rPr>
      </w:pPr>
      <w:r w:rsidRPr="002B0075">
        <w:rPr>
          <w:szCs w:val="22"/>
        </w:rPr>
        <w:t xml:space="preserve">In rare cases, these infections can be life-threatening. It is important to tell your doctor if you get symptoms such as fever, wounds, feeling tired or dental problems. Your doctor may tell you to stop using </w:t>
      </w:r>
      <w:r w:rsidR="00B946A6">
        <w:rPr>
          <w:szCs w:val="22"/>
        </w:rPr>
        <w:t xml:space="preserve">Libmyris </w:t>
      </w:r>
      <w:r w:rsidRPr="002B0075">
        <w:rPr>
          <w:szCs w:val="22"/>
        </w:rPr>
        <w:t>for some time.</w:t>
      </w:r>
    </w:p>
    <w:p w14:paraId="4F85FFE1" w14:textId="77777777" w:rsidR="005D02EA" w:rsidRPr="002B0075" w:rsidRDefault="005D02EA" w:rsidP="005D02EA">
      <w:pPr>
        <w:tabs>
          <w:tab w:val="clear" w:pos="567"/>
        </w:tabs>
        <w:ind w:right="-2"/>
        <w:rPr>
          <w:szCs w:val="22"/>
        </w:rPr>
      </w:pPr>
    </w:p>
    <w:p w14:paraId="62B62D02" w14:textId="77777777" w:rsidR="005D02EA" w:rsidRPr="002B0075" w:rsidRDefault="005D02EA" w:rsidP="005D02EA">
      <w:pPr>
        <w:pStyle w:val="Listenabsatz"/>
        <w:keepNext/>
        <w:keepLines/>
        <w:numPr>
          <w:ilvl w:val="0"/>
          <w:numId w:val="9"/>
        </w:numPr>
        <w:tabs>
          <w:tab w:val="clear" w:pos="567"/>
        </w:tabs>
        <w:ind w:left="567" w:hanging="567"/>
        <w:rPr>
          <w:szCs w:val="22"/>
        </w:rPr>
      </w:pPr>
      <w:r w:rsidRPr="002B0075">
        <w:rPr>
          <w:szCs w:val="22"/>
        </w:rPr>
        <w:lastRenderedPageBreak/>
        <w:t>Tell your doctor if you live or travel in regions where fungal infections (for example, histoplasmosis, coccidioidomycosis or blastomycosis) are very common.</w:t>
      </w:r>
    </w:p>
    <w:p w14:paraId="01E99081" w14:textId="77777777" w:rsidR="005D02EA" w:rsidRPr="002B0075" w:rsidRDefault="005D02EA" w:rsidP="005D02EA">
      <w:pPr>
        <w:pStyle w:val="Listenabsatz"/>
        <w:keepNext/>
        <w:keepLines/>
        <w:tabs>
          <w:tab w:val="clear" w:pos="567"/>
        </w:tabs>
        <w:ind w:left="567"/>
        <w:rPr>
          <w:szCs w:val="22"/>
        </w:rPr>
      </w:pPr>
    </w:p>
    <w:p w14:paraId="7859521E" w14:textId="77777777" w:rsidR="005D02EA" w:rsidRPr="002B0075" w:rsidRDefault="005D02EA" w:rsidP="005D02EA">
      <w:pPr>
        <w:pStyle w:val="Listenabsatz"/>
        <w:keepNext/>
        <w:keepLines/>
        <w:numPr>
          <w:ilvl w:val="0"/>
          <w:numId w:val="9"/>
        </w:numPr>
        <w:tabs>
          <w:tab w:val="clear" w:pos="567"/>
        </w:tabs>
        <w:ind w:left="567" w:hanging="567"/>
        <w:rPr>
          <w:szCs w:val="22"/>
        </w:rPr>
      </w:pPr>
      <w:r w:rsidRPr="002B0075">
        <w:rPr>
          <w:szCs w:val="22"/>
        </w:rPr>
        <w:t>Tell your doctor if you have had infections which keep coming back or other conditions that increase the risk of infections.</w:t>
      </w:r>
    </w:p>
    <w:p w14:paraId="15B03E04" w14:textId="77777777" w:rsidR="005D02EA" w:rsidRPr="002B0075" w:rsidRDefault="005D02EA" w:rsidP="005D02EA">
      <w:pPr>
        <w:keepNext/>
        <w:keepLines/>
        <w:tabs>
          <w:tab w:val="clear" w:pos="567"/>
        </w:tabs>
        <w:rPr>
          <w:szCs w:val="22"/>
        </w:rPr>
      </w:pPr>
    </w:p>
    <w:p w14:paraId="2547E643" w14:textId="62790A61" w:rsidR="005D02EA" w:rsidRPr="002B0075" w:rsidRDefault="005D02EA" w:rsidP="005D02EA">
      <w:pPr>
        <w:pStyle w:val="Listenabsatz"/>
        <w:keepNext/>
        <w:keepLines/>
        <w:numPr>
          <w:ilvl w:val="0"/>
          <w:numId w:val="9"/>
        </w:numPr>
        <w:tabs>
          <w:tab w:val="clear" w:pos="567"/>
        </w:tabs>
        <w:ind w:left="567" w:hanging="567"/>
        <w:rPr>
          <w:szCs w:val="22"/>
        </w:rPr>
      </w:pPr>
      <w:r w:rsidRPr="002B0075">
        <w:rPr>
          <w:szCs w:val="22"/>
        </w:rPr>
        <w:t xml:space="preserve">If you are over 65 years you may be more likely to get infections while taking </w:t>
      </w:r>
      <w:r w:rsidR="00B946A6">
        <w:rPr>
          <w:szCs w:val="22"/>
        </w:rPr>
        <w:t>Libmyris</w:t>
      </w:r>
      <w:r w:rsidRPr="002B0075">
        <w:rPr>
          <w:szCs w:val="22"/>
        </w:rPr>
        <w:t xml:space="preserve">. You and your doctor should pay special attention to signs of infection while you are being treated with </w:t>
      </w:r>
      <w:r w:rsidR="00B946A6">
        <w:rPr>
          <w:szCs w:val="22"/>
        </w:rPr>
        <w:t>Libmyris</w:t>
      </w:r>
      <w:r w:rsidRPr="002B0075">
        <w:rPr>
          <w:szCs w:val="22"/>
        </w:rPr>
        <w:t>. It is important to tell your doctor if you get symptoms of infections, such as fever, wounds, feeling tired or dental problems.</w:t>
      </w:r>
    </w:p>
    <w:p w14:paraId="525964C4" w14:textId="77777777" w:rsidR="005D02EA" w:rsidRPr="002B0075" w:rsidRDefault="005D02EA" w:rsidP="005D02EA">
      <w:pPr>
        <w:numPr>
          <w:ilvl w:val="12"/>
          <w:numId w:val="0"/>
        </w:numPr>
        <w:tabs>
          <w:tab w:val="clear" w:pos="567"/>
        </w:tabs>
        <w:ind w:right="-2"/>
        <w:rPr>
          <w:szCs w:val="22"/>
        </w:rPr>
      </w:pPr>
    </w:p>
    <w:p w14:paraId="4A7B9788" w14:textId="77777777" w:rsidR="005D02EA" w:rsidRPr="002B0075" w:rsidRDefault="005D02EA" w:rsidP="005D02EA">
      <w:pPr>
        <w:numPr>
          <w:ilvl w:val="12"/>
          <w:numId w:val="0"/>
        </w:numPr>
        <w:tabs>
          <w:tab w:val="clear" w:pos="567"/>
        </w:tabs>
        <w:ind w:right="-2"/>
        <w:rPr>
          <w:szCs w:val="22"/>
          <w:u w:val="single"/>
        </w:rPr>
      </w:pPr>
      <w:r w:rsidRPr="002B0075">
        <w:rPr>
          <w:szCs w:val="22"/>
          <w:u w:val="single"/>
        </w:rPr>
        <w:t>Tuberculosis</w:t>
      </w:r>
    </w:p>
    <w:p w14:paraId="02711E91" w14:textId="77777777" w:rsidR="005D02EA" w:rsidRPr="002B0075" w:rsidRDefault="005D02EA" w:rsidP="005D02EA">
      <w:pPr>
        <w:numPr>
          <w:ilvl w:val="12"/>
          <w:numId w:val="0"/>
        </w:numPr>
        <w:tabs>
          <w:tab w:val="clear" w:pos="567"/>
        </w:tabs>
        <w:ind w:right="-2"/>
        <w:rPr>
          <w:szCs w:val="22"/>
          <w:u w:val="single"/>
        </w:rPr>
      </w:pPr>
    </w:p>
    <w:p w14:paraId="48AE5234" w14:textId="356D918C"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It is very important that you tell your doctor if you have ever had tuberculosis, or if you have been in close contact with someone who has had tuberculosis. If you have active tuberculosis, do not use </w:t>
      </w:r>
      <w:r w:rsidR="00B946A6">
        <w:rPr>
          <w:szCs w:val="22"/>
        </w:rPr>
        <w:t>Libmyris</w:t>
      </w:r>
      <w:r w:rsidRPr="002B0075">
        <w:rPr>
          <w:szCs w:val="22"/>
        </w:rPr>
        <w:t>.</w:t>
      </w:r>
    </w:p>
    <w:p w14:paraId="62947134" w14:textId="1DEB65A5"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 xml:space="preserve">As cases of tuberculosis have been reported in patients treated with adalimumab, your doctor will check you for signs and symptoms of tuberculosis before starting </w:t>
      </w:r>
      <w:r w:rsidR="00B946A6">
        <w:rPr>
          <w:szCs w:val="22"/>
        </w:rPr>
        <w:t>Libmyris</w:t>
      </w:r>
      <w:r w:rsidRPr="002B0075">
        <w:rPr>
          <w:szCs w:val="22"/>
        </w:rPr>
        <w:t xml:space="preserve">. This will include a thorough medical evaluation including your medical history and appropriate screening tests (for example, chest X-ray and a tuberculin test). The conduct and results of these tests should be recorded on your </w:t>
      </w:r>
      <w:r w:rsidRPr="002B0075">
        <w:rPr>
          <w:b/>
          <w:bCs/>
          <w:szCs w:val="22"/>
        </w:rPr>
        <w:t>Patient Reminder Card</w:t>
      </w:r>
      <w:r w:rsidRPr="002B0075">
        <w:rPr>
          <w:szCs w:val="22"/>
        </w:rPr>
        <w:t>.</w:t>
      </w:r>
    </w:p>
    <w:p w14:paraId="73C7C056"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Tuberculosis can develop during therapy even if you have received treatment for the prevention of tuberculosis.</w:t>
      </w:r>
    </w:p>
    <w:p w14:paraId="512AAB63"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If symptoms of tuberculosis (for example, cough that does not go away, weight loss, lack of energy, mild fever), or any other infection appear during or after therapy, tell your doctor immediately.</w:t>
      </w:r>
    </w:p>
    <w:p w14:paraId="6CFDD073" w14:textId="77777777" w:rsidR="005D02EA" w:rsidRPr="002B0075" w:rsidRDefault="005D02EA" w:rsidP="005D02EA">
      <w:pPr>
        <w:tabs>
          <w:tab w:val="clear" w:pos="567"/>
        </w:tabs>
        <w:ind w:right="-2"/>
        <w:rPr>
          <w:szCs w:val="22"/>
        </w:rPr>
      </w:pPr>
    </w:p>
    <w:p w14:paraId="6032C3A9" w14:textId="77777777" w:rsidR="005D02EA" w:rsidRPr="002B0075" w:rsidRDefault="005D02EA" w:rsidP="005D02EA">
      <w:pPr>
        <w:tabs>
          <w:tab w:val="clear" w:pos="567"/>
        </w:tabs>
        <w:ind w:right="-2"/>
        <w:rPr>
          <w:szCs w:val="22"/>
          <w:u w:val="single"/>
        </w:rPr>
      </w:pPr>
      <w:r w:rsidRPr="002B0075">
        <w:rPr>
          <w:szCs w:val="22"/>
          <w:u w:val="single"/>
        </w:rPr>
        <w:t>Hepatitis B</w:t>
      </w:r>
    </w:p>
    <w:p w14:paraId="16891C37" w14:textId="77777777" w:rsidR="005D02EA" w:rsidRPr="002B0075" w:rsidRDefault="005D02EA" w:rsidP="005D02EA">
      <w:pPr>
        <w:tabs>
          <w:tab w:val="clear" w:pos="567"/>
        </w:tabs>
        <w:ind w:right="-2"/>
        <w:rPr>
          <w:szCs w:val="22"/>
          <w:u w:val="single"/>
        </w:rPr>
      </w:pPr>
    </w:p>
    <w:p w14:paraId="250C1A16" w14:textId="77777777"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Tell your doctor if you are a carrier of the hepatitis B virus (HBV), if you have active HBV or if you think you might be at risk of getting HBV.</w:t>
      </w:r>
    </w:p>
    <w:p w14:paraId="5C5188FE"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Your doctor should test you for HBV. In people who carry HBV, adalimumab can cause the virus to become active again.</w:t>
      </w:r>
    </w:p>
    <w:p w14:paraId="3F0171A8"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In some rare cases, especially if you are taking other medicines that suppress the immune system, reactivation of HBV can be life-threatening.</w:t>
      </w:r>
    </w:p>
    <w:p w14:paraId="35721DC3" w14:textId="77777777" w:rsidR="005D02EA" w:rsidRPr="002B0075" w:rsidRDefault="005D02EA" w:rsidP="005D02EA">
      <w:pPr>
        <w:tabs>
          <w:tab w:val="clear" w:pos="567"/>
        </w:tabs>
        <w:ind w:right="-2"/>
        <w:rPr>
          <w:szCs w:val="22"/>
        </w:rPr>
      </w:pPr>
    </w:p>
    <w:p w14:paraId="75EC929C" w14:textId="77777777" w:rsidR="005D02EA" w:rsidRPr="002B0075" w:rsidRDefault="005D02EA" w:rsidP="005D02EA">
      <w:pPr>
        <w:tabs>
          <w:tab w:val="clear" w:pos="567"/>
        </w:tabs>
        <w:ind w:left="567" w:right="-2" w:hanging="567"/>
        <w:rPr>
          <w:szCs w:val="22"/>
          <w:u w:val="single"/>
        </w:rPr>
      </w:pPr>
      <w:r w:rsidRPr="002B0075">
        <w:rPr>
          <w:szCs w:val="22"/>
          <w:u w:val="single"/>
        </w:rPr>
        <w:t>Surgery or dental procedures</w:t>
      </w:r>
    </w:p>
    <w:p w14:paraId="0FC16389" w14:textId="77777777" w:rsidR="005D02EA" w:rsidRPr="002B0075" w:rsidRDefault="005D02EA" w:rsidP="005D02EA">
      <w:pPr>
        <w:tabs>
          <w:tab w:val="clear" w:pos="567"/>
        </w:tabs>
        <w:ind w:left="567" w:right="-2" w:hanging="567"/>
        <w:rPr>
          <w:szCs w:val="22"/>
          <w:u w:val="single"/>
        </w:rPr>
      </w:pPr>
    </w:p>
    <w:p w14:paraId="091431CD" w14:textId="496DDB4E"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If you are about to have surgery or dental procedures tell your doctor that you are taking </w:t>
      </w:r>
      <w:r w:rsidR="00B946A6">
        <w:rPr>
          <w:szCs w:val="22"/>
        </w:rPr>
        <w:t>Libmyris</w:t>
      </w:r>
      <w:r w:rsidRPr="002B0075">
        <w:rPr>
          <w:szCs w:val="22"/>
        </w:rPr>
        <w:t xml:space="preserve">. Your doctor may recommend temporary discontinuation of </w:t>
      </w:r>
      <w:r w:rsidR="00B946A6">
        <w:rPr>
          <w:szCs w:val="22"/>
        </w:rPr>
        <w:t>Libmyris</w:t>
      </w:r>
      <w:r w:rsidRPr="002B0075">
        <w:rPr>
          <w:szCs w:val="22"/>
        </w:rPr>
        <w:t>.</w:t>
      </w:r>
    </w:p>
    <w:p w14:paraId="66C72D55" w14:textId="77777777" w:rsidR="005D02EA" w:rsidRPr="002B0075" w:rsidRDefault="005D02EA" w:rsidP="005D02EA">
      <w:pPr>
        <w:tabs>
          <w:tab w:val="clear" w:pos="567"/>
        </w:tabs>
        <w:ind w:left="567" w:right="-2" w:hanging="567"/>
        <w:rPr>
          <w:szCs w:val="22"/>
        </w:rPr>
      </w:pPr>
    </w:p>
    <w:p w14:paraId="02230800" w14:textId="77777777" w:rsidR="005D02EA" w:rsidRPr="002B0075" w:rsidRDefault="005D02EA" w:rsidP="005D02EA">
      <w:pPr>
        <w:tabs>
          <w:tab w:val="clear" w:pos="567"/>
        </w:tabs>
        <w:ind w:left="567" w:right="-2" w:hanging="567"/>
        <w:rPr>
          <w:szCs w:val="22"/>
          <w:u w:val="single"/>
        </w:rPr>
      </w:pPr>
      <w:r w:rsidRPr="002B0075">
        <w:rPr>
          <w:szCs w:val="22"/>
          <w:u w:val="single"/>
        </w:rPr>
        <w:t>Demyelinating disease</w:t>
      </w:r>
    </w:p>
    <w:p w14:paraId="14F68D9E" w14:textId="77777777" w:rsidR="005D02EA" w:rsidRPr="002B0075" w:rsidRDefault="005D02EA" w:rsidP="005D02EA">
      <w:pPr>
        <w:tabs>
          <w:tab w:val="clear" w:pos="567"/>
        </w:tabs>
        <w:ind w:left="567" w:right="-2" w:hanging="567"/>
        <w:rPr>
          <w:szCs w:val="22"/>
          <w:u w:val="single"/>
        </w:rPr>
      </w:pPr>
    </w:p>
    <w:p w14:paraId="51A3A0EB" w14:textId="42806DFF"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If you have or develop a demyelinating disease (a disease that affects the insulating layer around the nerves, such as multiple sclerosis), your doctor will decide if you should receive or continue to receive </w:t>
      </w:r>
      <w:r w:rsidR="00B946A6">
        <w:rPr>
          <w:szCs w:val="22"/>
        </w:rPr>
        <w:t>Libmyris</w:t>
      </w:r>
      <w:r w:rsidRPr="002B0075">
        <w:rPr>
          <w:szCs w:val="22"/>
        </w:rPr>
        <w:t>. Tell your doctor immediately if you experience symptoms like changes in your vision, weakness in your arms or legs or numbness or tingling in any part of your body.</w:t>
      </w:r>
    </w:p>
    <w:p w14:paraId="0D6142E6" w14:textId="77777777" w:rsidR="005D02EA" w:rsidRPr="002B0075" w:rsidRDefault="005D02EA" w:rsidP="005D02EA">
      <w:pPr>
        <w:tabs>
          <w:tab w:val="clear" w:pos="567"/>
        </w:tabs>
        <w:ind w:left="567" w:right="-2" w:hanging="567"/>
        <w:rPr>
          <w:szCs w:val="22"/>
        </w:rPr>
      </w:pPr>
    </w:p>
    <w:p w14:paraId="675017C4" w14:textId="77777777" w:rsidR="005D02EA" w:rsidRPr="002B0075" w:rsidRDefault="005D02EA" w:rsidP="005D02EA">
      <w:pPr>
        <w:tabs>
          <w:tab w:val="clear" w:pos="567"/>
        </w:tabs>
        <w:ind w:left="567" w:right="-2" w:hanging="567"/>
        <w:rPr>
          <w:szCs w:val="22"/>
          <w:u w:val="single"/>
        </w:rPr>
      </w:pPr>
      <w:r w:rsidRPr="002B0075">
        <w:rPr>
          <w:szCs w:val="22"/>
          <w:u w:val="single"/>
        </w:rPr>
        <w:t>Vaccinations</w:t>
      </w:r>
    </w:p>
    <w:p w14:paraId="06ACAC79" w14:textId="77777777" w:rsidR="005D02EA" w:rsidRPr="002B0075" w:rsidRDefault="005D02EA" w:rsidP="005D02EA">
      <w:pPr>
        <w:tabs>
          <w:tab w:val="clear" w:pos="567"/>
        </w:tabs>
        <w:ind w:left="567" w:right="-2" w:hanging="567"/>
        <w:rPr>
          <w:szCs w:val="22"/>
          <w:u w:val="single"/>
        </w:rPr>
      </w:pPr>
    </w:p>
    <w:p w14:paraId="29615182" w14:textId="25F3631C"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Certain vaccines may cause infections and should not be given while receiving </w:t>
      </w:r>
      <w:r w:rsidR="00B946A6">
        <w:rPr>
          <w:szCs w:val="22"/>
        </w:rPr>
        <w:t>Libmyris</w:t>
      </w:r>
      <w:r w:rsidRPr="002B0075">
        <w:rPr>
          <w:szCs w:val="22"/>
        </w:rPr>
        <w:t>.</w:t>
      </w:r>
    </w:p>
    <w:p w14:paraId="1580C0DF"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Check with your doctor before you receive any vaccines.</w:t>
      </w:r>
    </w:p>
    <w:p w14:paraId="0773D9EC" w14:textId="2B834C0F"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 xml:space="preserve">It is recommended that children, if possible, be given all the scheduled vaccinations for their age before they start treatment with </w:t>
      </w:r>
      <w:r w:rsidR="00B946A6">
        <w:rPr>
          <w:szCs w:val="22"/>
        </w:rPr>
        <w:t>Libmyris</w:t>
      </w:r>
      <w:r w:rsidRPr="002B0075">
        <w:rPr>
          <w:szCs w:val="22"/>
        </w:rPr>
        <w:t>.</w:t>
      </w:r>
    </w:p>
    <w:p w14:paraId="027BDAFA" w14:textId="6CDFA412"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 xml:space="preserve">If you received </w:t>
      </w:r>
      <w:r w:rsidR="00B946A6">
        <w:rPr>
          <w:szCs w:val="22"/>
        </w:rPr>
        <w:t xml:space="preserve">Libmyris </w:t>
      </w:r>
      <w:r w:rsidRPr="002B0075">
        <w:rPr>
          <w:szCs w:val="22"/>
        </w:rPr>
        <w:t xml:space="preserve">while you were pregnant, your baby may be at higher risk for getting such an infection for up to approximately five months after the last </w:t>
      </w:r>
      <w:r w:rsidR="00B946A6">
        <w:rPr>
          <w:szCs w:val="22"/>
        </w:rPr>
        <w:t xml:space="preserve">Libmyris </w:t>
      </w:r>
      <w:r w:rsidRPr="002B0075">
        <w:rPr>
          <w:szCs w:val="22"/>
        </w:rPr>
        <w:t xml:space="preserve">dose you received during pregnancy. It is important that you tell your baby's doctors and other </w:t>
      </w:r>
      <w:r w:rsidRPr="002B0075">
        <w:rPr>
          <w:szCs w:val="22"/>
        </w:rPr>
        <w:lastRenderedPageBreak/>
        <w:t xml:space="preserve">health care professionals about your </w:t>
      </w:r>
      <w:r w:rsidR="00B946A6">
        <w:rPr>
          <w:szCs w:val="22"/>
        </w:rPr>
        <w:t xml:space="preserve">Libmyris </w:t>
      </w:r>
      <w:r w:rsidRPr="002B0075">
        <w:rPr>
          <w:szCs w:val="22"/>
        </w:rPr>
        <w:t>use during your pregnancy so they can decide when your baby should receive any vaccine.</w:t>
      </w:r>
    </w:p>
    <w:p w14:paraId="648C4AB0" w14:textId="77777777" w:rsidR="005D02EA" w:rsidRPr="002B0075" w:rsidRDefault="005D02EA" w:rsidP="005D02EA">
      <w:pPr>
        <w:tabs>
          <w:tab w:val="clear" w:pos="567"/>
        </w:tabs>
        <w:ind w:left="567" w:right="-2" w:hanging="567"/>
        <w:rPr>
          <w:szCs w:val="22"/>
        </w:rPr>
      </w:pPr>
    </w:p>
    <w:p w14:paraId="751A1FAC" w14:textId="77777777" w:rsidR="005D02EA" w:rsidRPr="002B0075" w:rsidRDefault="005D02EA" w:rsidP="005D02EA">
      <w:pPr>
        <w:tabs>
          <w:tab w:val="clear" w:pos="567"/>
        </w:tabs>
        <w:ind w:left="567" w:right="-2" w:hanging="567"/>
        <w:rPr>
          <w:szCs w:val="22"/>
          <w:u w:val="single"/>
        </w:rPr>
      </w:pPr>
      <w:r w:rsidRPr="002B0075">
        <w:rPr>
          <w:szCs w:val="22"/>
          <w:u w:val="single"/>
        </w:rPr>
        <w:t>Heart failure</w:t>
      </w:r>
    </w:p>
    <w:p w14:paraId="063E033F" w14:textId="77777777" w:rsidR="005D02EA" w:rsidRPr="002B0075" w:rsidRDefault="005D02EA" w:rsidP="005D02EA">
      <w:pPr>
        <w:tabs>
          <w:tab w:val="clear" w:pos="567"/>
        </w:tabs>
        <w:ind w:left="567" w:right="-2" w:hanging="567"/>
        <w:rPr>
          <w:szCs w:val="22"/>
          <w:u w:val="single"/>
        </w:rPr>
      </w:pPr>
    </w:p>
    <w:p w14:paraId="140F41CF" w14:textId="1F3BC653"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If you have mild heart failure and are being treated with </w:t>
      </w:r>
      <w:r w:rsidR="00B946A6">
        <w:rPr>
          <w:szCs w:val="22"/>
        </w:rPr>
        <w:t>Libmyris</w:t>
      </w:r>
      <w:r w:rsidRPr="002B0075">
        <w:rPr>
          <w:szCs w:val="22"/>
        </w:rPr>
        <w:t xml:space="preserve">,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w:t>
      </w:r>
      <w:r w:rsidR="00B946A6">
        <w:rPr>
          <w:szCs w:val="22"/>
        </w:rPr>
        <w:t>Libmyris</w:t>
      </w:r>
      <w:r w:rsidRPr="002B0075">
        <w:rPr>
          <w:szCs w:val="22"/>
        </w:rPr>
        <w:t>.</w:t>
      </w:r>
    </w:p>
    <w:p w14:paraId="285C6556" w14:textId="77777777" w:rsidR="005D02EA" w:rsidRPr="002B0075" w:rsidRDefault="005D02EA" w:rsidP="005D02EA">
      <w:pPr>
        <w:tabs>
          <w:tab w:val="clear" w:pos="567"/>
        </w:tabs>
        <w:ind w:left="567" w:right="-2" w:hanging="567"/>
        <w:rPr>
          <w:szCs w:val="22"/>
        </w:rPr>
      </w:pPr>
    </w:p>
    <w:p w14:paraId="7BA8647D" w14:textId="77777777" w:rsidR="005D02EA" w:rsidRPr="002B0075" w:rsidRDefault="005D02EA" w:rsidP="005D02EA">
      <w:pPr>
        <w:tabs>
          <w:tab w:val="clear" w:pos="567"/>
        </w:tabs>
        <w:ind w:left="567" w:right="-2" w:hanging="567"/>
        <w:rPr>
          <w:szCs w:val="22"/>
          <w:u w:val="single"/>
        </w:rPr>
      </w:pPr>
      <w:r w:rsidRPr="002B0075">
        <w:rPr>
          <w:szCs w:val="22"/>
          <w:u w:val="single"/>
        </w:rPr>
        <w:t>Fever, bruising, bleeding or looking pale</w:t>
      </w:r>
    </w:p>
    <w:p w14:paraId="0623FDDC" w14:textId="77777777" w:rsidR="005D02EA" w:rsidRPr="002B0075" w:rsidRDefault="005D02EA" w:rsidP="005D02EA">
      <w:pPr>
        <w:tabs>
          <w:tab w:val="clear" w:pos="567"/>
        </w:tabs>
        <w:ind w:left="567" w:right="-2" w:hanging="567"/>
        <w:rPr>
          <w:szCs w:val="22"/>
          <w:u w:val="single"/>
        </w:rPr>
      </w:pPr>
    </w:p>
    <w:p w14:paraId="2DCE8A82" w14:textId="77777777" w:rsidR="005D02EA" w:rsidRPr="002B0075" w:rsidRDefault="005D02EA" w:rsidP="005D02EA">
      <w:pPr>
        <w:pStyle w:val="Listenabsatz"/>
        <w:numPr>
          <w:ilvl w:val="0"/>
          <w:numId w:val="9"/>
        </w:numPr>
        <w:tabs>
          <w:tab w:val="clear" w:pos="567"/>
        </w:tabs>
        <w:ind w:left="567" w:right="-2" w:hanging="567"/>
      </w:pPr>
      <w:r w:rsidRPr="002B0075">
        <w:t>In some patients the body may fail to produce enough of the blood cells that fight off infections or help you to stop bleeding. Your doctor may decide to stop treatment. If you develop a fever that does not go away, develop light bruises or bleed very easily or look very pale, call your doctor right away.</w:t>
      </w:r>
    </w:p>
    <w:p w14:paraId="67A46FCC" w14:textId="77777777" w:rsidR="005D02EA" w:rsidRPr="002B0075" w:rsidRDefault="005D02EA" w:rsidP="005D02EA">
      <w:pPr>
        <w:tabs>
          <w:tab w:val="clear" w:pos="567"/>
        </w:tabs>
        <w:ind w:left="567" w:right="-2" w:hanging="567"/>
        <w:rPr>
          <w:szCs w:val="22"/>
        </w:rPr>
      </w:pPr>
    </w:p>
    <w:p w14:paraId="2A61C565" w14:textId="77777777" w:rsidR="005D02EA" w:rsidRPr="002B0075" w:rsidRDefault="005D02EA" w:rsidP="005D02EA">
      <w:pPr>
        <w:tabs>
          <w:tab w:val="clear" w:pos="567"/>
        </w:tabs>
        <w:ind w:left="567" w:right="-2" w:hanging="567"/>
        <w:rPr>
          <w:szCs w:val="22"/>
          <w:u w:val="single"/>
        </w:rPr>
      </w:pPr>
      <w:r w:rsidRPr="002B0075">
        <w:rPr>
          <w:szCs w:val="22"/>
          <w:u w:val="single"/>
        </w:rPr>
        <w:t>Cancer</w:t>
      </w:r>
    </w:p>
    <w:p w14:paraId="03DE76D5" w14:textId="77777777" w:rsidR="005D02EA" w:rsidRPr="002B0075" w:rsidRDefault="005D02EA" w:rsidP="005D02EA">
      <w:pPr>
        <w:tabs>
          <w:tab w:val="clear" w:pos="567"/>
        </w:tabs>
        <w:ind w:left="567" w:right="-2" w:hanging="567"/>
        <w:rPr>
          <w:szCs w:val="22"/>
          <w:u w:val="single"/>
        </w:rPr>
      </w:pPr>
    </w:p>
    <w:p w14:paraId="08817344" w14:textId="77777777"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There have been very rare cases of certain kinds of cancer in children and adult patients taking adalimumab or other TNF blockers.</w:t>
      </w:r>
    </w:p>
    <w:p w14:paraId="692FBFC8"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People with more serious rheumatoid arthritis who have had the disease for a long time may have a higher than average risk of getting lymphoma (a cancer that affects the lymph system) and leukaemia (a cancer that affects the blood and bone marrow).</w:t>
      </w:r>
    </w:p>
    <w:p w14:paraId="67DD51D1" w14:textId="2F86987F"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 xml:space="preserve">If you take </w:t>
      </w:r>
      <w:r w:rsidR="00B946A6">
        <w:rPr>
          <w:szCs w:val="22"/>
        </w:rPr>
        <w:t xml:space="preserve">Libmyris </w:t>
      </w:r>
      <w:r w:rsidRPr="002B0075">
        <w:rPr>
          <w:szCs w:val="22"/>
        </w:rPr>
        <w:t>the risk of getting lymphoma, leukaemia, or other cancers may increase. On rare occasions, an uncommon and severe type of lymphoma has been seen in patients taking adalimumab. Some of those patients were also treated with azathioprine or 6-mercaptopurine.</w:t>
      </w:r>
    </w:p>
    <w:p w14:paraId="3098A9ED" w14:textId="2658B14F"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 xml:space="preserve">Tell your doctor if you are taking azathioprine or 6-mercaptopurine with </w:t>
      </w:r>
      <w:r w:rsidR="00B946A6">
        <w:rPr>
          <w:szCs w:val="22"/>
        </w:rPr>
        <w:t>Libmyris</w:t>
      </w:r>
      <w:r w:rsidRPr="002B0075">
        <w:rPr>
          <w:szCs w:val="22"/>
        </w:rPr>
        <w:t>.</w:t>
      </w:r>
    </w:p>
    <w:p w14:paraId="6BBBAB42"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Cases of non-melanoma skin cancer have been observed in patients taking adalimumab.</w:t>
      </w:r>
    </w:p>
    <w:p w14:paraId="19A5EBBB" w14:textId="77777777" w:rsidR="005D02EA" w:rsidRPr="002B0075" w:rsidRDefault="005D02EA" w:rsidP="005D02EA">
      <w:pPr>
        <w:pStyle w:val="Listenabsatz"/>
        <w:numPr>
          <w:ilvl w:val="1"/>
          <w:numId w:val="9"/>
        </w:numPr>
        <w:tabs>
          <w:tab w:val="clear" w:pos="567"/>
        </w:tabs>
        <w:ind w:left="1134" w:right="-2" w:hanging="567"/>
        <w:rPr>
          <w:szCs w:val="22"/>
        </w:rPr>
      </w:pPr>
      <w:r w:rsidRPr="002B0075">
        <w:rPr>
          <w:szCs w:val="22"/>
        </w:rPr>
        <w:t>If new skin lesions appear during or after therapy or if existing lesions change appearance, tell your doctor.</w:t>
      </w:r>
    </w:p>
    <w:p w14:paraId="0D511604" w14:textId="77777777"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7AC649F4" w14:textId="77777777" w:rsidR="005D02EA" w:rsidRPr="002B0075" w:rsidRDefault="005D02EA" w:rsidP="005D02EA">
      <w:pPr>
        <w:tabs>
          <w:tab w:val="clear" w:pos="567"/>
        </w:tabs>
        <w:ind w:left="567" w:right="-2" w:hanging="567"/>
        <w:rPr>
          <w:szCs w:val="22"/>
        </w:rPr>
      </w:pPr>
    </w:p>
    <w:p w14:paraId="240FFFD1" w14:textId="77777777" w:rsidR="005D02EA" w:rsidRPr="002B0075" w:rsidRDefault="005D02EA" w:rsidP="005D02EA">
      <w:pPr>
        <w:tabs>
          <w:tab w:val="clear" w:pos="567"/>
        </w:tabs>
        <w:ind w:right="-2"/>
        <w:rPr>
          <w:szCs w:val="22"/>
          <w:u w:val="single"/>
        </w:rPr>
      </w:pPr>
      <w:r w:rsidRPr="002B0075">
        <w:rPr>
          <w:szCs w:val="22"/>
          <w:u w:val="single"/>
        </w:rPr>
        <w:t>Autoimmune disease</w:t>
      </w:r>
    </w:p>
    <w:p w14:paraId="14D5B73E" w14:textId="77777777" w:rsidR="005D02EA" w:rsidRPr="002B0075" w:rsidRDefault="005D02EA" w:rsidP="005D02EA">
      <w:pPr>
        <w:tabs>
          <w:tab w:val="clear" w:pos="567"/>
        </w:tabs>
        <w:ind w:right="-2"/>
        <w:rPr>
          <w:szCs w:val="22"/>
          <w:u w:val="single"/>
        </w:rPr>
      </w:pPr>
    </w:p>
    <w:p w14:paraId="65E36F7B" w14:textId="5EFA2629" w:rsidR="005D02EA" w:rsidRPr="002B0075" w:rsidRDefault="005D02EA" w:rsidP="005D02EA">
      <w:pPr>
        <w:pStyle w:val="Listenabsatz"/>
        <w:numPr>
          <w:ilvl w:val="0"/>
          <w:numId w:val="9"/>
        </w:numPr>
        <w:tabs>
          <w:tab w:val="clear" w:pos="567"/>
        </w:tabs>
        <w:ind w:left="567" w:right="-2" w:hanging="567"/>
        <w:rPr>
          <w:szCs w:val="22"/>
        </w:rPr>
      </w:pPr>
      <w:r w:rsidRPr="002B0075">
        <w:rPr>
          <w:szCs w:val="22"/>
        </w:rPr>
        <w:t xml:space="preserve">On rare occasions, treatment with </w:t>
      </w:r>
      <w:r w:rsidR="00B946A6">
        <w:rPr>
          <w:szCs w:val="22"/>
        </w:rPr>
        <w:t xml:space="preserve">Libmyris </w:t>
      </w:r>
      <w:r w:rsidRPr="002B0075">
        <w:rPr>
          <w:szCs w:val="22"/>
        </w:rPr>
        <w:t>could result in lupus-like syndrome. Contact your doctor, if symptoms such as persistent unexplained rash, fever, joint pain or tiredness occur.</w:t>
      </w:r>
    </w:p>
    <w:p w14:paraId="6138B718" w14:textId="77777777" w:rsidR="005D02EA" w:rsidRPr="002B0075" w:rsidRDefault="005D02EA" w:rsidP="005D02EA">
      <w:pPr>
        <w:tabs>
          <w:tab w:val="clear" w:pos="567"/>
        </w:tabs>
        <w:ind w:right="-2"/>
        <w:rPr>
          <w:szCs w:val="22"/>
        </w:rPr>
      </w:pPr>
    </w:p>
    <w:p w14:paraId="57D505C2" w14:textId="77777777" w:rsidR="005D02EA" w:rsidRPr="002B0075" w:rsidRDefault="005D02EA" w:rsidP="005D02EA">
      <w:pPr>
        <w:numPr>
          <w:ilvl w:val="12"/>
          <w:numId w:val="0"/>
        </w:numPr>
        <w:tabs>
          <w:tab w:val="clear" w:pos="567"/>
        </w:tabs>
        <w:rPr>
          <w:b/>
          <w:bCs/>
          <w:szCs w:val="22"/>
        </w:rPr>
      </w:pPr>
      <w:r w:rsidRPr="002B0075">
        <w:rPr>
          <w:b/>
          <w:bCs/>
          <w:szCs w:val="22"/>
        </w:rPr>
        <w:t>Children and adolescents</w:t>
      </w:r>
    </w:p>
    <w:p w14:paraId="224ACEDA" w14:textId="530407B3" w:rsidR="005D02EA" w:rsidRPr="002B0075" w:rsidRDefault="005D02EA" w:rsidP="005D02EA">
      <w:pPr>
        <w:pStyle w:val="Listenabsatz"/>
        <w:numPr>
          <w:ilvl w:val="0"/>
          <w:numId w:val="9"/>
        </w:numPr>
        <w:tabs>
          <w:tab w:val="clear" w:pos="567"/>
        </w:tabs>
        <w:ind w:left="567" w:hanging="567"/>
        <w:rPr>
          <w:szCs w:val="22"/>
        </w:rPr>
      </w:pPr>
      <w:r w:rsidRPr="002B0075">
        <w:rPr>
          <w:szCs w:val="22"/>
        </w:rPr>
        <w:t xml:space="preserve">Vaccinations: if possible, children should be up to date with all vaccinations before using </w:t>
      </w:r>
      <w:r w:rsidR="00B946A6">
        <w:rPr>
          <w:szCs w:val="22"/>
        </w:rPr>
        <w:t>Libmyris</w:t>
      </w:r>
      <w:r w:rsidRPr="002B0075">
        <w:rPr>
          <w:szCs w:val="22"/>
        </w:rPr>
        <w:t>.</w:t>
      </w:r>
    </w:p>
    <w:p w14:paraId="2AEE3FD6" w14:textId="77777777" w:rsidR="005D02EA" w:rsidRPr="002B0075" w:rsidRDefault="005D02EA" w:rsidP="005D02EA">
      <w:pPr>
        <w:pStyle w:val="Listenabsatz"/>
        <w:tabs>
          <w:tab w:val="clear" w:pos="567"/>
        </w:tabs>
        <w:ind w:left="567"/>
        <w:rPr>
          <w:szCs w:val="22"/>
        </w:rPr>
      </w:pPr>
    </w:p>
    <w:p w14:paraId="1113C8E4" w14:textId="3893B28D" w:rsidR="005D02EA" w:rsidRPr="002B0075" w:rsidRDefault="005D02EA" w:rsidP="005D02EA">
      <w:pPr>
        <w:numPr>
          <w:ilvl w:val="12"/>
          <w:numId w:val="0"/>
        </w:numPr>
        <w:tabs>
          <w:tab w:val="clear" w:pos="567"/>
        </w:tabs>
        <w:ind w:right="-2"/>
        <w:rPr>
          <w:szCs w:val="22"/>
        </w:rPr>
      </w:pPr>
      <w:r w:rsidRPr="002B0075">
        <w:rPr>
          <w:b/>
          <w:szCs w:val="22"/>
        </w:rPr>
        <w:t xml:space="preserve">Other medicines and </w:t>
      </w:r>
      <w:r w:rsidR="00B946A6">
        <w:rPr>
          <w:b/>
          <w:szCs w:val="22"/>
        </w:rPr>
        <w:t>Libmyris</w:t>
      </w:r>
    </w:p>
    <w:p w14:paraId="3F0E85A1" w14:textId="77777777" w:rsidR="005D02EA" w:rsidRPr="002B0075" w:rsidRDefault="005D02EA" w:rsidP="005D02EA">
      <w:pPr>
        <w:numPr>
          <w:ilvl w:val="12"/>
          <w:numId w:val="0"/>
        </w:numPr>
        <w:tabs>
          <w:tab w:val="clear" w:pos="567"/>
        </w:tabs>
        <w:ind w:right="-2"/>
        <w:rPr>
          <w:szCs w:val="22"/>
        </w:rPr>
      </w:pPr>
      <w:r w:rsidRPr="002B0075">
        <w:rPr>
          <w:szCs w:val="22"/>
        </w:rPr>
        <w:t>Tell your doctor or pharmacist if you are taking, have recently taken or might take any other medicines.</w:t>
      </w:r>
    </w:p>
    <w:p w14:paraId="2B29512C" w14:textId="77777777" w:rsidR="005D02EA" w:rsidRPr="002B0075" w:rsidRDefault="005D02EA" w:rsidP="005D02EA">
      <w:pPr>
        <w:numPr>
          <w:ilvl w:val="12"/>
          <w:numId w:val="0"/>
        </w:numPr>
        <w:tabs>
          <w:tab w:val="clear" w:pos="567"/>
        </w:tabs>
        <w:ind w:right="-2"/>
        <w:rPr>
          <w:szCs w:val="22"/>
        </w:rPr>
      </w:pPr>
    </w:p>
    <w:p w14:paraId="6B1BDD19" w14:textId="4A2E023C" w:rsidR="005D02EA" w:rsidRPr="002B0075" w:rsidRDefault="005D02EA" w:rsidP="005D02EA">
      <w:pPr>
        <w:numPr>
          <w:ilvl w:val="12"/>
          <w:numId w:val="0"/>
        </w:numPr>
        <w:tabs>
          <w:tab w:val="clear" w:pos="567"/>
        </w:tabs>
        <w:ind w:right="-2"/>
        <w:rPr>
          <w:szCs w:val="22"/>
        </w:rPr>
      </w:pPr>
      <w:r w:rsidRPr="002B0075">
        <w:rPr>
          <w:szCs w:val="22"/>
        </w:rPr>
        <w:t xml:space="preserve">You should not take </w:t>
      </w:r>
      <w:r w:rsidR="00B946A6">
        <w:rPr>
          <w:szCs w:val="22"/>
        </w:rPr>
        <w:t xml:space="preserve">Libmyris </w:t>
      </w:r>
      <w:r w:rsidRPr="002B0075">
        <w:rPr>
          <w:szCs w:val="22"/>
        </w:rPr>
        <w:t>with medicines containing the following active substances due to increased risk of serious infection:</w:t>
      </w:r>
    </w:p>
    <w:p w14:paraId="26FDF94D"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anakinra</w:t>
      </w:r>
    </w:p>
    <w:p w14:paraId="7851C421"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abatacept.</w:t>
      </w:r>
    </w:p>
    <w:p w14:paraId="73DE18ED" w14:textId="77777777" w:rsidR="005D02EA" w:rsidRPr="002B0075" w:rsidRDefault="005D02EA" w:rsidP="005D02EA">
      <w:pPr>
        <w:tabs>
          <w:tab w:val="clear" w:pos="567"/>
        </w:tabs>
        <w:ind w:right="-2"/>
        <w:rPr>
          <w:szCs w:val="22"/>
        </w:rPr>
      </w:pPr>
    </w:p>
    <w:p w14:paraId="2A6F2E84" w14:textId="79930ACA" w:rsidR="005D02EA" w:rsidRPr="002B0075" w:rsidRDefault="00B946A6" w:rsidP="005D02EA">
      <w:pPr>
        <w:keepNext/>
        <w:numPr>
          <w:ilvl w:val="12"/>
          <w:numId w:val="0"/>
        </w:numPr>
        <w:tabs>
          <w:tab w:val="clear" w:pos="567"/>
        </w:tabs>
        <w:rPr>
          <w:szCs w:val="22"/>
        </w:rPr>
      </w:pPr>
      <w:r>
        <w:rPr>
          <w:szCs w:val="22"/>
        </w:rPr>
        <w:lastRenderedPageBreak/>
        <w:t xml:space="preserve">Libmyris </w:t>
      </w:r>
      <w:r w:rsidR="005D02EA" w:rsidRPr="002B0075">
        <w:rPr>
          <w:szCs w:val="22"/>
        </w:rPr>
        <w:t>can be taken together with:</w:t>
      </w:r>
    </w:p>
    <w:p w14:paraId="06583F85"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methotrexate</w:t>
      </w:r>
    </w:p>
    <w:p w14:paraId="02898253"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certain disease-modifying anti-rheumatic agents (for example, sulfasalazine, hydroxychloroquine, leflunomide and injectable gold preparations)</w:t>
      </w:r>
    </w:p>
    <w:p w14:paraId="705955AF"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steroids or pain medicine including non-steroidal anti-inflammatory drugs (NSAIDs).</w:t>
      </w:r>
    </w:p>
    <w:p w14:paraId="2E3908DF" w14:textId="77777777" w:rsidR="005D02EA" w:rsidRPr="002B0075" w:rsidRDefault="005D02EA" w:rsidP="005D02EA">
      <w:pPr>
        <w:numPr>
          <w:ilvl w:val="12"/>
          <w:numId w:val="0"/>
        </w:numPr>
        <w:tabs>
          <w:tab w:val="clear" w:pos="567"/>
        </w:tabs>
        <w:ind w:right="-2"/>
        <w:rPr>
          <w:szCs w:val="22"/>
        </w:rPr>
      </w:pPr>
    </w:p>
    <w:p w14:paraId="5D162BF3" w14:textId="77777777" w:rsidR="005D02EA" w:rsidRPr="002B0075" w:rsidRDefault="005D02EA" w:rsidP="005D02EA">
      <w:pPr>
        <w:numPr>
          <w:ilvl w:val="12"/>
          <w:numId w:val="0"/>
        </w:numPr>
        <w:tabs>
          <w:tab w:val="clear" w:pos="567"/>
        </w:tabs>
        <w:ind w:right="-2"/>
        <w:rPr>
          <w:szCs w:val="22"/>
        </w:rPr>
      </w:pPr>
      <w:r w:rsidRPr="002B0075">
        <w:rPr>
          <w:szCs w:val="22"/>
        </w:rPr>
        <w:t>If you have questions, please ask your doctor.</w:t>
      </w:r>
    </w:p>
    <w:p w14:paraId="36A0FA6C" w14:textId="77777777" w:rsidR="005D02EA" w:rsidRPr="002B0075" w:rsidRDefault="005D02EA" w:rsidP="005D02EA">
      <w:pPr>
        <w:numPr>
          <w:ilvl w:val="12"/>
          <w:numId w:val="0"/>
        </w:numPr>
        <w:tabs>
          <w:tab w:val="clear" w:pos="567"/>
        </w:tabs>
        <w:ind w:right="-2"/>
        <w:rPr>
          <w:szCs w:val="22"/>
        </w:rPr>
      </w:pPr>
    </w:p>
    <w:p w14:paraId="58B3BF59" w14:textId="77777777" w:rsidR="005D02EA" w:rsidRPr="002B0075" w:rsidRDefault="005D02EA" w:rsidP="005D02EA">
      <w:pPr>
        <w:numPr>
          <w:ilvl w:val="12"/>
          <w:numId w:val="0"/>
        </w:numPr>
        <w:tabs>
          <w:tab w:val="clear" w:pos="567"/>
        </w:tabs>
        <w:ind w:right="-2"/>
        <w:rPr>
          <w:b/>
          <w:szCs w:val="22"/>
        </w:rPr>
      </w:pPr>
      <w:r w:rsidRPr="002B0075">
        <w:rPr>
          <w:b/>
          <w:szCs w:val="22"/>
        </w:rPr>
        <w:t>Pregnancy and breast-feeding</w:t>
      </w:r>
    </w:p>
    <w:p w14:paraId="02C0A96E" w14:textId="5477C392" w:rsidR="005D02EA" w:rsidRPr="002B0075" w:rsidRDefault="005D02EA" w:rsidP="005D02EA">
      <w:pPr>
        <w:pStyle w:val="Listenabsatz"/>
        <w:numPr>
          <w:ilvl w:val="0"/>
          <w:numId w:val="9"/>
        </w:numPr>
        <w:tabs>
          <w:tab w:val="clear" w:pos="567"/>
        </w:tabs>
        <w:ind w:left="567" w:hanging="567"/>
        <w:rPr>
          <w:szCs w:val="22"/>
        </w:rPr>
      </w:pPr>
      <w:r w:rsidRPr="002B0075">
        <w:rPr>
          <w:szCs w:val="22"/>
        </w:rPr>
        <w:t xml:space="preserve">You should consider the use of adequate contraception to prevent pregnancy and continue its use for at least 5 months after the last </w:t>
      </w:r>
      <w:r w:rsidR="00B946A6">
        <w:rPr>
          <w:szCs w:val="22"/>
        </w:rPr>
        <w:t xml:space="preserve">Libmyris </w:t>
      </w:r>
      <w:r w:rsidRPr="002B0075">
        <w:rPr>
          <w:szCs w:val="22"/>
        </w:rPr>
        <w:t>treatment.</w:t>
      </w:r>
    </w:p>
    <w:p w14:paraId="34308A3F"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If you are pregnant, think you may be pregnant or are planning to have a baby, ask your doctor for advice about taking this medicine.</w:t>
      </w:r>
    </w:p>
    <w:p w14:paraId="45346FF3" w14:textId="1EDE479D" w:rsidR="005D02EA" w:rsidRPr="002B0075" w:rsidRDefault="00B946A6" w:rsidP="005D02EA">
      <w:pPr>
        <w:pStyle w:val="Listenabsatz"/>
        <w:numPr>
          <w:ilvl w:val="0"/>
          <w:numId w:val="9"/>
        </w:numPr>
        <w:tabs>
          <w:tab w:val="clear" w:pos="567"/>
        </w:tabs>
        <w:ind w:left="567" w:hanging="567"/>
        <w:rPr>
          <w:szCs w:val="22"/>
        </w:rPr>
      </w:pPr>
      <w:r>
        <w:rPr>
          <w:szCs w:val="22"/>
        </w:rPr>
        <w:t xml:space="preserve">Libmyris </w:t>
      </w:r>
      <w:r w:rsidR="005D02EA" w:rsidRPr="002B0075">
        <w:rPr>
          <w:szCs w:val="22"/>
        </w:rPr>
        <w:t>should only be used during a pregnancy if needed.</w:t>
      </w:r>
    </w:p>
    <w:p w14:paraId="07B79EB0" w14:textId="77777777" w:rsidR="005D02EA" w:rsidRPr="002B0075" w:rsidRDefault="005D02EA" w:rsidP="005D02EA">
      <w:pPr>
        <w:pStyle w:val="Listenabsatz"/>
        <w:numPr>
          <w:ilvl w:val="0"/>
          <w:numId w:val="9"/>
        </w:numPr>
        <w:tabs>
          <w:tab w:val="clear" w:pos="567"/>
        </w:tabs>
        <w:ind w:left="567" w:hanging="567"/>
        <w:rPr>
          <w:szCs w:val="22"/>
        </w:rPr>
      </w:pPr>
      <w:r w:rsidRPr="002B0075">
        <w:rPr>
          <w:szCs w:val="22"/>
        </w:rPr>
        <w:t>According to a pregnancy study, there was no higher risk of birth defects when the mother had received adalimumab during pregnancy compared with mothers with the same disease who did not receive adalimumab.</w:t>
      </w:r>
    </w:p>
    <w:p w14:paraId="2A4F7E83" w14:textId="3C4EB8B9" w:rsidR="005D02EA" w:rsidRPr="002B0075" w:rsidRDefault="00B946A6" w:rsidP="005D02EA">
      <w:pPr>
        <w:pStyle w:val="Listenabsatz"/>
        <w:numPr>
          <w:ilvl w:val="0"/>
          <w:numId w:val="9"/>
        </w:numPr>
        <w:tabs>
          <w:tab w:val="clear" w:pos="567"/>
        </w:tabs>
        <w:ind w:left="567" w:hanging="567"/>
        <w:rPr>
          <w:szCs w:val="22"/>
        </w:rPr>
      </w:pPr>
      <w:r>
        <w:rPr>
          <w:szCs w:val="22"/>
        </w:rPr>
        <w:t xml:space="preserve">Libmyris </w:t>
      </w:r>
      <w:r w:rsidR="005D02EA" w:rsidRPr="002B0075">
        <w:rPr>
          <w:szCs w:val="22"/>
        </w:rPr>
        <w:t>can be used during breast-feeding.</w:t>
      </w:r>
    </w:p>
    <w:p w14:paraId="46B52063" w14:textId="341ED0B4" w:rsidR="005D02EA" w:rsidRPr="002B0075" w:rsidRDefault="005D02EA" w:rsidP="005D02EA">
      <w:pPr>
        <w:pStyle w:val="Listenabsatz"/>
        <w:numPr>
          <w:ilvl w:val="0"/>
          <w:numId w:val="9"/>
        </w:numPr>
        <w:tabs>
          <w:tab w:val="clear" w:pos="567"/>
        </w:tabs>
        <w:ind w:left="567" w:hanging="567"/>
        <w:rPr>
          <w:szCs w:val="22"/>
        </w:rPr>
      </w:pPr>
      <w:r w:rsidRPr="002B0075">
        <w:rPr>
          <w:szCs w:val="22"/>
        </w:rPr>
        <w:t xml:space="preserve">If you receive </w:t>
      </w:r>
      <w:r w:rsidR="00B946A6">
        <w:rPr>
          <w:szCs w:val="22"/>
        </w:rPr>
        <w:t xml:space="preserve">Libmyris </w:t>
      </w:r>
      <w:r w:rsidRPr="002B0075">
        <w:rPr>
          <w:szCs w:val="22"/>
        </w:rPr>
        <w:t>during your pregnancy, your baby may have a higher risk for getting an infection.</w:t>
      </w:r>
    </w:p>
    <w:p w14:paraId="2DA843AB" w14:textId="25309449" w:rsidR="005D02EA" w:rsidRPr="002B0075" w:rsidRDefault="005D02EA" w:rsidP="005D02EA">
      <w:pPr>
        <w:pStyle w:val="Listenabsatz"/>
        <w:numPr>
          <w:ilvl w:val="0"/>
          <w:numId w:val="9"/>
        </w:numPr>
        <w:tabs>
          <w:tab w:val="clear" w:pos="567"/>
        </w:tabs>
        <w:ind w:left="567" w:hanging="567"/>
        <w:rPr>
          <w:szCs w:val="22"/>
        </w:rPr>
      </w:pPr>
      <w:r w:rsidRPr="002B0075">
        <w:rPr>
          <w:szCs w:val="22"/>
        </w:rPr>
        <w:t xml:space="preserve">It is important that you tell your baby’s doctors and other health care professionals about your </w:t>
      </w:r>
      <w:r w:rsidR="00B946A6">
        <w:rPr>
          <w:szCs w:val="22"/>
        </w:rPr>
        <w:t xml:space="preserve">Libmyris </w:t>
      </w:r>
      <w:r w:rsidRPr="002B0075">
        <w:rPr>
          <w:szCs w:val="22"/>
        </w:rPr>
        <w:t>use during your pregnancy before the baby receives any vaccine. For more information on vaccines see the “Warnings and precautions” section.</w:t>
      </w:r>
    </w:p>
    <w:p w14:paraId="2B38B876" w14:textId="77777777" w:rsidR="005D02EA" w:rsidRPr="002B0075" w:rsidRDefault="005D02EA" w:rsidP="005D02EA">
      <w:pPr>
        <w:numPr>
          <w:ilvl w:val="12"/>
          <w:numId w:val="0"/>
        </w:numPr>
        <w:tabs>
          <w:tab w:val="clear" w:pos="567"/>
        </w:tabs>
        <w:rPr>
          <w:szCs w:val="22"/>
        </w:rPr>
      </w:pPr>
    </w:p>
    <w:p w14:paraId="3A094954" w14:textId="77777777" w:rsidR="005D02EA" w:rsidRPr="002B0075" w:rsidRDefault="005D02EA" w:rsidP="005D02EA">
      <w:pPr>
        <w:keepNext/>
        <w:numPr>
          <w:ilvl w:val="12"/>
          <w:numId w:val="0"/>
        </w:numPr>
        <w:tabs>
          <w:tab w:val="clear" w:pos="567"/>
        </w:tabs>
        <w:rPr>
          <w:szCs w:val="22"/>
        </w:rPr>
      </w:pPr>
      <w:r w:rsidRPr="002B0075">
        <w:rPr>
          <w:b/>
          <w:szCs w:val="22"/>
        </w:rPr>
        <w:t>Driving and using machines</w:t>
      </w:r>
    </w:p>
    <w:p w14:paraId="114EF9C7" w14:textId="1DFA79A8" w:rsidR="005D02EA" w:rsidRPr="002B0075" w:rsidRDefault="00B946A6" w:rsidP="005D02EA">
      <w:pPr>
        <w:numPr>
          <w:ilvl w:val="12"/>
          <w:numId w:val="0"/>
        </w:numPr>
        <w:tabs>
          <w:tab w:val="clear" w:pos="567"/>
        </w:tabs>
        <w:ind w:right="-2"/>
        <w:rPr>
          <w:szCs w:val="22"/>
        </w:rPr>
      </w:pPr>
      <w:r>
        <w:rPr>
          <w:szCs w:val="22"/>
        </w:rPr>
        <w:t xml:space="preserve">Libmyris </w:t>
      </w:r>
      <w:r w:rsidR="005D02EA" w:rsidRPr="002B0075">
        <w:rPr>
          <w:szCs w:val="22"/>
        </w:rPr>
        <w:t xml:space="preserve">may have a small effect on your ability to drive, cycle or use machines. Room spinning sensation and vision disturbances may occur after using </w:t>
      </w:r>
      <w:r>
        <w:rPr>
          <w:szCs w:val="22"/>
        </w:rPr>
        <w:t>Libmyris</w:t>
      </w:r>
      <w:r w:rsidR="005D02EA" w:rsidRPr="002B0075">
        <w:rPr>
          <w:szCs w:val="22"/>
        </w:rPr>
        <w:t>.</w:t>
      </w:r>
    </w:p>
    <w:p w14:paraId="1DD10E1A" w14:textId="77777777" w:rsidR="005D02EA" w:rsidRPr="002B0075" w:rsidRDefault="005D02EA" w:rsidP="005D02EA">
      <w:pPr>
        <w:tabs>
          <w:tab w:val="clear" w:pos="567"/>
        </w:tabs>
        <w:ind w:right="-2"/>
      </w:pPr>
    </w:p>
    <w:p w14:paraId="7816C7DE" w14:textId="67F9C04E" w:rsidR="005D02EA" w:rsidRPr="002B0075" w:rsidRDefault="00B946A6" w:rsidP="005D02EA">
      <w:pPr>
        <w:keepNext/>
        <w:keepLines/>
        <w:rPr>
          <w:b/>
          <w:bCs/>
        </w:rPr>
      </w:pPr>
      <w:r>
        <w:rPr>
          <w:b/>
          <w:bCs/>
        </w:rPr>
        <w:t xml:space="preserve">Libmyris </w:t>
      </w:r>
      <w:r w:rsidR="005D02EA" w:rsidRPr="002B0075">
        <w:rPr>
          <w:b/>
          <w:bCs/>
        </w:rPr>
        <w:t>contains sodium</w:t>
      </w:r>
      <w:r w:rsidR="005D02EA">
        <w:rPr>
          <w:b/>
          <w:bCs/>
        </w:rPr>
        <w:t xml:space="preserve"> and </w:t>
      </w:r>
      <w:r w:rsidR="005D02EA" w:rsidRPr="00D5333E">
        <w:rPr>
          <w:b/>
          <w:bCs/>
        </w:rPr>
        <w:t>polysorbate 80</w:t>
      </w:r>
    </w:p>
    <w:p w14:paraId="1CFE9A58" w14:textId="77777777" w:rsidR="005D02EA" w:rsidRPr="002B0075" w:rsidRDefault="005D02EA" w:rsidP="005D02EA">
      <w:pPr>
        <w:keepNext/>
        <w:keepLines/>
        <w:rPr>
          <w:b/>
          <w:bCs/>
        </w:rPr>
      </w:pPr>
    </w:p>
    <w:p w14:paraId="6E73DDD5" w14:textId="77777777" w:rsidR="005D02EA" w:rsidRPr="002B0075" w:rsidRDefault="005D02EA" w:rsidP="005D02EA">
      <w:pPr>
        <w:tabs>
          <w:tab w:val="clear" w:pos="567"/>
        </w:tabs>
        <w:ind w:right="-2"/>
      </w:pPr>
      <w:r w:rsidRPr="002B0075">
        <w:t>This medicine contains less than 1 mmol sodium (23 mg) per 0.8 ml, that is to say essentially ‘sodium-free’.</w:t>
      </w:r>
    </w:p>
    <w:p w14:paraId="6E123999" w14:textId="77777777" w:rsidR="005D02EA" w:rsidRDefault="005D02EA" w:rsidP="005D02EA">
      <w:pPr>
        <w:tabs>
          <w:tab w:val="clear" w:pos="567"/>
        </w:tabs>
        <w:kinsoku w:val="0"/>
        <w:overflowPunct w:val="0"/>
        <w:autoSpaceDE w:val="0"/>
        <w:autoSpaceDN w:val="0"/>
        <w:adjustRightInd w:val="0"/>
        <w:rPr>
          <w:szCs w:val="22"/>
          <w:lang w:eastAsia="en-GB"/>
        </w:rPr>
      </w:pPr>
    </w:p>
    <w:p w14:paraId="4C38A149" w14:textId="77777777" w:rsidR="005D02EA" w:rsidRPr="00931BCB" w:rsidRDefault="005D02EA" w:rsidP="005D02EA">
      <w:pPr>
        <w:pStyle w:val="Textkrper"/>
        <w:rPr>
          <w:color w:val="auto"/>
          <w:szCs w:val="22"/>
        </w:rPr>
      </w:pPr>
      <w:r w:rsidRPr="00931BCB">
        <w:rPr>
          <w:i w:val="0"/>
          <w:iCs/>
          <w:color w:val="auto"/>
          <w:szCs w:val="22"/>
        </w:rPr>
        <w:t xml:space="preserve">This medicine contains </w:t>
      </w:r>
      <w:r>
        <w:rPr>
          <w:i w:val="0"/>
          <w:iCs/>
          <w:color w:val="auto"/>
          <w:szCs w:val="22"/>
        </w:rPr>
        <w:t>1</w:t>
      </w:r>
      <w:r w:rsidRPr="00931BCB">
        <w:rPr>
          <w:i w:val="0"/>
          <w:iCs/>
          <w:color w:val="auto"/>
          <w:szCs w:val="22"/>
        </w:rPr>
        <w:t xml:space="preserve"> mg of polysorbate 80 in each </w:t>
      </w:r>
      <w:r>
        <w:rPr>
          <w:i w:val="0"/>
          <w:iCs/>
          <w:color w:val="auto"/>
          <w:szCs w:val="22"/>
        </w:rPr>
        <w:t>ml</w:t>
      </w:r>
      <w:r w:rsidRPr="00931BCB">
        <w:rPr>
          <w:i w:val="0"/>
          <w:iCs/>
          <w:color w:val="auto"/>
          <w:szCs w:val="22"/>
        </w:rPr>
        <w:t>. Polysorbates may cause allergic reactions. Tell your doctor if you have any known allergies.</w:t>
      </w:r>
    </w:p>
    <w:p w14:paraId="33904D5B" w14:textId="77777777" w:rsidR="005D02EA" w:rsidRPr="002B0075" w:rsidRDefault="005D02EA" w:rsidP="005D02EA"/>
    <w:p w14:paraId="41F45BBF" w14:textId="77777777" w:rsidR="005D02EA" w:rsidRPr="002B0075" w:rsidRDefault="005D02EA" w:rsidP="005D02EA"/>
    <w:p w14:paraId="5670975C" w14:textId="15C774A6" w:rsidR="005D02EA" w:rsidRPr="002B0075" w:rsidRDefault="005D02EA" w:rsidP="005D02EA">
      <w:pPr>
        <w:keepNext/>
        <w:keepLines/>
        <w:rPr>
          <w:b/>
          <w:szCs w:val="22"/>
        </w:rPr>
      </w:pPr>
      <w:r w:rsidRPr="002B0075">
        <w:rPr>
          <w:b/>
          <w:szCs w:val="22"/>
        </w:rPr>
        <w:t>3.</w:t>
      </w:r>
      <w:r w:rsidRPr="002B0075">
        <w:rPr>
          <w:b/>
          <w:szCs w:val="22"/>
        </w:rPr>
        <w:tab/>
        <w:t xml:space="preserve">How to use </w:t>
      </w:r>
      <w:r w:rsidR="00B946A6">
        <w:rPr>
          <w:b/>
          <w:szCs w:val="22"/>
        </w:rPr>
        <w:t>Libmyris</w:t>
      </w:r>
    </w:p>
    <w:p w14:paraId="386B909E" w14:textId="77777777" w:rsidR="005D02EA" w:rsidRPr="002B0075" w:rsidRDefault="005D02EA" w:rsidP="005D02EA">
      <w:pPr>
        <w:keepNext/>
        <w:keepLines/>
        <w:numPr>
          <w:ilvl w:val="12"/>
          <w:numId w:val="0"/>
        </w:numPr>
        <w:tabs>
          <w:tab w:val="clear" w:pos="567"/>
        </w:tabs>
        <w:rPr>
          <w:szCs w:val="22"/>
        </w:rPr>
      </w:pPr>
    </w:p>
    <w:p w14:paraId="1197E254" w14:textId="77777777" w:rsidR="005D02EA" w:rsidRPr="002B0075" w:rsidRDefault="005D02EA" w:rsidP="005D02EA">
      <w:pPr>
        <w:keepNext/>
        <w:keepLines/>
        <w:numPr>
          <w:ilvl w:val="12"/>
          <w:numId w:val="0"/>
        </w:numPr>
        <w:tabs>
          <w:tab w:val="clear" w:pos="567"/>
        </w:tabs>
        <w:rPr>
          <w:szCs w:val="22"/>
        </w:rPr>
      </w:pPr>
      <w:r w:rsidRPr="002B0075">
        <w:rPr>
          <w:szCs w:val="22"/>
        </w:rPr>
        <w:t>Always use this medicine exactly as your doctor or pharmacist has told you. Check with your doctor or pharmacist if you are not sure.</w:t>
      </w:r>
    </w:p>
    <w:p w14:paraId="0AD27DB2" w14:textId="77777777" w:rsidR="005D02EA" w:rsidRPr="002B0075" w:rsidRDefault="005D02EA" w:rsidP="005D02EA">
      <w:pPr>
        <w:keepNext/>
        <w:keepLines/>
        <w:numPr>
          <w:ilvl w:val="12"/>
          <w:numId w:val="0"/>
        </w:numPr>
        <w:tabs>
          <w:tab w:val="clear" w:pos="567"/>
        </w:tabs>
        <w:rPr>
          <w:szCs w:val="22"/>
        </w:rPr>
      </w:pPr>
    </w:p>
    <w:p w14:paraId="482CCC96" w14:textId="085D9BF6" w:rsidR="005D02EA" w:rsidRPr="002B0075" w:rsidRDefault="005D02EA" w:rsidP="005D02EA">
      <w:pPr>
        <w:numPr>
          <w:ilvl w:val="12"/>
          <w:numId w:val="0"/>
        </w:numPr>
        <w:tabs>
          <w:tab w:val="clear" w:pos="567"/>
        </w:tabs>
        <w:ind w:right="-2"/>
        <w:rPr>
          <w:szCs w:val="22"/>
        </w:rPr>
      </w:pPr>
      <w:r w:rsidRPr="002B0075">
        <w:rPr>
          <w:szCs w:val="22"/>
        </w:rPr>
        <w:t xml:space="preserve">The recommended doses for </w:t>
      </w:r>
      <w:r w:rsidR="00B946A6">
        <w:rPr>
          <w:szCs w:val="22"/>
        </w:rPr>
        <w:t xml:space="preserve">Libmyris </w:t>
      </w:r>
      <w:r w:rsidRPr="002B0075">
        <w:rPr>
          <w:szCs w:val="22"/>
        </w:rPr>
        <w:t xml:space="preserve">in each of the approved uses are shown in the following table. Your doctor may prescribe another strength of </w:t>
      </w:r>
      <w:r w:rsidR="00B946A6">
        <w:rPr>
          <w:szCs w:val="22"/>
        </w:rPr>
        <w:t xml:space="preserve">Libmyris </w:t>
      </w:r>
      <w:r w:rsidRPr="002B0075">
        <w:rPr>
          <w:szCs w:val="22"/>
        </w:rPr>
        <w:t>if you need a different dose.</w:t>
      </w:r>
    </w:p>
    <w:p w14:paraId="79B175CC"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4C93B2B4" w14:textId="77777777" w:rsidTr="00CB2468">
        <w:tc>
          <w:tcPr>
            <w:tcW w:w="9061" w:type="dxa"/>
            <w:gridSpan w:val="3"/>
          </w:tcPr>
          <w:p w14:paraId="2801151D" w14:textId="77777777" w:rsidR="005D02EA" w:rsidRPr="002B0075" w:rsidRDefault="005D02EA" w:rsidP="00CB2468">
            <w:pPr>
              <w:keepNext/>
              <w:numPr>
                <w:ilvl w:val="12"/>
                <w:numId w:val="0"/>
              </w:numPr>
              <w:tabs>
                <w:tab w:val="clear" w:pos="567"/>
              </w:tabs>
              <w:rPr>
                <w:b/>
                <w:bCs/>
                <w:szCs w:val="22"/>
              </w:rPr>
            </w:pPr>
            <w:r w:rsidRPr="002B0075">
              <w:rPr>
                <w:b/>
                <w:bCs/>
                <w:szCs w:val="22"/>
              </w:rPr>
              <w:lastRenderedPageBreak/>
              <w:t>Rheumatoid arthritis</w:t>
            </w:r>
          </w:p>
        </w:tc>
      </w:tr>
      <w:tr w:rsidR="005D02EA" w14:paraId="7120B330" w14:textId="77777777" w:rsidTr="00CB2468">
        <w:tc>
          <w:tcPr>
            <w:tcW w:w="3020" w:type="dxa"/>
          </w:tcPr>
          <w:p w14:paraId="593B93EF" w14:textId="77777777" w:rsidR="005D02EA" w:rsidRPr="002B0075" w:rsidRDefault="005D02EA" w:rsidP="00CB2468">
            <w:pPr>
              <w:keepNext/>
              <w:numPr>
                <w:ilvl w:val="12"/>
                <w:numId w:val="0"/>
              </w:numPr>
              <w:tabs>
                <w:tab w:val="clear" w:pos="567"/>
              </w:tabs>
              <w:rPr>
                <w:b/>
                <w:bCs/>
                <w:szCs w:val="22"/>
              </w:rPr>
            </w:pPr>
            <w:r w:rsidRPr="002B0075">
              <w:rPr>
                <w:b/>
                <w:bCs/>
                <w:szCs w:val="22"/>
              </w:rPr>
              <w:t>Age or body weight</w:t>
            </w:r>
          </w:p>
        </w:tc>
        <w:tc>
          <w:tcPr>
            <w:tcW w:w="3020" w:type="dxa"/>
          </w:tcPr>
          <w:p w14:paraId="5DA70AEB" w14:textId="77777777" w:rsidR="005D02EA" w:rsidRPr="002B0075" w:rsidRDefault="005D02EA" w:rsidP="00CB2468">
            <w:pPr>
              <w:keepNext/>
              <w:numPr>
                <w:ilvl w:val="12"/>
                <w:numId w:val="0"/>
              </w:numPr>
              <w:tabs>
                <w:tab w:val="clear" w:pos="567"/>
              </w:tabs>
              <w:rPr>
                <w:b/>
                <w:bCs/>
                <w:szCs w:val="22"/>
              </w:rPr>
            </w:pPr>
            <w:r w:rsidRPr="002B0075">
              <w:rPr>
                <w:b/>
                <w:bCs/>
                <w:szCs w:val="22"/>
              </w:rPr>
              <w:t>How much and how often to take?</w:t>
            </w:r>
          </w:p>
        </w:tc>
        <w:tc>
          <w:tcPr>
            <w:tcW w:w="3021" w:type="dxa"/>
          </w:tcPr>
          <w:p w14:paraId="6C5AC411" w14:textId="77777777" w:rsidR="005D02EA" w:rsidRPr="002B0075" w:rsidRDefault="005D02EA" w:rsidP="00CB2468">
            <w:pPr>
              <w:keepNext/>
              <w:numPr>
                <w:ilvl w:val="12"/>
                <w:numId w:val="0"/>
              </w:numPr>
              <w:tabs>
                <w:tab w:val="clear" w:pos="567"/>
              </w:tabs>
              <w:rPr>
                <w:b/>
                <w:bCs/>
                <w:szCs w:val="22"/>
              </w:rPr>
            </w:pPr>
            <w:r w:rsidRPr="002B0075">
              <w:rPr>
                <w:b/>
                <w:bCs/>
                <w:szCs w:val="22"/>
              </w:rPr>
              <w:t>Notes</w:t>
            </w:r>
          </w:p>
        </w:tc>
      </w:tr>
      <w:tr w:rsidR="005D02EA" w14:paraId="20097498" w14:textId="77777777" w:rsidTr="00CB2468">
        <w:trPr>
          <w:cantSplit/>
        </w:trPr>
        <w:tc>
          <w:tcPr>
            <w:tcW w:w="3020" w:type="dxa"/>
          </w:tcPr>
          <w:p w14:paraId="0E8731C0" w14:textId="77777777" w:rsidR="005D02EA" w:rsidRPr="002B0075" w:rsidRDefault="005D02EA" w:rsidP="00CB2468">
            <w:pPr>
              <w:numPr>
                <w:ilvl w:val="12"/>
                <w:numId w:val="0"/>
              </w:numPr>
              <w:tabs>
                <w:tab w:val="clear" w:pos="567"/>
              </w:tabs>
              <w:ind w:right="-2"/>
              <w:rPr>
                <w:szCs w:val="22"/>
              </w:rPr>
            </w:pPr>
            <w:r w:rsidRPr="002B0075">
              <w:rPr>
                <w:szCs w:val="22"/>
              </w:rPr>
              <w:t>Adults</w:t>
            </w:r>
          </w:p>
        </w:tc>
        <w:tc>
          <w:tcPr>
            <w:tcW w:w="3020" w:type="dxa"/>
          </w:tcPr>
          <w:p w14:paraId="738C4938" w14:textId="77777777" w:rsidR="005D02EA" w:rsidRPr="002B0075" w:rsidRDefault="005D02EA" w:rsidP="00CB2468">
            <w:pPr>
              <w:numPr>
                <w:ilvl w:val="12"/>
                <w:numId w:val="0"/>
              </w:numPr>
              <w:tabs>
                <w:tab w:val="clear" w:pos="567"/>
              </w:tabs>
              <w:ind w:right="-2"/>
              <w:rPr>
                <w:szCs w:val="22"/>
              </w:rPr>
            </w:pPr>
            <w:r w:rsidRPr="002B0075">
              <w:rPr>
                <w:szCs w:val="22"/>
              </w:rPr>
              <w:t>40 mg every other week</w:t>
            </w:r>
          </w:p>
        </w:tc>
        <w:tc>
          <w:tcPr>
            <w:tcW w:w="3021" w:type="dxa"/>
          </w:tcPr>
          <w:p w14:paraId="67E1EB91" w14:textId="52806D0A"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 xml:space="preserve">In rheumatoid arthritis, methotrexate is continued while using </w:t>
            </w:r>
            <w:r w:rsidR="00B946A6">
              <w:rPr>
                <w:szCs w:val="22"/>
              </w:rPr>
              <w:t>Libmyris</w:t>
            </w:r>
            <w:r w:rsidRPr="002B0075">
              <w:rPr>
                <w:rFonts w:eastAsia="SimSun"/>
                <w:szCs w:val="22"/>
                <w:lang w:eastAsia="en-GB"/>
              </w:rPr>
              <w:t xml:space="preserve">. If your doctor decides that methotrexate is inappropriate, </w:t>
            </w:r>
            <w:r w:rsidR="00B946A6">
              <w:rPr>
                <w:szCs w:val="22"/>
              </w:rPr>
              <w:t xml:space="preserve">Libmyris </w:t>
            </w:r>
            <w:r w:rsidRPr="002B0075">
              <w:rPr>
                <w:rFonts w:eastAsia="SimSun"/>
                <w:szCs w:val="22"/>
                <w:lang w:eastAsia="en-GB"/>
              </w:rPr>
              <w:t>can be given alone.</w:t>
            </w:r>
          </w:p>
          <w:p w14:paraId="61170E30" w14:textId="77777777" w:rsidR="005D02EA" w:rsidRPr="002B0075" w:rsidRDefault="005D02EA" w:rsidP="00CB2468">
            <w:pPr>
              <w:tabs>
                <w:tab w:val="clear" w:pos="567"/>
              </w:tabs>
              <w:autoSpaceDE w:val="0"/>
              <w:autoSpaceDN w:val="0"/>
              <w:adjustRightInd w:val="0"/>
              <w:rPr>
                <w:rFonts w:eastAsia="SimSun"/>
                <w:szCs w:val="22"/>
                <w:lang w:eastAsia="en-GB"/>
              </w:rPr>
            </w:pPr>
          </w:p>
          <w:p w14:paraId="4C883296" w14:textId="63E84A88" w:rsidR="005D02EA" w:rsidRPr="002B0075" w:rsidRDefault="005D02EA" w:rsidP="00CB2468">
            <w:pPr>
              <w:tabs>
                <w:tab w:val="clear" w:pos="567"/>
              </w:tabs>
              <w:autoSpaceDE w:val="0"/>
              <w:autoSpaceDN w:val="0"/>
              <w:adjustRightInd w:val="0"/>
              <w:rPr>
                <w:szCs w:val="22"/>
              </w:rPr>
            </w:pPr>
            <w:r w:rsidRPr="002B0075">
              <w:rPr>
                <w:rFonts w:eastAsia="SimSun"/>
                <w:szCs w:val="22"/>
                <w:lang w:eastAsia="en-GB"/>
              </w:rPr>
              <w:t xml:space="preserve">If you have rheumatoid arthritis and you do not receive methotrexate with your </w:t>
            </w:r>
            <w:r w:rsidR="00B946A6">
              <w:rPr>
                <w:szCs w:val="22"/>
              </w:rPr>
              <w:t xml:space="preserve">Libmyris </w:t>
            </w:r>
            <w:r w:rsidRPr="002B0075">
              <w:rPr>
                <w:rFonts w:eastAsia="SimSun"/>
                <w:szCs w:val="22"/>
                <w:lang w:eastAsia="en-GB"/>
              </w:rPr>
              <w:t xml:space="preserve">therapy, your doctor may decide to give </w:t>
            </w:r>
            <w:r w:rsidR="00B946A6">
              <w:rPr>
                <w:szCs w:val="22"/>
              </w:rPr>
              <w:t xml:space="preserve">Libmyris </w:t>
            </w:r>
            <w:r w:rsidRPr="002B0075">
              <w:rPr>
                <w:rFonts w:eastAsia="SimSun"/>
                <w:szCs w:val="22"/>
                <w:lang w:eastAsia="en-GB"/>
              </w:rPr>
              <w:t>40 mg every week or 80 mg every other week.</w:t>
            </w:r>
          </w:p>
        </w:tc>
      </w:tr>
    </w:tbl>
    <w:p w14:paraId="25CAA55D"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505D60E6" w14:textId="77777777" w:rsidTr="00CB2468">
        <w:tc>
          <w:tcPr>
            <w:tcW w:w="9061" w:type="dxa"/>
            <w:gridSpan w:val="3"/>
          </w:tcPr>
          <w:p w14:paraId="6A36B8D3" w14:textId="77777777" w:rsidR="005D02EA" w:rsidRPr="002B0075" w:rsidRDefault="005D02EA" w:rsidP="00CB2468">
            <w:pPr>
              <w:keepNext/>
              <w:numPr>
                <w:ilvl w:val="12"/>
                <w:numId w:val="0"/>
              </w:numPr>
              <w:tabs>
                <w:tab w:val="clear" w:pos="567"/>
              </w:tabs>
              <w:rPr>
                <w:b/>
                <w:bCs/>
                <w:szCs w:val="22"/>
              </w:rPr>
            </w:pPr>
            <w:r w:rsidRPr="002B0075">
              <w:rPr>
                <w:b/>
                <w:bCs/>
                <w:szCs w:val="22"/>
              </w:rPr>
              <w:t>Plaque psoriasis</w:t>
            </w:r>
          </w:p>
        </w:tc>
      </w:tr>
      <w:tr w:rsidR="005D02EA" w14:paraId="123DF561" w14:textId="77777777" w:rsidTr="00CB2468">
        <w:tc>
          <w:tcPr>
            <w:tcW w:w="3020" w:type="dxa"/>
          </w:tcPr>
          <w:p w14:paraId="295B4720" w14:textId="77777777" w:rsidR="005D02EA" w:rsidRPr="002B0075" w:rsidRDefault="005D02EA" w:rsidP="00CB2468">
            <w:pPr>
              <w:keepNext/>
              <w:numPr>
                <w:ilvl w:val="12"/>
                <w:numId w:val="0"/>
              </w:numPr>
              <w:tabs>
                <w:tab w:val="clear" w:pos="567"/>
              </w:tabs>
              <w:rPr>
                <w:b/>
                <w:bCs/>
                <w:szCs w:val="22"/>
              </w:rPr>
            </w:pPr>
            <w:r w:rsidRPr="002B0075">
              <w:rPr>
                <w:b/>
                <w:bCs/>
                <w:szCs w:val="22"/>
              </w:rPr>
              <w:t>Age or body weight</w:t>
            </w:r>
          </w:p>
        </w:tc>
        <w:tc>
          <w:tcPr>
            <w:tcW w:w="3020" w:type="dxa"/>
          </w:tcPr>
          <w:p w14:paraId="2DC45BDC" w14:textId="77777777" w:rsidR="005D02EA" w:rsidRPr="002B0075" w:rsidRDefault="005D02EA" w:rsidP="00CB2468">
            <w:pPr>
              <w:keepNext/>
              <w:numPr>
                <w:ilvl w:val="12"/>
                <w:numId w:val="0"/>
              </w:numPr>
              <w:tabs>
                <w:tab w:val="clear" w:pos="567"/>
              </w:tabs>
              <w:rPr>
                <w:b/>
                <w:bCs/>
                <w:szCs w:val="22"/>
              </w:rPr>
            </w:pPr>
            <w:r w:rsidRPr="002B0075">
              <w:rPr>
                <w:b/>
                <w:bCs/>
                <w:szCs w:val="22"/>
              </w:rPr>
              <w:t>How much and how often to take?</w:t>
            </w:r>
          </w:p>
        </w:tc>
        <w:tc>
          <w:tcPr>
            <w:tcW w:w="3021" w:type="dxa"/>
          </w:tcPr>
          <w:p w14:paraId="6104DA77" w14:textId="77777777" w:rsidR="005D02EA" w:rsidRPr="002B0075" w:rsidRDefault="005D02EA" w:rsidP="00CB2468">
            <w:pPr>
              <w:keepNext/>
              <w:numPr>
                <w:ilvl w:val="12"/>
                <w:numId w:val="0"/>
              </w:numPr>
              <w:tabs>
                <w:tab w:val="clear" w:pos="567"/>
              </w:tabs>
              <w:rPr>
                <w:b/>
                <w:bCs/>
                <w:szCs w:val="22"/>
              </w:rPr>
            </w:pPr>
            <w:r w:rsidRPr="002B0075">
              <w:rPr>
                <w:b/>
                <w:bCs/>
                <w:szCs w:val="22"/>
              </w:rPr>
              <w:t>Notes</w:t>
            </w:r>
          </w:p>
        </w:tc>
      </w:tr>
      <w:tr w:rsidR="005D02EA" w14:paraId="49EB4964" w14:textId="77777777" w:rsidTr="00CB2468">
        <w:tc>
          <w:tcPr>
            <w:tcW w:w="3020" w:type="dxa"/>
          </w:tcPr>
          <w:p w14:paraId="6DFB3E29"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Adults</w:t>
            </w:r>
          </w:p>
        </w:tc>
        <w:tc>
          <w:tcPr>
            <w:tcW w:w="3020" w:type="dxa"/>
          </w:tcPr>
          <w:p w14:paraId="5A8CA660"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First dose of 80 mg (one 80 mg injection), followed by 40 mg every other week starting one week after the first dose.</w:t>
            </w:r>
          </w:p>
        </w:tc>
        <w:tc>
          <w:tcPr>
            <w:tcW w:w="3021" w:type="dxa"/>
          </w:tcPr>
          <w:p w14:paraId="60D797E6"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If you have an inadequate response, your doctor may increase the dose to 40 mg every week or 80 mg every other week.</w:t>
            </w:r>
          </w:p>
        </w:tc>
      </w:tr>
    </w:tbl>
    <w:p w14:paraId="626B5E50"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5210400B" w14:textId="77777777" w:rsidTr="00CB2468">
        <w:trPr>
          <w:cantSplit/>
        </w:trPr>
        <w:tc>
          <w:tcPr>
            <w:tcW w:w="9061" w:type="dxa"/>
            <w:gridSpan w:val="3"/>
          </w:tcPr>
          <w:p w14:paraId="4C0E0CDC" w14:textId="77777777" w:rsidR="005D02EA" w:rsidRPr="002B0075" w:rsidRDefault="005D02EA" w:rsidP="00CB2468">
            <w:pPr>
              <w:numPr>
                <w:ilvl w:val="12"/>
                <w:numId w:val="0"/>
              </w:numPr>
              <w:tabs>
                <w:tab w:val="clear" w:pos="567"/>
              </w:tabs>
              <w:ind w:right="-2"/>
              <w:rPr>
                <w:b/>
                <w:bCs/>
                <w:szCs w:val="22"/>
              </w:rPr>
            </w:pPr>
            <w:r w:rsidRPr="002B0075">
              <w:rPr>
                <w:b/>
                <w:bCs/>
                <w:szCs w:val="22"/>
              </w:rPr>
              <w:t>Hidradenitis suppurativa</w:t>
            </w:r>
          </w:p>
        </w:tc>
      </w:tr>
      <w:tr w:rsidR="005D02EA" w14:paraId="552065EE" w14:textId="77777777" w:rsidTr="00CB2468">
        <w:trPr>
          <w:cantSplit/>
        </w:trPr>
        <w:tc>
          <w:tcPr>
            <w:tcW w:w="3020" w:type="dxa"/>
          </w:tcPr>
          <w:p w14:paraId="5475C3F5" w14:textId="77777777" w:rsidR="005D02EA" w:rsidRPr="002B0075" w:rsidRDefault="005D02EA" w:rsidP="00CB2468">
            <w:pPr>
              <w:numPr>
                <w:ilvl w:val="12"/>
                <w:numId w:val="0"/>
              </w:numPr>
              <w:tabs>
                <w:tab w:val="clear" w:pos="567"/>
              </w:tabs>
              <w:ind w:right="-2"/>
              <w:rPr>
                <w:b/>
                <w:bCs/>
                <w:szCs w:val="22"/>
              </w:rPr>
            </w:pPr>
            <w:r w:rsidRPr="002B0075">
              <w:rPr>
                <w:b/>
                <w:bCs/>
                <w:szCs w:val="22"/>
              </w:rPr>
              <w:t>Age or body weight</w:t>
            </w:r>
          </w:p>
        </w:tc>
        <w:tc>
          <w:tcPr>
            <w:tcW w:w="3020" w:type="dxa"/>
          </w:tcPr>
          <w:p w14:paraId="44EB5F4D" w14:textId="77777777" w:rsidR="005D02EA" w:rsidRPr="002B0075" w:rsidRDefault="005D02EA" w:rsidP="00CB2468">
            <w:pPr>
              <w:numPr>
                <w:ilvl w:val="12"/>
                <w:numId w:val="0"/>
              </w:numPr>
              <w:tabs>
                <w:tab w:val="clear" w:pos="567"/>
              </w:tabs>
              <w:ind w:right="-2"/>
              <w:rPr>
                <w:b/>
                <w:bCs/>
                <w:szCs w:val="22"/>
              </w:rPr>
            </w:pPr>
            <w:r w:rsidRPr="002B0075">
              <w:rPr>
                <w:b/>
                <w:bCs/>
                <w:szCs w:val="22"/>
              </w:rPr>
              <w:t>How much and how often to take?</w:t>
            </w:r>
          </w:p>
        </w:tc>
        <w:tc>
          <w:tcPr>
            <w:tcW w:w="3021" w:type="dxa"/>
          </w:tcPr>
          <w:p w14:paraId="14B3E9E3" w14:textId="77777777" w:rsidR="005D02EA" w:rsidRPr="002B0075" w:rsidRDefault="005D02EA" w:rsidP="00CB2468">
            <w:pPr>
              <w:numPr>
                <w:ilvl w:val="12"/>
                <w:numId w:val="0"/>
              </w:numPr>
              <w:tabs>
                <w:tab w:val="clear" w:pos="567"/>
              </w:tabs>
              <w:ind w:right="-2"/>
              <w:rPr>
                <w:b/>
                <w:bCs/>
                <w:szCs w:val="22"/>
              </w:rPr>
            </w:pPr>
            <w:r w:rsidRPr="002B0075">
              <w:rPr>
                <w:b/>
                <w:bCs/>
                <w:szCs w:val="22"/>
              </w:rPr>
              <w:t>Notes</w:t>
            </w:r>
          </w:p>
        </w:tc>
      </w:tr>
      <w:tr w:rsidR="005D02EA" w14:paraId="6F2A1ABB" w14:textId="77777777" w:rsidTr="00CB2468">
        <w:trPr>
          <w:cantSplit/>
        </w:trPr>
        <w:tc>
          <w:tcPr>
            <w:tcW w:w="3020" w:type="dxa"/>
          </w:tcPr>
          <w:p w14:paraId="56F34BB4"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Adults</w:t>
            </w:r>
          </w:p>
        </w:tc>
        <w:tc>
          <w:tcPr>
            <w:tcW w:w="3020" w:type="dxa"/>
          </w:tcPr>
          <w:p w14:paraId="4EAC15FA"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First dose of 160 mg (two 80 mg injections in one day or one 80 mg injection per day for two consecutive days), followed by an 80 mg dose (one 80 mg injection) two weeks later. After two further weeks, continue with a dose of 40 mg every week or 80 mg every other week, as prescribed by your doctor.</w:t>
            </w:r>
          </w:p>
        </w:tc>
        <w:tc>
          <w:tcPr>
            <w:tcW w:w="3021" w:type="dxa"/>
          </w:tcPr>
          <w:p w14:paraId="3AD3ECA4"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It is recommended that you use an antiseptic wash daily on the affected areas.</w:t>
            </w:r>
          </w:p>
        </w:tc>
      </w:tr>
      <w:tr w:rsidR="005D02EA" w14:paraId="628D9428" w14:textId="77777777" w:rsidTr="00CB2468">
        <w:trPr>
          <w:cantSplit/>
        </w:trPr>
        <w:tc>
          <w:tcPr>
            <w:tcW w:w="3020" w:type="dxa"/>
          </w:tcPr>
          <w:p w14:paraId="3D5058E4"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Adolescents from 12 to 17 years of age weighing 30 kg or more</w:t>
            </w:r>
          </w:p>
        </w:tc>
        <w:tc>
          <w:tcPr>
            <w:tcW w:w="3020" w:type="dxa"/>
          </w:tcPr>
          <w:p w14:paraId="4E6EFE77"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First dose of 80 mg (one 80 mg injection), followed by 40 mg every other week starting one week later.</w:t>
            </w:r>
          </w:p>
        </w:tc>
        <w:tc>
          <w:tcPr>
            <w:tcW w:w="3021" w:type="dxa"/>
          </w:tcPr>
          <w:p w14:paraId="1324FAB1" w14:textId="68BD4685"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 xml:space="preserve">If you have an inadequate response to </w:t>
            </w:r>
            <w:r w:rsidR="00B946A6">
              <w:rPr>
                <w:szCs w:val="22"/>
              </w:rPr>
              <w:t xml:space="preserve">Libmyris </w:t>
            </w:r>
            <w:r w:rsidRPr="002B0075">
              <w:rPr>
                <w:rFonts w:eastAsia="SimSun"/>
                <w:szCs w:val="22"/>
                <w:lang w:eastAsia="en-GB"/>
              </w:rPr>
              <w:t>40 mg every other week, your doctor may increase the dose to 40 mg every week or 80 mg every other week.</w:t>
            </w:r>
          </w:p>
          <w:p w14:paraId="0CB21B84" w14:textId="77777777" w:rsidR="005D02EA" w:rsidRPr="002B0075" w:rsidRDefault="005D02EA" w:rsidP="00CB2468">
            <w:pPr>
              <w:tabs>
                <w:tab w:val="clear" w:pos="567"/>
              </w:tabs>
              <w:autoSpaceDE w:val="0"/>
              <w:autoSpaceDN w:val="0"/>
              <w:adjustRightInd w:val="0"/>
              <w:rPr>
                <w:rFonts w:eastAsia="SimSun"/>
                <w:szCs w:val="22"/>
                <w:lang w:eastAsia="en-GB"/>
              </w:rPr>
            </w:pPr>
          </w:p>
          <w:p w14:paraId="27D647CF" w14:textId="77777777" w:rsidR="005D02EA" w:rsidRPr="002B0075" w:rsidRDefault="005D02EA" w:rsidP="00CB2468">
            <w:pPr>
              <w:tabs>
                <w:tab w:val="clear" w:pos="567"/>
              </w:tabs>
              <w:autoSpaceDE w:val="0"/>
              <w:autoSpaceDN w:val="0"/>
              <w:adjustRightInd w:val="0"/>
              <w:rPr>
                <w:szCs w:val="22"/>
              </w:rPr>
            </w:pPr>
            <w:r w:rsidRPr="002B0075">
              <w:rPr>
                <w:rFonts w:eastAsia="SimSun"/>
                <w:szCs w:val="22"/>
                <w:lang w:eastAsia="en-GB"/>
              </w:rPr>
              <w:t>It is recommended that you use an antiseptic wash daily on the affected areas.</w:t>
            </w:r>
          </w:p>
        </w:tc>
      </w:tr>
    </w:tbl>
    <w:p w14:paraId="6C79B911"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4AFBE2AA" w14:textId="77777777" w:rsidTr="00CB2468">
        <w:tc>
          <w:tcPr>
            <w:tcW w:w="9061" w:type="dxa"/>
            <w:gridSpan w:val="3"/>
          </w:tcPr>
          <w:p w14:paraId="14BDA8A8" w14:textId="77777777" w:rsidR="005D02EA" w:rsidRPr="002B0075" w:rsidRDefault="005D02EA" w:rsidP="00CB2468">
            <w:pPr>
              <w:keepNext/>
              <w:numPr>
                <w:ilvl w:val="12"/>
                <w:numId w:val="0"/>
              </w:numPr>
              <w:tabs>
                <w:tab w:val="clear" w:pos="567"/>
              </w:tabs>
              <w:rPr>
                <w:b/>
                <w:bCs/>
                <w:szCs w:val="22"/>
              </w:rPr>
            </w:pPr>
            <w:r w:rsidRPr="002B0075">
              <w:rPr>
                <w:b/>
                <w:bCs/>
                <w:szCs w:val="22"/>
              </w:rPr>
              <w:lastRenderedPageBreak/>
              <w:t>Crohn’s disease</w:t>
            </w:r>
          </w:p>
        </w:tc>
      </w:tr>
      <w:tr w:rsidR="005D02EA" w14:paraId="2EC7D00D" w14:textId="77777777" w:rsidTr="00CB2468">
        <w:tc>
          <w:tcPr>
            <w:tcW w:w="3020" w:type="dxa"/>
          </w:tcPr>
          <w:p w14:paraId="3C335EFD" w14:textId="77777777" w:rsidR="005D02EA" w:rsidRPr="002B0075" w:rsidRDefault="005D02EA" w:rsidP="00CB2468">
            <w:pPr>
              <w:keepNext/>
              <w:numPr>
                <w:ilvl w:val="12"/>
                <w:numId w:val="0"/>
              </w:numPr>
              <w:tabs>
                <w:tab w:val="clear" w:pos="567"/>
              </w:tabs>
              <w:rPr>
                <w:b/>
                <w:bCs/>
                <w:szCs w:val="22"/>
              </w:rPr>
            </w:pPr>
            <w:r w:rsidRPr="002B0075">
              <w:rPr>
                <w:b/>
                <w:bCs/>
                <w:szCs w:val="22"/>
              </w:rPr>
              <w:t>Age or body weight</w:t>
            </w:r>
          </w:p>
        </w:tc>
        <w:tc>
          <w:tcPr>
            <w:tcW w:w="3020" w:type="dxa"/>
          </w:tcPr>
          <w:p w14:paraId="19CFD17A" w14:textId="77777777" w:rsidR="005D02EA" w:rsidRPr="002B0075" w:rsidRDefault="005D02EA" w:rsidP="00CB2468">
            <w:pPr>
              <w:keepNext/>
              <w:numPr>
                <w:ilvl w:val="12"/>
                <w:numId w:val="0"/>
              </w:numPr>
              <w:tabs>
                <w:tab w:val="clear" w:pos="567"/>
              </w:tabs>
              <w:rPr>
                <w:b/>
                <w:bCs/>
                <w:szCs w:val="22"/>
              </w:rPr>
            </w:pPr>
            <w:r w:rsidRPr="002B0075">
              <w:rPr>
                <w:b/>
                <w:bCs/>
                <w:szCs w:val="22"/>
              </w:rPr>
              <w:t>How much and how often to take?</w:t>
            </w:r>
          </w:p>
        </w:tc>
        <w:tc>
          <w:tcPr>
            <w:tcW w:w="3021" w:type="dxa"/>
          </w:tcPr>
          <w:p w14:paraId="54A3E653" w14:textId="77777777" w:rsidR="005D02EA" w:rsidRPr="002B0075" w:rsidRDefault="005D02EA" w:rsidP="00CB2468">
            <w:pPr>
              <w:keepNext/>
              <w:numPr>
                <w:ilvl w:val="12"/>
                <w:numId w:val="0"/>
              </w:numPr>
              <w:tabs>
                <w:tab w:val="clear" w:pos="567"/>
              </w:tabs>
              <w:rPr>
                <w:b/>
                <w:bCs/>
                <w:szCs w:val="22"/>
              </w:rPr>
            </w:pPr>
            <w:r w:rsidRPr="002B0075">
              <w:rPr>
                <w:b/>
                <w:bCs/>
                <w:szCs w:val="22"/>
              </w:rPr>
              <w:t>Notes</w:t>
            </w:r>
          </w:p>
        </w:tc>
      </w:tr>
      <w:tr w:rsidR="005D02EA" w14:paraId="3E1B14CD" w14:textId="77777777" w:rsidTr="00CB2468">
        <w:tc>
          <w:tcPr>
            <w:tcW w:w="3020" w:type="dxa"/>
          </w:tcPr>
          <w:p w14:paraId="42854AA7"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Children, adolescents and adults from 6 years of age weighing 40 kg or more</w:t>
            </w:r>
          </w:p>
        </w:tc>
        <w:tc>
          <w:tcPr>
            <w:tcW w:w="3020" w:type="dxa"/>
          </w:tcPr>
          <w:p w14:paraId="0E8DD0E6"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First dose of 80 mg (one 80 mg injection), followed by 40 mg two weeks later.</w:t>
            </w:r>
          </w:p>
          <w:p w14:paraId="7193AE11" w14:textId="77777777" w:rsidR="005D02EA" w:rsidRPr="002B0075" w:rsidRDefault="005D02EA" w:rsidP="00CB2468">
            <w:pPr>
              <w:tabs>
                <w:tab w:val="clear" w:pos="567"/>
              </w:tabs>
              <w:autoSpaceDE w:val="0"/>
              <w:autoSpaceDN w:val="0"/>
              <w:adjustRightInd w:val="0"/>
              <w:rPr>
                <w:rFonts w:eastAsia="SimSun"/>
                <w:szCs w:val="22"/>
                <w:lang w:eastAsia="en-GB"/>
              </w:rPr>
            </w:pPr>
          </w:p>
          <w:p w14:paraId="4989A9F4"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If a faster response is required, the doctor may prescribe a first dose of 160 mg (two 80 mg injections in one day or one 80 mg injection per day for two consecutive days), followed by 80 mg (one 80 mg injection) two weeks later.</w:t>
            </w:r>
          </w:p>
          <w:p w14:paraId="4149BF25" w14:textId="77777777" w:rsidR="005D02EA" w:rsidRPr="002B0075" w:rsidRDefault="005D02EA" w:rsidP="00CB2468">
            <w:pPr>
              <w:tabs>
                <w:tab w:val="clear" w:pos="567"/>
              </w:tabs>
              <w:autoSpaceDE w:val="0"/>
              <w:autoSpaceDN w:val="0"/>
              <w:adjustRightInd w:val="0"/>
              <w:rPr>
                <w:rFonts w:eastAsia="SimSun"/>
                <w:szCs w:val="22"/>
                <w:lang w:eastAsia="en-GB"/>
              </w:rPr>
            </w:pPr>
          </w:p>
          <w:p w14:paraId="4536CF8C"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Thereafter, the usual dose is 40 mg every other week.</w:t>
            </w:r>
          </w:p>
        </w:tc>
        <w:tc>
          <w:tcPr>
            <w:tcW w:w="3021" w:type="dxa"/>
          </w:tcPr>
          <w:p w14:paraId="62C51748" w14:textId="77777777" w:rsidR="005D02EA" w:rsidRPr="002B0075" w:rsidRDefault="005D02EA" w:rsidP="00CB2468">
            <w:pPr>
              <w:numPr>
                <w:ilvl w:val="12"/>
                <w:numId w:val="0"/>
              </w:numPr>
              <w:tabs>
                <w:tab w:val="clear" w:pos="567"/>
              </w:tabs>
              <w:ind w:right="-2"/>
              <w:rPr>
                <w:b/>
                <w:bCs/>
                <w:szCs w:val="22"/>
              </w:rPr>
            </w:pPr>
            <w:r w:rsidRPr="002B0075">
              <w:rPr>
                <w:rFonts w:eastAsia="SimSun"/>
                <w:szCs w:val="22"/>
                <w:lang w:eastAsia="en-GB"/>
              </w:rPr>
              <w:t>Your doctor may increase the dose to 40 mg every week or 80 mg every other week.</w:t>
            </w:r>
          </w:p>
        </w:tc>
      </w:tr>
      <w:tr w:rsidR="0032660E" w14:paraId="7F25BE25" w14:textId="77777777" w:rsidTr="00301458">
        <w:tc>
          <w:tcPr>
            <w:tcW w:w="3020" w:type="dxa"/>
          </w:tcPr>
          <w:p w14:paraId="2FF9C8AD" w14:textId="77777777" w:rsidR="0032660E" w:rsidRPr="002B0075" w:rsidRDefault="0032660E" w:rsidP="00CB2468">
            <w:pPr>
              <w:tabs>
                <w:tab w:val="clear" w:pos="567"/>
              </w:tabs>
              <w:autoSpaceDE w:val="0"/>
              <w:autoSpaceDN w:val="0"/>
              <w:adjustRightInd w:val="0"/>
              <w:rPr>
                <w:rFonts w:eastAsia="SimSun"/>
                <w:szCs w:val="22"/>
                <w:lang w:eastAsia="en-GB"/>
              </w:rPr>
            </w:pPr>
            <w:r w:rsidRPr="002B0075">
              <w:rPr>
                <w:rFonts w:eastAsia="SimSun"/>
                <w:szCs w:val="22"/>
                <w:lang w:eastAsia="en-GB"/>
              </w:rPr>
              <w:t>Children and adolescents from 6 to 17 years of age weighing less than 40 kg</w:t>
            </w:r>
          </w:p>
        </w:tc>
        <w:tc>
          <w:tcPr>
            <w:tcW w:w="6041" w:type="dxa"/>
            <w:gridSpan w:val="2"/>
          </w:tcPr>
          <w:p w14:paraId="70296572" w14:textId="2679E69F" w:rsidR="0032660E" w:rsidRPr="002B0075" w:rsidRDefault="0032660E" w:rsidP="00CB2468">
            <w:pPr>
              <w:tabs>
                <w:tab w:val="clear" w:pos="567"/>
              </w:tabs>
              <w:autoSpaceDE w:val="0"/>
              <w:autoSpaceDN w:val="0"/>
              <w:adjustRightInd w:val="0"/>
            </w:pPr>
            <w:r w:rsidRPr="0032660E">
              <w:rPr>
                <w:szCs w:val="22"/>
              </w:rPr>
              <w:t>The Libmyris 80 mg pre-filled pen should not be used in children or adolescents weighing less than 40 kg with Crohn’s disease, since it is not possible to administer doses less than 80 mg.</w:t>
            </w:r>
          </w:p>
        </w:tc>
      </w:tr>
    </w:tbl>
    <w:p w14:paraId="65FC9BD5"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592FD96D" w14:textId="77777777" w:rsidTr="00CB2468">
        <w:tc>
          <w:tcPr>
            <w:tcW w:w="9061" w:type="dxa"/>
            <w:gridSpan w:val="3"/>
          </w:tcPr>
          <w:p w14:paraId="26F3271A" w14:textId="77777777" w:rsidR="005D02EA" w:rsidRPr="002B0075" w:rsidRDefault="005D02EA" w:rsidP="00CB2468">
            <w:pPr>
              <w:numPr>
                <w:ilvl w:val="12"/>
                <w:numId w:val="0"/>
              </w:numPr>
              <w:tabs>
                <w:tab w:val="clear" w:pos="567"/>
              </w:tabs>
              <w:ind w:right="-2"/>
              <w:rPr>
                <w:b/>
                <w:bCs/>
                <w:szCs w:val="22"/>
              </w:rPr>
            </w:pPr>
            <w:r w:rsidRPr="002B0075">
              <w:rPr>
                <w:b/>
                <w:bCs/>
                <w:szCs w:val="22"/>
              </w:rPr>
              <w:t>Ulcerative colitis</w:t>
            </w:r>
          </w:p>
        </w:tc>
      </w:tr>
      <w:tr w:rsidR="005D02EA" w14:paraId="29F8A946" w14:textId="77777777" w:rsidTr="00CB2468">
        <w:tc>
          <w:tcPr>
            <w:tcW w:w="3020" w:type="dxa"/>
          </w:tcPr>
          <w:p w14:paraId="1BB5014B" w14:textId="77777777" w:rsidR="005D02EA" w:rsidRPr="002B0075" w:rsidRDefault="005D02EA" w:rsidP="00CB2468">
            <w:pPr>
              <w:numPr>
                <w:ilvl w:val="12"/>
                <w:numId w:val="0"/>
              </w:numPr>
              <w:tabs>
                <w:tab w:val="clear" w:pos="567"/>
              </w:tabs>
              <w:ind w:right="-2"/>
              <w:rPr>
                <w:b/>
                <w:bCs/>
                <w:szCs w:val="22"/>
              </w:rPr>
            </w:pPr>
            <w:r w:rsidRPr="002B0075">
              <w:rPr>
                <w:b/>
                <w:bCs/>
                <w:szCs w:val="22"/>
              </w:rPr>
              <w:t>Age or body weight</w:t>
            </w:r>
          </w:p>
        </w:tc>
        <w:tc>
          <w:tcPr>
            <w:tcW w:w="3020" w:type="dxa"/>
          </w:tcPr>
          <w:p w14:paraId="09FF53CB" w14:textId="77777777" w:rsidR="005D02EA" w:rsidRPr="002B0075" w:rsidRDefault="005D02EA" w:rsidP="00CB2468">
            <w:pPr>
              <w:numPr>
                <w:ilvl w:val="12"/>
                <w:numId w:val="0"/>
              </w:numPr>
              <w:tabs>
                <w:tab w:val="clear" w:pos="567"/>
              </w:tabs>
              <w:ind w:right="-2"/>
              <w:rPr>
                <w:b/>
                <w:bCs/>
                <w:szCs w:val="22"/>
              </w:rPr>
            </w:pPr>
            <w:r w:rsidRPr="002B0075">
              <w:rPr>
                <w:b/>
                <w:bCs/>
                <w:szCs w:val="22"/>
              </w:rPr>
              <w:t>How much and how often to take?</w:t>
            </w:r>
          </w:p>
        </w:tc>
        <w:tc>
          <w:tcPr>
            <w:tcW w:w="3021" w:type="dxa"/>
          </w:tcPr>
          <w:p w14:paraId="233E5968" w14:textId="77777777" w:rsidR="005D02EA" w:rsidRPr="002B0075" w:rsidRDefault="005D02EA" w:rsidP="00CB2468">
            <w:pPr>
              <w:numPr>
                <w:ilvl w:val="12"/>
                <w:numId w:val="0"/>
              </w:numPr>
              <w:tabs>
                <w:tab w:val="clear" w:pos="567"/>
              </w:tabs>
              <w:ind w:right="-2"/>
              <w:rPr>
                <w:b/>
                <w:bCs/>
                <w:szCs w:val="22"/>
              </w:rPr>
            </w:pPr>
            <w:r w:rsidRPr="002B0075">
              <w:rPr>
                <w:b/>
                <w:bCs/>
                <w:szCs w:val="22"/>
              </w:rPr>
              <w:t>Notes</w:t>
            </w:r>
          </w:p>
        </w:tc>
      </w:tr>
      <w:tr w:rsidR="005D02EA" w14:paraId="42E47365" w14:textId="77777777" w:rsidTr="00CB2468">
        <w:tc>
          <w:tcPr>
            <w:tcW w:w="3020" w:type="dxa"/>
          </w:tcPr>
          <w:p w14:paraId="4382A8A3"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Adults</w:t>
            </w:r>
          </w:p>
        </w:tc>
        <w:tc>
          <w:tcPr>
            <w:tcW w:w="3020" w:type="dxa"/>
          </w:tcPr>
          <w:p w14:paraId="068C56A0"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First dose of 160 mg (two 80 mg injections in one day or one 80 mg injection per day for two consecutive days), followed by 80 mg (one 80 mg injection) two weeks later.</w:t>
            </w:r>
          </w:p>
          <w:p w14:paraId="50E3F0B2" w14:textId="77777777" w:rsidR="005D02EA" w:rsidRPr="002B0075" w:rsidRDefault="005D02EA" w:rsidP="00CB2468">
            <w:pPr>
              <w:tabs>
                <w:tab w:val="clear" w:pos="567"/>
              </w:tabs>
              <w:autoSpaceDE w:val="0"/>
              <w:autoSpaceDN w:val="0"/>
              <w:adjustRightInd w:val="0"/>
              <w:rPr>
                <w:rFonts w:eastAsia="SimSun"/>
                <w:szCs w:val="22"/>
                <w:lang w:eastAsia="en-GB"/>
              </w:rPr>
            </w:pPr>
          </w:p>
          <w:p w14:paraId="5395BBD2"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Thereafter, the usual dose is 40 mg every other week.</w:t>
            </w:r>
          </w:p>
        </w:tc>
        <w:tc>
          <w:tcPr>
            <w:tcW w:w="3021" w:type="dxa"/>
          </w:tcPr>
          <w:p w14:paraId="32535B5B" w14:textId="77777777" w:rsidR="005D02EA" w:rsidRPr="002B0075" w:rsidRDefault="005D02EA" w:rsidP="00CB2468">
            <w:pPr>
              <w:numPr>
                <w:ilvl w:val="12"/>
                <w:numId w:val="0"/>
              </w:numPr>
              <w:tabs>
                <w:tab w:val="clear" w:pos="567"/>
              </w:tabs>
              <w:ind w:right="-2"/>
              <w:rPr>
                <w:b/>
                <w:bCs/>
                <w:szCs w:val="22"/>
              </w:rPr>
            </w:pPr>
            <w:r w:rsidRPr="002B0075">
              <w:rPr>
                <w:rFonts w:eastAsia="SimSun"/>
                <w:szCs w:val="22"/>
                <w:lang w:eastAsia="en-GB"/>
              </w:rPr>
              <w:t>Your doctor may increase the dose to 40 mg every week or 80 mg every other week.</w:t>
            </w:r>
          </w:p>
        </w:tc>
      </w:tr>
      <w:tr w:rsidR="005D02EA" w14:paraId="24CC1F33" w14:textId="77777777" w:rsidTr="00CB2468">
        <w:tc>
          <w:tcPr>
            <w:tcW w:w="3020" w:type="dxa"/>
          </w:tcPr>
          <w:p w14:paraId="512BD284" w14:textId="77777777" w:rsidR="005D02EA" w:rsidRPr="002B0075" w:rsidRDefault="005D02EA" w:rsidP="00CB2468">
            <w:pPr>
              <w:tabs>
                <w:tab w:val="clear" w:pos="567"/>
              </w:tabs>
              <w:autoSpaceDE w:val="0"/>
              <w:autoSpaceDN w:val="0"/>
              <w:adjustRightInd w:val="0"/>
              <w:rPr>
                <w:lang w:eastAsia="en-GB"/>
              </w:rPr>
            </w:pPr>
            <w:r w:rsidRPr="002B0075">
              <w:rPr>
                <w:lang w:eastAsia="en-GB"/>
              </w:rPr>
              <w:t>Children and adolescents from 6 years of age weighing less than 40 kg</w:t>
            </w:r>
          </w:p>
        </w:tc>
        <w:tc>
          <w:tcPr>
            <w:tcW w:w="3020" w:type="dxa"/>
          </w:tcPr>
          <w:p w14:paraId="1937F037" w14:textId="77777777" w:rsidR="005D02EA" w:rsidRPr="002B0075" w:rsidRDefault="005D02EA" w:rsidP="00CB2468">
            <w:pPr>
              <w:tabs>
                <w:tab w:val="clear" w:pos="567"/>
              </w:tabs>
              <w:autoSpaceDE w:val="0"/>
              <w:autoSpaceDN w:val="0"/>
              <w:adjustRightInd w:val="0"/>
              <w:rPr>
                <w:lang w:eastAsia="en-GB"/>
              </w:rPr>
            </w:pPr>
            <w:r w:rsidRPr="002B0075">
              <w:rPr>
                <w:lang w:eastAsia="en-GB"/>
              </w:rPr>
              <w:t>First dose of 80 mg (one 80 mg injection), followed by 40 mg (one 40 mg injection) two weeks later.</w:t>
            </w:r>
          </w:p>
          <w:p w14:paraId="120734CA" w14:textId="77777777" w:rsidR="005D02EA" w:rsidRPr="002B0075" w:rsidRDefault="005D02EA" w:rsidP="00CB2468">
            <w:pPr>
              <w:tabs>
                <w:tab w:val="clear" w:pos="567"/>
              </w:tabs>
              <w:autoSpaceDE w:val="0"/>
              <w:autoSpaceDN w:val="0"/>
              <w:adjustRightInd w:val="0"/>
              <w:rPr>
                <w:lang w:eastAsia="en-GB"/>
              </w:rPr>
            </w:pPr>
            <w:r w:rsidRPr="002B0075">
              <w:rPr>
                <w:lang w:eastAsia="en-GB"/>
              </w:rPr>
              <w:t>Thereafter, the usual dose is 40 mg every other week.</w:t>
            </w:r>
          </w:p>
          <w:p w14:paraId="3980F5CF" w14:textId="77777777" w:rsidR="005D02EA" w:rsidRPr="002B0075" w:rsidRDefault="005D02EA" w:rsidP="00CB2468">
            <w:pPr>
              <w:tabs>
                <w:tab w:val="clear" w:pos="567"/>
              </w:tabs>
              <w:autoSpaceDE w:val="0"/>
              <w:autoSpaceDN w:val="0"/>
              <w:adjustRightInd w:val="0"/>
              <w:rPr>
                <w:lang w:eastAsia="en-GB"/>
              </w:rPr>
            </w:pPr>
          </w:p>
        </w:tc>
        <w:tc>
          <w:tcPr>
            <w:tcW w:w="3021" w:type="dxa"/>
          </w:tcPr>
          <w:p w14:paraId="2362EA88" w14:textId="77777777" w:rsidR="005D02EA" w:rsidRPr="002B0075" w:rsidRDefault="005D02EA" w:rsidP="00CB2468">
            <w:pPr>
              <w:tabs>
                <w:tab w:val="clear" w:pos="567"/>
              </w:tabs>
              <w:ind w:right="-2"/>
              <w:rPr>
                <w:lang w:eastAsia="en-GB"/>
              </w:rPr>
            </w:pPr>
            <w:r w:rsidRPr="002B0075">
              <w:rPr>
                <w:lang w:eastAsia="en-GB"/>
              </w:rPr>
              <w:t>You should continue taking adalimumab at your usual dose, even after turning 18 years of age.</w:t>
            </w:r>
          </w:p>
        </w:tc>
      </w:tr>
      <w:tr w:rsidR="005D02EA" w14:paraId="230E1ED9" w14:textId="77777777" w:rsidTr="00CB2468">
        <w:tc>
          <w:tcPr>
            <w:tcW w:w="3020" w:type="dxa"/>
          </w:tcPr>
          <w:p w14:paraId="45D5BF6B" w14:textId="77777777" w:rsidR="005D02EA" w:rsidRPr="002B0075" w:rsidRDefault="005D02EA" w:rsidP="00CB2468">
            <w:pPr>
              <w:tabs>
                <w:tab w:val="clear" w:pos="567"/>
              </w:tabs>
              <w:autoSpaceDE w:val="0"/>
              <w:autoSpaceDN w:val="0"/>
              <w:adjustRightInd w:val="0"/>
              <w:rPr>
                <w:lang w:eastAsia="en-GB"/>
              </w:rPr>
            </w:pPr>
            <w:r w:rsidRPr="002B0075">
              <w:rPr>
                <w:lang w:eastAsia="en-GB"/>
              </w:rPr>
              <w:t>Children and adolescents from 6 years of age weighing 40 kg or more</w:t>
            </w:r>
          </w:p>
        </w:tc>
        <w:tc>
          <w:tcPr>
            <w:tcW w:w="3020" w:type="dxa"/>
          </w:tcPr>
          <w:p w14:paraId="341D482F" w14:textId="77777777" w:rsidR="005D02EA" w:rsidRPr="002B0075" w:rsidRDefault="005D02EA" w:rsidP="00CB2468">
            <w:pPr>
              <w:tabs>
                <w:tab w:val="clear" w:pos="567"/>
              </w:tabs>
              <w:autoSpaceDE w:val="0"/>
              <w:autoSpaceDN w:val="0"/>
              <w:adjustRightInd w:val="0"/>
              <w:rPr>
                <w:lang w:eastAsia="en-GB"/>
              </w:rPr>
            </w:pPr>
            <w:r w:rsidRPr="002B0075">
              <w:rPr>
                <w:lang w:eastAsia="en-GB"/>
              </w:rPr>
              <w:t>First dose of 160 mg (two 80 mg injections in one day or one 80 mg injection per day for two consecutive days), followed by 80 mg (one 80 mg injection) two weeks later.</w:t>
            </w:r>
          </w:p>
          <w:p w14:paraId="62670485" w14:textId="77777777" w:rsidR="005D02EA" w:rsidRPr="002B0075" w:rsidRDefault="005D02EA" w:rsidP="00CB2468">
            <w:pPr>
              <w:tabs>
                <w:tab w:val="clear" w:pos="567"/>
              </w:tabs>
              <w:autoSpaceDE w:val="0"/>
              <w:autoSpaceDN w:val="0"/>
              <w:adjustRightInd w:val="0"/>
              <w:rPr>
                <w:lang w:eastAsia="en-GB"/>
              </w:rPr>
            </w:pPr>
            <w:r w:rsidRPr="002B0075">
              <w:rPr>
                <w:lang w:eastAsia="en-GB"/>
              </w:rPr>
              <w:t>Thereafter, the usual dose is 80 mg every other week.</w:t>
            </w:r>
          </w:p>
        </w:tc>
        <w:tc>
          <w:tcPr>
            <w:tcW w:w="3021" w:type="dxa"/>
          </w:tcPr>
          <w:p w14:paraId="25254D2B" w14:textId="77777777" w:rsidR="005D02EA" w:rsidRPr="002B0075" w:rsidRDefault="005D02EA" w:rsidP="00CB2468">
            <w:pPr>
              <w:tabs>
                <w:tab w:val="clear" w:pos="567"/>
              </w:tabs>
              <w:ind w:right="-2"/>
              <w:rPr>
                <w:lang w:eastAsia="en-GB"/>
              </w:rPr>
            </w:pPr>
            <w:r w:rsidRPr="002B0075">
              <w:rPr>
                <w:lang w:eastAsia="en-GB"/>
              </w:rPr>
              <w:t>You should continue taking adalimumab at your usual dose, even after turning 18 years of age.</w:t>
            </w:r>
          </w:p>
        </w:tc>
      </w:tr>
    </w:tbl>
    <w:p w14:paraId="6FC23575" w14:textId="77777777" w:rsidR="005D02EA" w:rsidRPr="002B0075" w:rsidRDefault="005D02EA" w:rsidP="005D02EA">
      <w:pPr>
        <w:numPr>
          <w:ilvl w:val="12"/>
          <w:numId w:val="0"/>
        </w:numPr>
        <w:tabs>
          <w:tab w:val="clear" w:pos="567"/>
        </w:tabs>
        <w:ind w:right="-2"/>
        <w:rPr>
          <w:szCs w:val="22"/>
        </w:rPr>
      </w:pPr>
    </w:p>
    <w:tbl>
      <w:tblPr>
        <w:tblStyle w:val="Tabellenraster"/>
        <w:tblW w:w="0" w:type="auto"/>
        <w:tblLook w:val="04A0" w:firstRow="1" w:lastRow="0" w:firstColumn="1" w:lastColumn="0" w:noHBand="0" w:noVBand="1"/>
      </w:tblPr>
      <w:tblGrid>
        <w:gridCol w:w="3020"/>
        <w:gridCol w:w="3020"/>
        <w:gridCol w:w="3021"/>
      </w:tblGrid>
      <w:tr w:rsidR="005D02EA" w14:paraId="288D7C31" w14:textId="77777777" w:rsidTr="00CB2468">
        <w:tc>
          <w:tcPr>
            <w:tcW w:w="9061" w:type="dxa"/>
            <w:gridSpan w:val="3"/>
          </w:tcPr>
          <w:p w14:paraId="0889C66A" w14:textId="77777777" w:rsidR="005D02EA" w:rsidRPr="002B0075" w:rsidRDefault="005D02EA" w:rsidP="00CB2468">
            <w:pPr>
              <w:keepNext/>
              <w:numPr>
                <w:ilvl w:val="12"/>
                <w:numId w:val="0"/>
              </w:numPr>
              <w:tabs>
                <w:tab w:val="clear" w:pos="567"/>
              </w:tabs>
              <w:rPr>
                <w:b/>
                <w:bCs/>
                <w:szCs w:val="22"/>
              </w:rPr>
            </w:pPr>
            <w:r w:rsidRPr="002B0075">
              <w:rPr>
                <w:b/>
                <w:bCs/>
                <w:szCs w:val="22"/>
              </w:rPr>
              <w:lastRenderedPageBreak/>
              <w:t>Non-infectious uveitis</w:t>
            </w:r>
          </w:p>
        </w:tc>
      </w:tr>
      <w:tr w:rsidR="005D02EA" w14:paraId="181FF50F" w14:textId="77777777" w:rsidTr="00CB2468">
        <w:tc>
          <w:tcPr>
            <w:tcW w:w="3020" w:type="dxa"/>
          </w:tcPr>
          <w:p w14:paraId="56E239AB" w14:textId="77777777" w:rsidR="005D02EA" w:rsidRPr="002B0075" w:rsidRDefault="005D02EA" w:rsidP="00CB2468">
            <w:pPr>
              <w:keepNext/>
              <w:numPr>
                <w:ilvl w:val="12"/>
                <w:numId w:val="0"/>
              </w:numPr>
              <w:tabs>
                <w:tab w:val="clear" w:pos="567"/>
              </w:tabs>
              <w:rPr>
                <w:b/>
                <w:bCs/>
                <w:szCs w:val="22"/>
              </w:rPr>
            </w:pPr>
            <w:r w:rsidRPr="002B0075">
              <w:rPr>
                <w:b/>
                <w:bCs/>
                <w:szCs w:val="22"/>
              </w:rPr>
              <w:t>Age or body weight</w:t>
            </w:r>
          </w:p>
        </w:tc>
        <w:tc>
          <w:tcPr>
            <w:tcW w:w="3020" w:type="dxa"/>
          </w:tcPr>
          <w:p w14:paraId="3FCB351B" w14:textId="77777777" w:rsidR="005D02EA" w:rsidRPr="002B0075" w:rsidRDefault="005D02EA" w:rsidP="00CB2468">
            <w:pPr>
              <w:keepNext/>
              <w:numPr>
                <w:ilvl w:val="12"/>
                <w:numId w:val="0"/>
              </w:numPr>
              <w:tabs>
                <w:tab w:val="clear" w:pos="567"/>
              </w:tabs>
              <w:rPr>
                <w:b/>
                <w:bCs/>
                <w:szCs w:val="22"/>
              </w:rPr>
            </w:pPr>
            <w:r w:rsidRPr="002B0075">
              <w:rPr>
                <w:b/>
                <w:bCs/>
                <w:szCs w:val="22"/>
              </w:rPr>
              <w:t>How much and how often to take?</w:t>
            </w:r>
          </w:p>
        </w:tc>
        <w:tc>
          <w:tcPr>
            <w:tcW w:w="3021" w:type="dxa"/>
          </w:tcPr>
          <w:p w14:paraId="71C11A6E" w14:textId="77777777" w:rsidR="005D02EA" w:rsidRPr="002B0075" w:rsidRDefault="005D02EA" w:rsidP="00CB2468">
            <w:pPr>
              <w:keepNext/>
              <w:numPr>
                <w:ilvl w:val="12"/>
                <w:numId w:val="0"/>
              </w:numPr>
              <w:tabs>
                <w:tab w:val="clear" w:pos="567"/>
              </w:tabs>
              <w:rPr>
                <w:b/>
                <w:bCs/>
                <w:szCs w:val="22"/>
              </w:rPr>
            </w:pPr>
            <w:r w:rsidRPr="002B0075">
              <w:rPr>
                <w:b/>
                <w:bCs/>
                <w:szCs w:val="22"/>
              </w:rPr>
              <w:t>Notes</w:t>
            </w:r>
          </w:p>
        </w:tc>
      </w:tr>
      <w:tr w:rsidR="005D02EA" w14:paraId="5A925B36" w14:textId="77777777" w:rsidTr="00CB2468">
        <w:trPr>
          <w:cantSplit/>
        </w:trPr>
        <w:tc>
          <w:tcPr>
            <w:tcW w:w="3020" w:type="dxa"/>
          </w:tcPr>
          <w:p w14:paraId="1D09071C" w14:textId="77777777"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Adults</w:t>
            </w:r>
          </w:p>
        </w:tc>
        <w:tc>
          <w:tcPr>
            <w:tcW w:w="3020" w:type="dxa"/>
          </w:tcPr>
          <w:p w14:paraId="7E627BA9" w14:textId="77777777" w:rsidR="005D02EA" w:rsidRPr="002B0075" w:rsidRDefault="005D02EA" w:rsidP="00CB2468">
            <w:pPr>
              <w:tabs>
                <w:tab w:val="clear" w:pos="567"/>
              </w:tabs>
              <w:autoSpaceDE w:val="0"/>
              <w:autoSpaceDN w:val="0"/>
              <w:adjustRightInd w:val="0"/>
              <w:rPr>
                <w:b/>
                <w:bCs/>
                <w:szCs w:val="22"/>
              </w:rPr>
            </w:pPr>
            <w:r w:rsidRPr="002B0075">
              <w:rPr>
                <w:rFonts w:eastAsia="SimSun"/>
                <w:szCs w:val="22"/>
                <w:lang w:eastAsia="en-GB"/>
              </w:rPr>
              <w:t>First dose of 80 mg (one 80 mg injection), followed by 40 mg every other week starting one week after the first dose.</w:t>
            </w:r>
          </w:p>
        </w:tc>
        <w:tc>
          <w:tcPr>
            <w:tcW w:w="3021" w:type="dxa"/>
          </w:tcPr>
          <w:p w14:paraId="232EEEF8" w14:textId="2081AD71" w:rsidR="005D02EA" w:rsidRPr="002B0075" w:rsidRDefault="005D02EA" w:rsidP="00CB2468">
            <w:pPr>
              <w:tabs>
                <w:tab w:val="clear" w:pos="567"/>
              </w:tabs>
              <w:autoSpaceDE w:val="0"/>
              <w:autoSpaceDN w:val="0"/>
              <w:adjustRightInd w:val="0"/>
              <w:rPr>
                <w:rFonts w:eastAsia="SimSun"/>
                <w:szCs w:val="22"/>
                <w:lang w:eastAsia="en-GB"/>
              </w:rPr>
            </w:pPr>
            <w:r w:rsidRPr="002B0075">
              <w:rPr>
                <w:rFonts w:eastAsia="SimSun"/>
                <w:szCs w:val="22"/>
                <w:lang w:eastAsia="en-GB"/>
              </w:rPr>
              <w:t xml:space="preserve">Corticosteroids or other medicines that influence the immune system may be continued while using </w:t>
            </w:r>
            <w:r w:rsidR="00B946A6">
              <w:rPr>
                <w:szCs w:val="22"/>
              </w:rPr>
              <w:t>Libmyris</w:t>
            </w:r>
            <w:r w:rsidRPr="002B0075">
              <w:rPr>
                <w:rFonts w:eastAsia="SimSun"/>
                <w:szCs w:val="22"/>
                <w:lang w:eastAsia="en-GB"/>
              </w:rPr>
              <w:t xml:space="preserve">. </w:t>
            </w:r>
            <w:r w:rsidR="00B946A6">
              <w:rPr>
                <w:szCs w:val="22"/>
              </w:rPr>
              <w:t xml:space="preserve">Libmyris </w:t>
            </w:r>
            <w:r w:rsidRPr="002B0075">
              <w:rPr>
                <w:rFonts w:eastAsia="SimSun"/>
                <w:szCs w:val="22"/>
                <w:lang w:eastAsia="en-GB"/>
              </w:rPr>
              <w:t>can also be given alone.</w:t>
            </w:r>
          </w:p>
        </w:tc>
      </w:tr>
      <w:tr w:rsidR="00BF3728" w14:paraId="00C01689" w14:textId="77777777" w:rsidTr="00CB2468">
        <w:trPr>
          <w:cantSplit/>
        </w:trPr>
        <w:tc>
          <w:tcPr>
            <w:tcW w:w="3020" w:type="dxa"/>
          </w:tcPr>
          <w:p w14:paraId="3BC20C85" w14:textId="6569B6E9" w:rsidR="00BF3728" w:rsidRPr="002B0075" w:rsidRDefault="00BF3728" w:rsidP="00CB2468">
            <w:pPr>
              <w:tabs>
                <w:tab w:val="clear" w:pos="567"/>
              </w:tabs>
              <w:autoSpaceDE w:val="0"/>
              <w:autoSpaceDN w:val="0"/>
              <w:adjustRightInd w:val="0"/>
              <w:rPr>
                <w:rFonts w:eastAsia="SimSun"/>
                <w:szCs w:val="22"/>
                <w:lang w:eastAsia="en-GB"/>
              </w:rPr>
            </w:pPr>
            <w:r w:rsidRPr="002B0075">
              <w:rPr>
                <w:rFonts w:eastAsia="SimSun"/>
                <w:szCs w:val="22"/>
                <w:lang w:eastAsia="en-GB"/>
              </w:rPr>
              <w:t>Children and adolescents from 2 years of age weighing 30 kg or more</w:t>
            </w:r>
          </w:p>
        </w:tc>
        <w:tc>
          <w:tcPr>
            <w:tcW w:w="3020" w:type="dxa"/>
          </w:tcPr>
          <w:p w14:paraId="1E67255B" w14:textId="0D088602" w:rsidR="00BF3728" w:rsidRPr="002B0075" w:rsidRDefault="00BF3728" w:rsidP="00CB2468">
            <w:pPr>
              <w:tabs>
                <w:tab w:val="clear" w:pos="567"/>
              </w:tabs>
              <w:autoSpaceDE w:val="0"/>
              <w:autoSpaceDN w:val="0"/>
              <w:adjustRightInd w:val="0"/>
              <w:rPr>
                <w:rFonts w:eastAsia="SimSun"/>
                <w:szCs w:val="22"/>
                <w:lang w:eastAsia="en-GB"/>
              </w:rPr>
            </w:pPr>
            <w:r w:rsidRPr="002B0075">
              <w:rPr>
                <w:rFonts w:eastAsia="SimSun"/>
                <w:szCs w:val="22"/>
                <w:lang w:eastAsia="en-GB"/>
              </w:rPr>
              <w:t>40 mg every other week</w:t>
            </w:r>
          </w:p>
        </w:tc>
        <w:tc>
          <w:tcPr>
            <w:tcW w:w="3021" w:type="dxa"/>
          </w:tcPr>
          <w:p w14:paraId="5EAEC414" w14:textId="77777777" w:rsidR="00BF3728" w:rsidRPr="002B0075" w:rsidRDefault="00BF3728" w:rsidP="00CB2468">
            <w:pPr>
              <w:tabs>
                <w:tab w:val="clear" w:pos="567"/>
              </w:tabs>
              <w:autoSpaceDE w:val="0"/>
              <w:autoSpaceDN w:val="0"/>
              <w:adjustRightInd w:val="0"/>
              <w:rPr>
                <w:rFonts w:eastAsia="SimSun"/>
                <w:szCs w:val="22"/>
                <w:lang w:eastAsia="en-GB"/>
              </w:rPr>
            </w:pPr>
            <w:r w:rsidRPr="002B0075">
              <w:rPr>
                <w:rFonts w:eastAsia="SimSun"/>
                <w:szCs w:val="22"/>
                <w:lang w:eastAsia="en-GB"/>
              </w:rPr>
              <w:t>Your doctor may prescribe an initial dose of 80 mg to be administered one week prior to the start of the usual dose of 40 mg every other week.</w:t>
            </w:r>
          </w:p>
          <w:p w14:paraId="7610E222" w14:textId="663709D5" w:rsidR="00BF3728" w:rsidRPr="002B0075" w:rsidRDefault="00B946A6" w:rsidP="00CB2468">
            <w:pPr>
              <w:tabs>
                <w:tab w:val="clear" w:pos="567"/>
              </w:tabs>
              <w:autoSpaceDE w:val="0"/>
              <w:autoSpaceDN w:val="0"/>
              <w:adjustRightInd w:val="0"/>
              <w:rPr>
                <w:rFonts w:eastAsia="SimSun"/>
                <w:szCs w:val="22"/>
                <w:lang w:eastAsia="en-GB"/>
              </w:rPr>
            </w:pPr>
            <w:r>
              <w:rPr>
                <w:szCs w:val="22"/>
              </w:rPr>
              <w:t xml:space="preserve">Libmyris </w:t>
            </w:r>
            <w:r w:rsidR="00BF3728" w:rsidRPr="002B0075">
              <w:rPr>
                <w:rFonts w:eastAsia="SimSun"/>
                <w:szCs w:val="22"/>
                <w:lang w:eastAsia="en-GB"/>
              </w:rPr>
              <w:t>is recommended for use in combination with methotrexate.</w:t>
            </w:r>
          </w:p>
        </w:tc>
      </w:tr>
    </w:tbl>
    <w:p w14:paraId="4425B025" w14:textId="77777777" w:rsidR="005D02EA" w:rsidRPr="002B0075" w:rsidRDefault="005D02EA" w:rsidP="005D02EA">
      <w:pPr>
        <w:numPr>
          <w:ilvl w:val="12"/>
          <w:numId w:val="0"/>
        </w:numPr>
        <w:tabs>
          <w:tab w:val="clear" w:pos="567"/>
        </w:tabs>
        <w:ind w:right="-2"/>
        <w:rPr>
          <w:szCs w:val="22"/>
        </w:rPr>
      </w:pPr>
    </w:p>
    <w:p w14:paraId="74E36550" w14:textId="77777777" w:rsidR="005D02EA" w:rsidRPr="002B0075" w:rsidRDefault="005D02EA" w:rsidP="005D02EA">
      <w:pPr>
        <w:numPr>
          <w:ilvl w:val="12"/>
          <w:numId w:val="0"/>
        </w:numPr>
        <w:tabs>
          <w:tab w:val="clear" w:pos="567"/>
        </w:tabs>
        <w:ind w:right="-2"/>
        <w:rPr>
          <w:b/>
          <w:bCs/>
          <w:szCs w:val="22"/>
        </w:rPr>
      </w:pPr>
      <w:r w:rsidRPr="002B0075">
        <w:rPr>
          <w:b/>
          <w:bCs/>
          <w:szCs w:val="22"/>
        </w:rPr>
        <w:t>Method and route of administration</w:t>
      </w:r>
    </w:p>
    <w:p w14:paraId="52B2A127" w14:textId="1F761903" w:rsidR="005D02EA" w:rsidRPr="002B0075" w:rsidRDefault="00BF3728" w:rsidP="005D02EA">
      <w:pPr>
        <w:numPr>
          <w:ilvl w:val="12"/>
          <w:numId w:val="0"/>
        </w:numPr>
        <w:tabs>
          <w:tab w:val="clear" w:pos="567"/>
        </w:tabs>
        <w:ind w:right="-2"/>
        <w:rPr>
          <w:szCs w:val="22"/>
        </w:rPr>
      </w:pPr>
      <w:r>
        <w:rPr>
          <w:szCs w:val="22"/>
        </w:rPr>
        <w:t>Libmyris</w:t>
      </w:r>
      <w:r w:rsidR="00B946A6">
        <w:rPr>
          <w:szCs w:val="22"/>
        </w:rPr>
        <w:t xml:space="preserve"> </w:t>
      </w:r>
      <w:r w:rsidR="005D02EA" w:rsidRPr="002B0075">
        <w:rPr>
          <w:szCs w:val="22"/>
        </w:rPr>
        <w:t>is administered by injection under the skin (by subcutaneous injection).</w:t>
      </w:r>
    </w:p>
    <w:p w14:paraId="29DD2F02" w14:textId="00A8F487" w:rsidR="005D02EA" w:rsidRPr="002B0075" w:rsidRDefault="005D02EA" w:rsidP="005D02EA">
      <w:pPr>
        <w:numPr>
          <w:ilvl w:val="12"/>
          <w:numId w:val="0"/>
        </w:numPr>
        <w:tabs>
          <w:tab w:val="clear" w:pos="567"/>
        </w:tabs>
        <w:ind w:right="-2"/>
        <w:rPr>
          <w:b/>
          <w:bCs/>
          <w:szCs w:val="22"/>
        </w:rPr>
      </w:pPr>
      <w:r w:rsidRPr="002B0075">
        <w:rPr>
          <w:b/>
          <w:bCs/>
          <w:szCs w:val="22"/>
        </w:rPr>
        <w:t xml:space="preserve">Detailed instructions on how to inject </w:t>
      </w:r>
      <w:r w:rsidR="00BF3728">
        <w:rPr>
          <w:b/>
          <w:bCs/>
          <w:szCs w:val="22"/>
        </w:rPr>
        <w:t>Libmyris</w:t>
      </w:r>
      <w:r w:rsidR="00B946A6">
        <w:rPr>
          <w:b/>
          <w:bCs/>
          <w:szCs w:val="22"/>
        </w:rPr>
        <w:t xml:space="preserve"> </w:t>
      </w:r>
      <w:r w:rsidRPr="002B0075">
        <w:rPr>
          <w:b/>
          <w:bCs/>
          <w:szCs w:val="22"/>
        </w:rPr>
        <w:t>are provided in section 7 “Instructions for use”.</w:t>
      </w:r>
    </w:p>
    <w:p w14:paraId="25613166" w14:textId="77777777" w:rsidR="005D02EA" w:rsidRPr="002B0075" w:rsidRDefault="005D02EA" w:rsidP="005D02EA"/>
    <w:p w14:paraId="1CB0EF72" w14:textId="08C99D81" w:rsidR="005D02EA" w:rsidRPr="002B0075" w:rsidRDefault="005D02EA" w:rsidP="005D02EA">
      <w:pPr>
        <w:numPr>
          <w:ilvl w:val="12"/>
          <w:numId w:val="0"/>
        </w:numPr>
        <w:tabs>
          <w:tab w:val="clear" w:pos="567"/>
        </w:tabs>
        <w:ind w:right="-2"/>
        <w:rPr>
          <w:szCs w:val="22"/>
        </w:rPr>
      </w:pPr>
      <w:r w:rsidRPr="002B0075">
        <w:rPr>
          <w:b/>
          <w:szCs w:val="22"/>
        </w:rPr>
        <w:t xml:space="preserve">If you use more </w:t>
      </w:r>
      <w:r w:rsidR="00BF3728">
        <w:rPr>
          <w:b/>
          <w:szCs w:val="22"/>
        </w:rPr>
        <w:t>Libmyris</w:t>
      </w:r>
      <w:r w:rsidR="00B946A6">
        <w:rPr>
          <w:b/>
          <w:szCs w:val="22"/>
        </w:rPr>
        <w:t xml:space="preserve"> </w:t>
      </w:r>
      <w:r w:rsidRPr="002B0075">
        <w:rPr>
          <w:b/>
          <w:szCs w:val="22"/>
        </w:rPr>
        <w:t>than you should</w:t>
      </w:r>
    </w:p>
    <w:p w14:paraId="4ADEB6A4" w14:textId="1D44FAB8" w:rsidR="005D02EA" w:rsidRPr="002B0075" w:rsidRDefault="005D02EA" w:rsidP="005D02EA">
      <w:pPr>
        <w:numPr>
          <w:ilvl w:val="12"/>
          <w:numId w:val="0"/>
        </w:numPr>
        <w:tabs>
          <w:tab w:val="clear" w:pos="567"/>
        </w:tabs>
        <w:ind w:right="-2"/>
        <w:rPr>
          <w:iCs/>
          <w:szCs w:val="22"/>
        </w:rPr>
      </w:pPr>
      <w:r w:rsidRPr="002B0075">
        <w:rPr>
          <w:iCs/>
          <w:szCs w:val="22"/>
        </w:rPr>
        <w:t xml:space="preserve">If you accidentally inject </w:t>
      </w:r>
      <w:r w:rsidR="00B946A6">
        <w:rPr>
          <w:szCs w:val="22"/>
        </w:rPr>
        <w:t xml:space="preserve">Libmyris </w:t>
      </w:r>
      <w:r w:rsidRPr="002B0075">
        <w:rPr>
          <w:iCs/>
          <w:szCs w:val="22"/>
        </w:rPr>
        <w:t>more frequently than told to by your doctor or pharmacist, call your doctor or pharmacist and tell them that you have taken more. Always take the outer carton of the medicine with you, even if it is empty.</w:t>
      </w:r>
    </w:p>
    <w:p w14:paraId="5D117D54" w14:textId="77777777" w:rsidR="005D02EA" w:rsidRPr="002B0075" w:rsidRDefault="005D02EA" w:rsidP="005D02EA"/>
    <w:p w14:paraId="0301F1DC" w14:textId="3CFC85E8" w:rsidR="005D02EA" w:rsidRPr="002B0075" w:rsidRDefault="005D02EA" w:rsidP="005D02EA">
      <w:pPr>
        <w:keepNext/>
        <w:numPr>
          <w:ilvl w:val="12"/>
          <w:numId w:val="0"/>
        </w:numPr>
        <w:tabs>
          <w:tab w:val="clear" w:pos="567"/>
        </w:tabs>
        <w:rPr>
          <w:szCs w:val="22"/>
        </w:rPr>
      </w:pPr>
      <w:r w:rsidRPr="002B0075">
        <w:rPr>
          <w:b/>
          <w:szCs w:val="22"/>
        </w:rPr>
        <w:t xml:space="preserve">If you forget to use </w:t>
      </w:r>
      <w:r w:rsidR="00B946A6">
        <w:rPr>
          <w:b/>
          <w:szCs w:val="22"/>
        </w:rPr>
        <w:t>Libmyris</w:t>
      </w:r>
    </w:p>
    <w:p w14:paraId="7CA83F70" w14:textId="678234EF" w:rsidR="005D02EA" w:rsidRPr="002B0075" w:rsidRDefault="005D02EA" w:rsidP="005D02EA">
      <w:pPr>
        <w:numPr>
          <w:ilvl w:val="12"/>
          <w:numId w:val="0"/>
        </w:numPr>
        <w:tabs>
          <w:tab w:val="clear" w:pos="567"/>
        </w:tabs>
        <w:ind w:right="-2"/>
        <w:rPr>
          <w:szCs w:val="22"/>
        </w:rPr>
      </w:pPr>
      <w:r w:rsidRPr="002B0075">
        <w:rPr>
          <w:szCs w:val="22"/>
        </w:rPr>
        <w:t xml:space="preserve">If you forget to give yourself an injection, you should inject the next dose of </w:t>
      </w:r>
      <w:r w:rsidR="00BF3728">
        <w:rPr>
          <w:szCs w:val="22"/>
        </w:rPr>
        <w:t>Libmyris</w:t>
      </w:r>
      <w:r w:rsidR="00B946A6">
        <w:rPr>
          <w:szCs w:val="22"/>
        </w:rPr>
        <w:t xml:space="preserve"> </w:t>
      </w:r>
      <w:r w:rsidRPr="002B0075">
        <w:rPr>
          <w:szCs w:val="22"/>
        </w:rPr>
        <w:t>as soon as you remember. Then take your next dose as you would have on your originally scheduled day, had you not forgotten a dose.</w:t>
      </w:r>
    </w:p>
    <w:p w14:paraId="5D96A692" w14:textId="77777777" w:rsidR="005D02EA" w:rsidRPr="002B0075" w:rsidRDefault="005D02EA" w:rsidP="005D02EA">
      <w:pPr>
        <w:numPr>
          <w:ilvl w:val="12"/>
          <w:numId w:val="0"/>
        </w:numPr>
        <w:tabs>
          <w:tab w:val="clear" w:pos="567"/>
        </w:tabs>
        <w:ind w:right="-2"/>
        <w:rPr>
          <w:szCs w:val="22"/>
        </w:rPr>
      </w:pPr>
    </w:p>
    <w:p w14:paraId="77811BC2" w14:textId="5DF2A484" w:rsidR="005D02EA" w:rsidRPr="002B0075" w:rsidRDefault="005D02EA" w:rsidP="005D02EA">
      <w:pPr>
        <w:numPr>
          <w:ilvl w:val="12"/>
          <w:numId w:val="0"/>
        </w:numPr>
        <w:tabs>
          <w:tab w:val="clear" w:pos="567"/>
        </w:tabs>
        <w:ind w:right="-2"/>
        <w:rPr>
          <w:b/>
          <w:szCs w:val="22"/>
        </w:rPr>
      </w:pPr>
      <w:r w:rsidRPr="002B0075">
        <w:rPr>
          <w:b/>
          <w:szCs w:val="22"/>
        </w:rPr>
        <w:t xml:space="preserve">If you stop using </w:t>
      </w:r>
      <w:r w:rsidR="00B946A6">
        <w:rPr>
          <w:b/>
          <w:szCs w:val="22"/>
        </w:rPr>
        <w:t>Libmyris</w:t>
      </w:r>
    </w:p>
    <w:p w14:paraId="2F12D0D2" w14:textId="71BC8311" w:rsidR="005D02EA" w:rsidRPr="002B0075" w:rsidRDefault="005D02EA" w:rsidP="005D02EA">
      <w:pPr>
        <w:numPr>
          <w:ilvl w:val="12"/>
          <w:numId w:val="0"/>
        </w:numPr>
        <w:tabs>
          <w:tab w:val="clear" w:pos="567"/>
        </w:tabs>
        <w:ind w:right="-29"/>
        <w:rPr>
          <w:szCs w:val="22"/>
        </w:rPr>
      </w:pPr>
      <w:r w:rsidRPr="002B0075">
        <w:rPr>
          <w:szCs w:val="22"/>
        </w:rPr>
        <w:t xml:space="preserve">The decision to stop using </w:t>
      </w:r>
      <w:r w:rsidR="00BF3728">
        <w:rPr>
          <w:szCs w:val="22"/>
        </w:rPr>
        <w:t>Libmyris</w:t>
      </w:r>
      <w:r w:rsidR="00B946A6">
        <w:rPr>
          <w:szCs w:val="22"/>
        </w:rPr>
        <w:t xml:space="preserve"> </w:t>
      </w:r>
      <w:r w:rsidRPr="002B0075">
        <w:rPr>
          <w:szCs w:val="22"/>
        </w:rPr>
        <w:t xml:space="preserve">should be discussed with your doctor. Your symptoms may return if you stop using </w:t>
      </w:r>
      <w:r w:rsidR="00B946A6">
        <w:rPr>
          <w:szCs w:val="22"/>
        </w:rPr>
        <w:t>Libmyris</w:t>
      </w:r>
      <w:r w:rsidRPr="002B0075">
        <w:rPr>
          <w:szCs w:val="22"/>
        </w:rPr>
        <w:t>.</w:t>
      </w:r>
    </w:p>
    <w:p w14:paraId="7FE1DF21" w14:textId="77777777" w:rsidR="005D02EA" w:rsidRPr="002B0075" w:rsidRDefault="005D02EA" w:rsidP="005D02EA">
      <w:pPr>
        <w:numPr>
          <w:ilvl w:val="12"/>
          <w:numId w:val="0"/>
        </w:numPr>
        <w:tabs>
          <w:tab w:val="clear" w:pos="567"/>
        </w:tabs>
        <w:ind w:right="-29"/>
        <w:rPr>
          <w:szCs w:val="22"/>
        </w:rPr>
      </w:pPr>
    </w:p>
    <w:p w14:paraId="1739E2D6" w14:textId="77777777" w:rsidR="005D02EA" w:rsidRPr="002B0075" w:rsidRDefault="005D02EA" w:rsidP="005D02EA">
      <w:pPr>
        <w:numPr>
          <w:ilvl w:val="12"/>
          <w:numId w:val="0"/>
        </w:numPr>
        <w:tabs>
          <w:tab w:val="clear" w:pos="567"/>
        </w:tabs>
        <w:ind w:right="-29"/>
        <w:rPr>
          <w:szCs w:val="22"/>
        </w:rPr>
      </w:pPr>
      <w:r w:rsidRPr="002B0075">
        <w:rPr>
          <w:szCs w:val="22"/>
        </w:rPr>
        <w:t>If you have any further questions on the use of this medicine, ask your doctor or pharmacist.</w:t>
      </w:r>
    </w:p>
    <w:p w14:paraId="22BFEA4F" w14:textId="77777777" w:rsidR="005D02EA" w:rsidRPr="002B0075" w:rsidRDefault="005D02EA" w:rsidP="005D02EA">
      <w:pPr>
        <w:numPr>
          <w:ilvl w:val="12"/>
          <w:numId w:val="0"/>
        </w:numPr>
        <w:tabs>
          <w:tab w:val="clear" w:pos="567"/>
        </w:tabs>
        <w:rPr>
          <w:szCs w:val="22"/>
        </w:rPr>
      </w:pPr>
    </w:p>
    <w:p w14:paraId="378CA5E0" w14:textId="77777777" w:rsidR="005D02EA" w:rsidRPr="002B0075" w:rsidRDefault="005D02EA" w:rsidP="005D02EA">
      <w:pPr>
        <w:numPr>
          <w:ilvl w:val="12"/>
          <w:numId w:val="0"/>
        </w:numPr>
        <w:tabs>
          <w:tab w:val="clear" w:pos="567"/>
        </w:tabs>
        <w:rPr>
          <w:szCs w:val="22"/>
        </w:rPr>
      </w:pPr>
    </w:p>
    <w:p w14:paraId="29C45FAA" w14:textId="77777777" w:rsidR="005D02EA" w:rsidRPr="002B0075" w:rsidRDefault="005D02EA" w:rsidP="005D02EA">
      <w:pPr>
        <w:keepNext/>
        <w:keepLines/>
        <w:numPr>
          <w:ilvl w:val="12"/>
          <w:numId w:val="0"/>
        </w:numPr>
        <w:tabs>
          <w:tab w:val="clear" w:pos="567"/>
        </w:tabs>
        <w:ind w:left="567" w:right="-2" w:hanging="567"/>
        <w:rPr>
          <w:szCs w:val="22"/>
        </w:rPr>
      </w:pPr>
      <w:r w:rsidRPr="002B0075">
        <w:rPr>
          <w:b/>
          <w:szCs w:val="22"/>
        </w:rPr>
        <w:t>4.</w:t>
      </w:r>
      <w:r w:rsidRPr="002B0075">
        <w:rPr>
          <w:b/>
          <w:szCs w:val="22"/>
        </w:rPr>
        <w:tab/>
        <w:t>Possible side effects</w:t>
      </w:r>
    </w:p>
    <w:p w14:paraId="6D96B5B3" w14:textId="77777777" w:rsidR="005D02EA" w:rsidRPr="002B0075" w:rsidRDefault="005D02EA" w:rsidP="005D02EA">
      <w:pPr>
        <w:keepNext/>
        <w:keepLines/>
        <w:numPr>
          <w:ilvl w:val="12"/>
          <w:numId w:val="0"/>
        </w:numPr>
        <w:tabs>
          <w:tab w:val="clear" w:pos="567"/>
        </w:tabs>
        <w:rPr>
          <w:szCs w:val="22"/>
        </w:rPr>
      </w:pPr>
    </w:p>
    <w:p w14:paraId="49C59607" w14:textId="71C4B535" w:rsidR="005D02EA" w:rsidRPr="002B0075" w:rsidRDefault="005D02EA" w:rsidP="005D02EA">
      <w:pPr>
        <w:keepNext/>
        <w:keepLines/>
        <w:numPr>
          <w:ilvl w:val="12"/>
          <w:numId w:val="0"/>
        </w:numPr>
        <w:tabs>
          <w:tab w:val="clear" w:pos="567"/>
        </w:tabs>
        <w:ind w:right="-29"/>
        <w:rPr>
          <w:szCs w:val="22"/>
        </w:rPr>
      </w:pPr>
      <w:r w:rsidRPr="002B0075">
        <w:rPr>
          <w:szCs w:val="22"/>
        </w:rPr>
        <w:t xml:space="preserve">Like all medicines, this medicine can cause side effects, although not everybody gets them. Most side effects are mild to moderate. However, some may be serious and require treatment. Side effects may occur at least up to 4 months after the last </w:t>
      </w:r>
      <w:r w:rsidR="00BF3728">
        <w:rPr>
          <w:szCs w:val="22"/>
        </w:rPr>
        <w:t>Libmyris</w:t>
      </w:r>
      <w:r w:rsidR="00B946A6">
        <w:rPr>
          <w:szCs w:val="22"/>
        </w:rPr>
        <w:t xml:space="preserve"> </w:t>
      </w:r>
      <w:r w:rsidRPr="002B0075">
        <w:rPr>
          <w:szCs w:val="22"/>
        </w:rPr>
        <w:t>injection.</w:t>
      </w:r>
    </w:p>
    <w:p w14:paraId="3C196A14" w14:textId="77777777" w:rsidR="005D02EA" w:rsidRPr="002B0075" w:rsidRDefault="005D02EA" w:rsidP="005D02EA">
      <w:pPr>
        <w:numPr>
          <w:ilvl w:val="12"/>
          <w:numId w:val="0"/>
        </w:numPr>
        <w:tabs>
          <w:tab w:val="clear" w:pos="567"/>
        </w:tabs>
        <w:ind w:right="-29"/>
        <w:rPr>
          <w:szCs w:val="22"/>
        </w:rPr>
      </w:pPr>
    </w:p>
    <w:p w14:paraId="36074B72" w14:textId="77777777" w:rsidR="005D02EA" w:rsidRPr="002B0075" w:rsidRDefault="005D02EA" w:rsidP="005D02EA">
      <w:pPr>
        <w:numPr>
          <w:ilvl w:val="12"/>
          <w:numId w:val="0"/>
        </w:numPr>
        <w:tabs>
          <w:tab w:val="clear" w:pos="567"/>
        </w:tabs>
        <w:ind w:right="-29"/>
        <w:rPr>
          <w:b/>
          <w:bCs/>
          <w:szCs w:val="22"/>
        </w:rPr>
      </w:pPr>
      <w:r w:rsidRPr="002B0075">
        <w:rPr>
          <w:b/>
          <w:bCs/>
          <w:szCs w:val="22"/>
        </w:rPr>
        <w:t>Tell your doctor immediately if you notice any of the following</w:t>
      </w:r>
    </w:p>
    <w:p w14:paraId="50E6278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severe rash, hives or other signs of allergic reaction</w:t>
      </w:r>
    </w:p>
    <w:p w14:paraId="288690ED"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swollen face, hands, feet</w:t>
      </w:r>
    </w:p>
    <w:p w14:paraId="4D72A0C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trouble breathing, swallowing</w:t>
      </w:r>
    </w:p>
    <w:p w14:paraId="418DB89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shortness of breath with physical activity or upon lying down or swelling of the feet</w:t>
      </w:r>
    </w:p>
    <w:p w14:paraId="74F0818D" w14:textId="77777777" w:rsidR="005D02EA" w:rsidRPr="002B0075" w:rsidRDefault="005D02EA" w:rsidP="005D02EA">
      <w:pPr>
        <w:numPr>
          <w:ilvl w:val="12"/>
          <w:numId w:val="0"/>
        </w:numPr>
        <w:tabs>
          <w:tab w:val="clear" w:pos="567"/>
        </w:tabs>
        <w:ind w:right="-29"/>
        <w:rPr>
          <w:szCs w:val="22"/>
        </w:rPr>
      </w:pPr>
    </w:p>
    <w:p w14:paraId="49A6FD9A" w14:textId="77777777" w:rsidR="005D02EA" w:rsidRPr="002B0075" w:rsidRDefault="005D02EA" w:rsidP="005D02EA">
      <w:pPr>
        <w:keepNext/>
        <w:numPr>
          <w:ilvl w:val="12"/>
          <w:numId w:val="0"/>
        </w:numPr>
        <w:tabs>
          <w:tab w:val="clear" w:pos="567"/>
        </w:tabs>
        <w:ind w:right="-28"/>
        <w:rPr>
          <w:b/>
          <w:bCs/>
          <w:szCs w:val="22"/>
        </w:rPr>
      </w:pPr>
      <w:r w:rsidRPr="002B0075">
        <w:rPr>
          <w:b/>
          <w:bCs/>
          <w:szCs w:val="22"/>
        </w:rPr>
        <w:t>Tell your doctor as soon as possible, if you notice any of the following</w:t>
      </w:r>
    </w:p>
    <w:p w14:paraId="265BCEB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signs of infection such as fever, feeling sick, wounds, dental problems, burning on urination</w:t>
      </w:r>
    </w:p>
    <w:p w14:paraId="2B153CA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feeling weak or tired</w:t>
      </w:r>
    </w:p>
    <w:p w14:paraId="68C4E97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coughing</w:t>
      </w:r>
    </w:p>
    <w:p w14:paraId="653E9FA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tingling</w:t>
      </w:r>
    </w:p>
    <w:p w14:paraId="2E7EABF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numbness</w:t>
      </w:r>
    </w:p>
    <w:p w14:paraId="4C972F3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lastRenderedPageBreak/>
        <w:t>double vision</w:t>
      </w:r>
    </w:p>
    <w:p w14:paraId="5EFA413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arm or leg weakness</w:t>
      </w:r>
    </w:p>
    <w:p w14:paraId="41A3DF3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 bump or open sore that doesn't heal</w:t>
      </w:r>
    </w:p>
    <w:p w14:paraId="46B67EAB"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signs and symptoms suggestive of blood disorders such as persistent fever, bruising, bleeding, paleness</w:t>
      </w:r>
    </w:p>
    <w:p w14:paraId="62264979" w14:textId="77777777" w:rsidR="005D02EA" w:rsidRPr="002B0075" w:rsidRDefault="005D02EA" w:rsidP="005D02EA">
      <w:pPr>
        <w:numPr>
          <w:ilvl w:val="12"/>
          <w:numId w:val="0"/>
        </w:numPr>
        <w:tabs>
          <w:tab w:val="clear" w:pos="567"/>
        </w:tabs>
        <w:ind w:right="-29"/>
        <w:rPr>
          <w:szCs w:val="22"/>
        </w:rPr>
      </w:pPr>
    </w:p>
    <w:p w14:paraId="71DDA19D" w14:textId="77777777" w:rsidR="005D02EA" w:rsidRPr="002B0075" w:rsidRDefault="005D02EA" w:rsidP="005D02EA">
      <w:pPr>
        <w:numPr>
          <w:ilvl w:val="12"/>
          <w:numId w:val="0"/>
        </w:numPr>
        <w:tabs>
          <w:tab w:val="clear" w:pos="567"/>
        </w:tabs>
        <w:ind w:right="-29"/>
        <w:rPr>
          <w:szCs w:val="22"/>
          <w:u w:val="single"/>
        </w:rPr>
      </w:pPr>
      <w:r w:rsidRPr="002B0075">
        <w:rPr>
          <w:rFonts w:eastAsia="SimSun"/>
          <w:szCs w:val="22"/>
          <w:lang w:eastAsia="en-GB"/>
        </w:rPr>
        <w:t>The symptoms described above can be signs of the below listed side effects, which</w:t>
      </w:r>
      <w:r w:rsidRPr="002B0075">
        <w:rPr>
          <w:rFonts w:ascii="TimesNewRoman" w:eastAsia="SimSun" w:hAnsi="TimesNewRoman" w:cs="TimesNewRoman"/>
          <w:szCs w:val="22"/>
          <w:lang w:eastAsia="en-GB"/>
        </w:rPr>
        <w:t xml:space="preserve"> </w:t>
      </w:r>
      <w:r w:rsidRPr="002B0075">
        <w:rPr>
          <w:szCs w:val="22"/>
        </w:rPr>
        <w:t>have been observed with adalimumab:</w:t>
      </w:r>
    </w:p>
    <w:p w14:paraId="5E8DEB23" w14:textId="77777777" w:rsidR="005D02EA" w:rsidRPr="002B0075" w:rsidRDefault="005D02EA" w:rsidP="005D02EA">
      <w:pPr>
        <w:numPr>
          <w:ilvl w:val="12"/>
          <w:numId w:val="0"/>
        </w:numPr>
        <w:tabs>
          <w:tab w:val="clear" w:pos="567"/>
        </w:tabs>
        <w:ind w:right="-29"/>
        <w:rPr>
          <w:szCs w:val="22"/>
        </w:rPr>
      </w:pPr>
    </w:p>
    <w:p w14:paraId="05827529" w14:textId="77777777" w:rsidR="005D02EA" w:rsidRPr="002B0075" w:rsidRDefault="005D02EA" w:rsidP="005D02EA">
      <w:pPr>
        <w:numPr>
          <w:ilvl w:val="12"/>
          <w:numId w:val="0"/>
        </w:numPr>
        <w:tabs>
          <w:tab w:val="clear" w:pos="567"/>
        </w:tabs>
        <w:ind w:right="-29"/>
        <w:rPr>
          <w:szCs w:val="22"/>
        </w:rPr>
      </w:pPr>
      <w:r w:rsidRPr="002B0075">
        <w:rPr>
          <w:b/>
          <w:bCs/>
          <w:szCs w:val="22"/>
        </w:rPr>
        <w:t>Very common</w:t>
      </w:r>
      <w:r w:rsidRPr="002B0075">
        <w:rPr>
          <w:szCs w:val="22"/>
        </w:rPr>
        <w:t xml:space="preserve"> (may affect more than 1 in 10 people)</w:t>
      </w:r>
    </w:p>
    <w:p w14:paraId="78D5586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injection site reactions (including pain, swelling, redness or itching)</w:t>
      </w:r>
    </w:p>
    <w:p w14:paraId="2BAD04D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respiratory tract infections (including cold, runny nose, sinus infection, pneumonia)</w:t>
      </w:r>
    </w:p>
    <w:p w14:paraId="27A07AF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headache</w:t>
      </w:r>
    </w:p>
    <w:p w14:paraId="5299FFB1" w14:textId="77777777" w:rsidR="005D02EA" w:rsidRPr="002B0075" w:rsidRDefault="005D02EA" w:rsidP="005D02EA">
      <w:pPr>
        <w:numPr>
          <w:ilvl w:val="12"/>
          <w:numId w:val="0"/>
        </w:numPr>
        <w:tabs>
          <w:tab w:val="clear" w:pos="567"/>
        </w:tabs>
        <w:ind w:left="426" w:right="-29" w:hanging="426"/>
        <w:rPr>
          <w:szCs w:val="22"/>
        </w:rPr>
      </w:pPr>
      <w:r w:rsidRPr="002B0075">
        <w:rPr>
          <w:szCs w:val="22"/>
        </w:rPr>
        <w:t>•</w:t>
      </w:r>
      <w:r w:rsidRPr="002B0075">
        <w:rPr>
          <w:szCs w:val="22"/>
        </w:rPr>
        <w:tab/>
        <w:t>abdominal pain</w:t>
      </w:r>
    </w:p>
    <w:p w14:paraId="78F2F85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nausea and vomiting</w:t>
      </w:r>
    </w:p>
    <w:p w14:paraId="1C2E606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rash</w:t>
      </w:r>
    </w:p>
    <w:p w14:paraId="3A34080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musculoskeleta</w:t>
      </w:r>
      <w:r w:rsidRPr="002B0075">
        <w:rPr>
          <w:rFonts w:ascii="TimesNewRoman" w:eastAsia="SimSun" w:hAnsi="TimesNewRoman" w:cs="TimesNewRoman"/>
          <w:szCs w:val="22"/>
          <w:lang w:eastAsia="en-GB"/>
        </w:rPr>
        <w:t xml:space="preserve">l </w:t>
      </w:r>
      <w:r w:rsidRPr="002B0075">
        <w:rPr>
          <w:szCs w:val="22"/>
        </w:rPr>
        <w:t>pain</w:t>
      </w:r>
    </w:p>
    <w:p w14:paraId="79250DD8" w14:textId="77777777" w:rsidR="005D02EA" w:rsidRPr="002B0075" w:rsidRDefault="005D02EA" w:rsidP="005D02EA">
      <w:pPr>
        <w:numPr>
          <w:ilvl w:val="12"/>
          <w:numId w:val="0"/>
        </w:numPr>
        <w:tabs>
          <w:tab w:val="clear" w:pos="567"/>
        </w:tabs>
        <w:ind w:right="-29"/>
        <w:rPr>
          <w:szCs w:val="22"/>
        </w:rPr>
      </w:pPr>
    </w:p>
    <w:p w14:paraId="1D9109BD" w14:textId="77777777" w:rsidR="005D02EA" w:rsidRPr="002B0075" w:rsidRDefault="005D02EA" w:rsidP="005D02EA">
      <w:pPr>
        <w:numPr>
          <w:ilvl w:val="12"/>
          <w:numId w:val="0"/>
        </w:numPr>
        <w:tabs>
          <w:tab w:val="clear" w:pos="567"/>
        </w:tabs>
        <w:ind w:right="-29"/>
        <w:rPr>
          <w:szCs w:val="22"/>
        </w:rPr>
      </w:pPr>
      <w:r w:rsidRPr="002B0075">
        <w:rPr>
          <w:b/>
          <w:bCs/>
          <w:szCs w:val="22"/>
        </w:rPr>
        <w:t>Common</w:t>
      </w:r>
      <w:r w:rsidRPr="002B0075">
        <w:rPr>
          <w:szCs w:val="22"/>
        </w:rPr>
        <w:t xml:space="preserve"> (may affect up to 1 in 10 people)</w:t>
      </w:r>
    </w:p>
    <w:p w14:paraId="602F4B4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serious infections (including blood poisoning and influenza)</w:t>
      </w:r>
    </w:p>
    <w:p w14:paraId="11680F2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intestinal infections (including gastroenteritis)</w:t>
      </w:r>
    </w:p>
    <w:p w14:paraId="6019362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skin infections (including cellulitis and shingles)</w:t>
      </w:r>
    </w:p>
    <w:p w14:paraId="423EABB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ear infections</w:t>
      </w:r>
    </w:p>
    <w:p w14:paraId="794D6A0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oral infections (including tooth infections and cold sores)</w:t>
      </w:r>
    </w:p>
    <w:p w14:paraId="29E8BE3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reproductive tract infections</w:t>
      </w:r>
    </w:p>
    <w:p w14:paraId="60D64EF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urinary tract infection</w:t>
      </w:r>
    </w:p>
    <w:p w14:paraId="18A07E2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fungal infections</w:t>
      </w:r>
    </w:p>
    <w:p w14:paraId="6013590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joint infections</w:t>
      </w:r>
    </w:p>
    <w:p w14:paraId="614B65B7"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benign tumours</w:t>
      </w:r>
    </w:p>
    <w:p w14:paraId="248A073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skin cancer</w:t>
      </w:r>
    </w:p>
    <w:p w14:paraId="5E433B0B"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allergic reactions (including seasonal allergy)</w:t>
      </w:r>
    </w:p>
    <w:p w14:paraId="543CF71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dehydration</w:t>
      </w:r>
    </w:p>
    <w:p w14:paraId="41DF8B3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mood swings (including depression)</w:t>
      </w:r>
    </w:p>
    <w:p w14:paraId="37EB90D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anxiety</w:t>
      </w:r>
    </w:p>
    <w:p w14:paraId="63218C1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difficulty sleeping</w:t>
      </w:r>
    </w:p>
    <w:p w14:paraId="1907F00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sensation disorders such as tingling, prickling or numbness</w:t>
      </w:r>
    </w:p>
    <w:p w14:paraId="608EF8D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migraine</w:t>
      </w:r>
    </w:p>
    <w:p w14:paraId="67ECCC2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nerve root compression (including low back pain and leg pain)</w:t>
      </w:r>
    </w:p>
    <w:p w14:paraId="02601C8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vision disturbances</w:t>
      </w:r>
    </w:p>
    <w:p w14:paraId="3C3246C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eye inflammation</w:t>
      </w:r>
    </w:p>
    <w:p w14:paraId="6FD1DF77"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inflammation of the eye lid and eye swelling</w:t>
      </w:r>
    </w:p>
    <w:p w14:paraId="6176B84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vertigo (feeling of dizziness or spinning)</w:t>
      </w:r>
    </w:p>
    <w:p w14:paraId="2288C3A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sensation of heart beating rapidly</w:t>
      </w:r>
    </w:p>
    <w:p w14:paraId="73C5BBAC"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high blood pressure</w:t>
      </w:r>
    </w:p>
    <w:p w14:paraId="03BD9A9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flushing</w:t>
      </w:r>
    </w:p>
    <w:p w14:paraId="1BDF618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haematoma (collection of blood outside of blood vessels)</w:t>
      </w:r>
    </w:p>
    <w:p w14:paraId="63AC478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cough</w:t>
      </w:r>
    </w:p>
    <w:p w14:paraId="6340488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asthma</w:t>
      </w:r>
    </w:p>
    <w:p w14:paraId="342B380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shortness of breath</w:t>
      </w:r>
    </w:p>
    <w:p w14:paraId="7910A42D"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gastrointestinal bleeding</w:t>
      </w:r>
    </w:p>
    <w:p w14:paraId="0E77516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dyspepsia (indigestion, bloating, heart burn)</w:t>
      </w:r>
    </w:p>
    <w:p w14:paraId="127B9ED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acid reflux disease</w:t>
      </w:r>
    </w:p>
    <w:p w14:paraId="2B89423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sicca syndrome (including dry eyes and dry mouth)</w:t>
      </w:r>
    </w:p>
    <w:p w14:paraId="4BBE4D5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itching</w:t>
      </w:r>
    </w:p>
    <w:p w14:paraId="5EA8D04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itchy rash</w:t>
      </w:r>
    </w:p>
    <w:p w14:paraId="0D4B01F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bruising</w:t>
      </w:r>
    </w:p>
    <w:p w14:paraId="119665B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inflammation of the skin (such as eczema)</w:t>
      </w:r>
    </w:p>
    <w:p w14:paraId="51C8542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lastRenderedPageBreak/>
        <w:t>breaking of finger nails and toe nails</w:t>
      </w:r>
    </w:p>
    <w:p w14:paraId="0D50302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increased sweating</w:t>
      </w:r>
    </w:p>
    <w:p w14:paraId="5853606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hair loss</w:t>
      </w:r>
    </w:p>
    <w:p w14:paraId="11A5C69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new onset or worsening of psoriasis</w:t>
      </w:r>
    </w:p>
    <w:p w14:paraId="1FBFE4F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muscle spasms</w:t>
      </w:r>
    </w:p>
    <w:p w14:paraId="1FBFE9B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blood in urine</w:t>
      </w:r>
    </w:p>
    <w:p w14:paraId="2074FED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kidney problems</w:t>
      </w:r>
    </w:p>
    <w:p w14:paraId="4361929D"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chest pain</w:t>
      </w:r>
    </w:p>
    <w:p w14:paraId="11426B5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oedema (swelling)</w:t>
      </w:r>
    </w:p>
    <w:p w14:paraId="3C1C244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fever</w:t>
      </w:r>
    </w:p>
    <w:p w14:paraId="1EA8521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reduction in blood platelets which increases risk of bleeding or bruising</w:t>
      </w:r>
    </w:p>
    <w:p w14:paraId="3A62333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impaired healing</w:t>
      </w:r>
    </w:p>
    <w:p w14:paraId="6452BBC9" w14:textId="77777777" w:rsidR="005D02EA" w:rsidRPr="002B0075" w:rsidRDefault="005D02EA" w:rsidP="005D02EA">
      <w:pPr>
        <w:numPr>
          <w:ilvl w:val="12"/>
          <w:numId w:val="0"/>
        </w:numPr>
        <w:tabs>
          <w:tab w:val="clear" w:pos="567"/>
        </w:tabs>
        <w:ind w:right="-29"/>
        <w:rPr>
          <w:szCs w:val="22"/>
        </w:rPr>
      </w:pPr>
    </w:p>
    <w:p w14:paraId="54FAF7D1" w14:textId="77777777" w:rsidR="005D02EA" w:rsidRPr="002B0075" w:rsidRDefault="005D02EA" w:rsidP="005D02EA">
      <w:pPr>
        <w:numPr>
          <w:ilvl w:val="12"/>
          <w:numId w:val="0"/>
        </w:numPr>
        <w:tabs>
          <w:tab w:val="clear" w:pos="567"/>
        </w:tabs>
        <w:ind w:right="-29"/>
        <w:rPr>
          <w:szCs w:val="22"/>
        </w:rPr>
      </w:pPr>
      <w:r w:rsidRPr="002B0075">
        <w:rPr>
          <w:b/>
          <w:bCs/>
          <w:szCs w:val="22"/>
        </w:rPr>
        <w:t>Uncommon</w:t>
      </w:r>
      <w:r w:rsidRPr="002B0075">
        <w:rPr>
          <w:szCs w:val="22"/>
        </w:rPr>
        <w:t xml:space="preserve"> (may affect up to 1 in 100 people)</w:t>
      </w:r>
    </w:p>
    <w:p w14:paraId="3B01F90C"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opportunistic infections (which include tuberculosis and other infections that occur when resistance to disease is lowered)</w:t>
      </w:r>
    </w:p>
    <w:p w14:paraId="55BC1F5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neurological infections (including viral meningitis)</w:t>
      </w:r>
    </w:p>
    <w:p w14:paraId="2D0A5E1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eye infections</w:t>
      </w:r>
    </w:p>
    <w:p w14:paraId="01C84EE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bacterial infections</w:t>
      </w:r>
    </w:p>
    <w:p w14:paraId="7C87D6B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diverticulitis (inflammation and infection of the large intestine)</w:t>
      </w:r>
    </w:p>
    <w:p w14:paraId="02464DA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cancer</w:t>
      </w:r>
    </w:p>
    <w:p w14:paraId="5E1D0E2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cancer that affects the lymph system</w:t>
      </w:r>
    </w:p>
    <w:p w14:paraId="1BB4C0E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melanoma</w:t>
      </w:r>
    </w:p>
    <w:p w14:paraId="0058C9B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immune disorders that could affect the lungs, skin and lymph nodes (most commonly presenting as sarcoidosis)</w:t>
      </w:r>
    </w:p>
    <w:p w14:paraId="693E3D2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vasculitis (inflammation of blood vessels)</w:t>
      </w:r>
    </w:p>
    <w:p w14:paraId="13BBECD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tremor (shaking)</w:t>
      </w:r>
    </w:p>
    <w:p w14:paraId="2B78B6EA"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neuropathy (disorder of the nerves)</w:t>
      </w:r>
    </w:p>
    <w:p w14:paraId="510DF03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stroke</w:t>
      </w:r>
    </w:p>
    <w:p w14:paraId="1EC4890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hearing loss, buzzing</w:t>
      </w:r>
    </w:p>
    <w:p w14:paraId="74CA9E3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sensation of heart beating irregularly such as skipped beats</w:t>
      </w:r>
    </w:p>
    <w:p w14:paraId="1C24DD2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heart problems that can cause shortness of breath or ankle swelling</w:t>
      </w:r>
    </w:p>
    <w:p w14:paraId="4D440E8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heart attack</w:t>
      </w:r>
    </w:p>
    <w:p w14:paraId="46EE658D"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 sac in the wall of a major artery, inflammation and clot of a vein, blockage of a blood vessel</w:t>
      </w:r>
    </w:p>
    <w:p w14:paraId="42BAAC8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lung diseases causing shortness of breath (including inflammation)</w:t>
      </w:r>
    </w:p>
    <w:p w14:paraId="0E78F2B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pulmonary embolism (blockage in an artery of the lung)</w:t>
      </w:r>
    </w:p>
    <w:p w14:paraId="5103F0C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pleural effusion (abnormal collection of fluid in the pleural space)</w:t>
      </w:r>
    </w:p>
    <w:p w14:paraId="1F38F92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inflammation of the pancreas which causes severe pain in the abdomen and back</w:t>
      </w:r>
    </w:p>
    <w:p w14:paraId="67BA43F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difficulty in swallowing</w:t>
      </w:r>
    </w:p>
    <w:p w14:paraId="6FCE914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facial oedema (swelling of the face)</w:t>
      </w:r>
    </w:p>
    <w:p w14:paraId="62A756BC"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gallbladder inflammation, gallbladder stones</w:t>
      </w:r>
    </w:p>
    <w:p w14:paraId="48B7485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fatty liver</w:t>
      </w:r>
    </w:p>
    <w:p w14:paraId="3A5EBD2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night sweats</w:t>
      </w:r>
    </w:p>
    <w:p w14:paraId="5F8B0D3B"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scar</w:t>
      </w:r>
    </w:p>
    <w:p w14:paraId="748773A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abnormal muscle breakdown</w:t>
      </w:r>
    </w:p>
    <w:p w14:paraId="0B6C20F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systemic lupus erythematosus (including inflammation of skin, heart, lung, joints and other organ systems)</w:t>
      </w:r>
    </w:p>
    <w:p w14:paraId="4E38603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sleep interruptions</w:t>
      </w:r>
    </w:p>
    <w:p w14:paraId="63D1082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impotence</w:t>
      </w:r>
    </w:p>
    <w:p w14:paraId="6533CEDC"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inflammations</w:t>
      </w:r>
    </w:p>
    <w:p w14:paraId="0F93BB52" w14:textId="77777777" w:rsidR="005D02EA" w:rsidRPr="002B0075" w:rsidRDefault="005D02EA" w:rsidP="005D02EA">
      <w:pPr>
        <w:tabs>
          <w:tab w:val="clear" w:pos="567"/>
        </w:tabs>
        <w:ind w:right="-29"/>
        <w:rPr>
          <w:szCs w:val="22"/>
        </w:rPr>
      </w:pPr>
    </w:p>
    <w:p w14:paraId="3185F3C2" w14:textId="77777777" w:rsidR="005D02EA" w:rsidRPr="002B0075" w:rsidRDefault="005D02EA" w:rsidP="005D02EA">
      <w:pPr>
        <w:tabs>
          <w:tab w:val="clear" w:pos="567"/>
        </w:tabs>
        <w:ind w:right="-29"/>
        <w:rPr>
          <w:szCs w:val="22"/>
        </w:rPr>
      </w:pPr>
      <w:r w:rsidRPr="002B0075">
        <w:rPr>
          <w:b/>
          <w:bCs/>
          <w:szCs w:val="22"/>
        </w:rPr>
        <w:t>Rare</w:t>
      </w:r>
      <w:r w:rsidRPr="002B0075">
        <w:rPr>
          <w:szCs w:val="22"/>
        </w:rPr>
        <w:t xml:space="preserve"> (may affect up to 1 in 1,000 people)</w:t>
      </w:r>
    </w:p>
    <w:p w14:paraId="7AE5317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leukaemia (cancer affecting the blood and bone marrow)</w:t>
      </w:r>
    </w:p>
    <w:p w14:paraId="45A69F5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severe allergic reaction with shock</w:t>
      </w:r>
    </w:p>
    <w:p w14:paraId="243B4D4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multiple sclerosis</w:t>
      </w:r>
    </w:p>
    <w:p w14:paraId="12108EFD"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nerve disorders (such as eye nerve inflammation and Guillain-Barré syndrome that may cause muscle weakness, abnormal sensations, tingling in the arms and upper body)</w:t>
      </w:r>
    </w:p>
    <w:p w14:paraId="204A2C7F"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lastRenderedPageBreak/>
        <w:t>heart stops pumping</w:t>
      </w:r>
    </w:p>
    <w:p w14:paraId="5899BA8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pulmonary fibrosis (scarring of the lung)</w:t>
      </w:r>
    </w:p>
    <w:p w14:paraId="1C95EEAA"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intestinal perforation (hole in the intestine)</w:t>
      </w:r>
    </w:p>
    <w:p w14:paraId="3EF1C1E1"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hepatitis</w:t>
      </w:r>
    </w:p>
    <w:p w14:paraId="5BA7B19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reactivation of hepatitis B</w:t>
      </w:r>
    </w:p>
    <w:p w14:paraId="4B54304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autoimmune hepatitis (inflammation of the liver caused by the body's own immune system)</w:t>
      </w:r>
    </w:p>
    <w:p w14:paraId="77CC6EB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cutaneous vasculitis (inflammation of blood vessels in the skin)</w:t>
      </w:r>
    </w:p>
    <w:p w14:paraId="78BFCC9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Stevens-Johnson syndrome (early symptoms include malaise, fever, headache and rash)</w:t>
      </w:r>
    </w:p>
    <w:p w14:paraId="7119084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facial oedema (swelling of the face) associated with allergic reactions</w:t>
      </w:r>
    </w:p>
    <w:p w14:paraId="685FB85A"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erythema multiforme (inflammatory skin rash)</w:t>
      </w:r>
    </w:p>
    <w:p w14:paraId="3B303AD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lupus-like syndrome</w:t>
      </w:r>
    </w:p>
    <w:p w14:paraId="444D7A3B"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angioedema (localised swelling of the skin)</w:t>
      </w:r>
    </w:p>
    <w:p w14:paraId="6B57118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lichenoid skin reaction (itchy reddish-purple skin rash)</w:t>
      </w:r>
    </w:p>
    <w:p w14:paraId="06478D89" w14:textId="77777777" w:rsidR="005D02EA" w:rsidRPr="002B0075" w:rsidRDefault="005D02EA" w:rsidP="005D02EA">
      <w:pPr>
        <w:tabs>
          <w:tab w:val="clear" w:pos="567"/>
        </w:tabs>
        <w:ind w:right="-29"/>
        <w:rPr>
          <w:szCs w:val="22"/>
        </w:rPr>
      </w:pPr>
    </w:p>
    <w:p w14:paraId="020D6411" w14:textId="77777777" w:rsidR="005D02EA" w:rsidRPr="002B0075" w:rsidRDefault="005D02EA" w:rsidP="005D02EA">
      <w:pPr>
        <w:tabs>
          <w:tab w:val="clear" w:pos="567"/>
        </w:tabs>
        <w:ind w:right="-29"/>
        <w:rPr>
          <w:szCs w:val="22"/>
        </w:rPr>
      </w:pPr>
      <w:r w:rsidRPr="002B0075">
        <w:rPr>
          <w:b/>
          <w:bCs/>
          <w:szCs w:val="22"/>
        </w:rPr>
        <w:t>Not known</w:t>
      </w:r>
      <w:r w:rsidRPr="002B0075">
        <w:rPr>
          <w:szCs w:val="22"/>
        </w:rPr>
        <w:t xml:space="preserve"> (frequency cannot be estimated from the available data)</w:t>
      </w:r>
    </w:p>
    <w:p w14:paraId="56C4827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hepatosplenic T-cell lymphoma (a rare blood cancer that is often fatal)</w:t>
      </w:r>
    </w:p>
    <w:p w14:paraId="4BCEFCF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Merkel cell carcinoma (a type of skin cancer)</w:t>
      </w:r>
    </w:p>
    <w:p w14:paraId="5ECB2409"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Kaposi’s sarcoma, a rare cancer related to infection with human herpes virus 8. Kaposi’s sarcoma most commonly appears as purple lesions on the skin</w:t>
      </w:r>
    </w:p>
    <w:p w14:paraId="32324FBA"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liver failure</w:t>
      </w:r>
    </w:p>
    <w:p w14:paraId="4F295FF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worsening of a condition called dermatomyositis (seen as a skin rash accompanying muscle weakness)</w:t>
      </w:r>
    </w:p>
    <w:p w14:paraId="01539F4A"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weight gain (for most patients, the weight gain was small)</w:t>
      </w:r>
    </w:p>
    <w:p w14:paraId="00128678" w14:textId="77777777" w:rsidR="005D02EA" w:rsidRPr="002B0075" w:rsidRDefault="005D02EA" w:rsidP="005D02EA">
      <w:pPr>
        <w:tabs>
          <w:tab w:val="clear" w:pos="567"/>
        </w:tabs>
        <w:ind w:right="-29"/>
        <w:rPr>
          <w:szCs w:val="22"/>
        </w:rPr>
      </w:pPr>
    </w:p>
    <w:p w14:paraId="61BD5FFE" w14:textId="77777777" w:rsidR="005D02EA" w:rsidRPr="002B0075" w:rsidRDefault="005D02EA" w:rsidP="005D02EA">
      <w:pPr>
        <w:tabs>
          <w:tab w:val="clear" w:pos="567"/>
        </w:tabs>
        <w:ind w:right="-29"/>
        <w:rPr>
          <w:szCs w:val="22"/>
        </w:rPr>
      </w:pPr>
      <w:r w:rsidRPr="002B0075">
        <w:rPr>
          <w:szCs w:val="22"/>
        </w:rPr>
        <w:t>Some side effects observed with adalimumab may not have symptoms and may only be discovered through blood tests. These include:</w:t>
      </w:r>
    </w:p>
    <w:p w14:paraId="391873AB" w14:textId="77777777" w:rsidR="005D02EA" w:rsidRPr="002B0075" w:rsidRDefault="005D02EA" w:rsidP="005D02EA">
      <w:pPr>
        <w:tabs>
          <w:tab w:val="clear" w:pos="567"/>
        </w:tabs>
        <w:ind w:right="-29"/>
        <w:rPr>
          <w:szCs w:val="22"/>
        </w:rPr>
      </w:pPr>
    </w:p>
    <w:p w14:paraId="7A1A3305" w14:textId="77777777" w:rsidR="005D02EA" w:rsidRPr="002B0075" w:rsidRDefault="005D02EA" w:rsidP="005D02EA">
      <w:pPr>
        <w:tabs>
          <w:tab w:val="clear" w:pos="567"/>
        </w:tabs>
        <w:ind w:right="-29"/>
        <w:rPr>
          <w:szCs w:val="22"/>
        </w:rPr>
      </w:pPr>
      <w:r w:rsidRPr="002B0075">
        <w:rPr>
          <w:b/>
          <w:bCs/>
          <w:szCs w:val="22"/>
        </w:rPr>
        <w:t>Very common</w:t>
      </w:r>
      <w:r w:rsidRPr="002B0075">
        <w:rPr>
          <w:szCs w:val="22"/>
        </w:rPr>
        <w:t xml:space="preserve"> (may affect more than 1 in 10 people)</w:t>
      </w:r>
    </w:p>
    <w:p w14:paraId="5A24471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white blood cells</w:t>
      </w:r>
    </w:p>
    <w:p w14:paraId="3CC83C5C"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red blood cells</w:t>
      </w:r>
    </w:p>
    <w:p w14:paraId="68C06AB0"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increased lipids in the blood</w:t>
      </w:r>
    </w:p>
    <w:p w14:paraId="38C9D6E7"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elevated liver enzymes</w:t>
      </w:r>
    </w:p>
    <w:p w14:paraId="32462426" w14:textId="77777777" w:rsidR="005D02EA" w:rsidRPr="002B0075" w:rsidRDefault="005D02EA" w:rsidP="005D02EA">
      <w:pPr>
        <w:tabs>
          <w:tab w:val="clear" w:pos="567"/>
        </w:tabs>
        <w:ind w:right="-29"/>
        <w:rPr>
          <w:szCs w:val="22"/>
        </w:rPr>
      </w:pPr>
    </w:p>
    <w:p w14:paraId="47E5A38A" w14:textId="77777777" w:rsidR="005D02EA" w:rsidRPr="002B0075" w:rsidRDefault="005D02EA" w:rsidP="005D02EA">
      <w:pPr>
        <w:tabs>
          <w:tab w:val="clear" w:pos="567"/>
        </w:tabs>
        <w:ind w:right="-29"/>
        <w:rPr>
          <w:szCs w:val="22"/>
        </w:rPr>
      </w:pPr>
      <w:r w:rsidRPr="002B0075">
        <w:rPr>
          <w:b/>
          <w:bCs/>
          <w:szCs w:val="22"/>
        </w:rPr>
        <w:t>Common</w:t>
      </w:r>
      <w:r w:rsidRPr="002B0075">
        <w:rPr>
          <w:szCs w:val="22"/>
        </w:rPr>
        <w:t xml:space="preserve"> (may affect up to 1 in 10 people)</w:t>
      </w:r>
    </w:p>
    <w:p w14:paraId="4FBFC7E3"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high blood measurements for white blood cells</w:t>
      </w:r>
    </w:p>
    <w:p w14:paraId="0B6438B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platelets</w:t>
      </w:r>
    </w:p>
    <w:p w14:paraId="1EE18C5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increased uric acid in the blood</w:t>
      </w:r>
    </w:p>
    <w:p w14:paraId="4DD2C698"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abnormal blood measurements for sodium</w:t>
      </w:r>
    </w:p>
    <w:p w14:paraId="2A1983E5"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calcium</w:t>
      </w:r>
    </w:p>
    <w:p w14:paraId="2FE5B764"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phosphate</w:t>
      </w:r>
    </w:p>
    <w:p w14:paraId="1AB950F2"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high blood sugar</w:t>
      </w:r>
    </w:p>
    <w:p w14:paraId="526310AE"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high blood measurements for lactate dehydrogenase</w:t>
      </w:r>
    </w:p>
    <w:p w14:paraId="3D83C8F7"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autoantibodies present in the blood</w:t>
      </w:r>
    </w:p>
    <w:p w14:paraId="03C178D6"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potassium</w:t>
      </w:r>
    </w:p>
    <w:p w14:paraId="304559B3" w14:textId="77777777" w:rsidR="005D02EA" w:rsidRPr="002B0075" w:rsidRDefault="005D02EA" w:rsidP="005D02EA">
      <w:pPr>
        <w:tabs>
          <w:tab w:val="clear" w:pos="567"/>
        </w:tabs>
        <w:ind w:right="-29"/>
        <w:rPr>
          <w:szCs w:val="22"/>
        </w:rPr>
      </w:pPr>
    </w:p>
    <w:p w14:paraId="6F8EE517" w14:textId="77777777" w:rsidR="005D02EA" w:rsidRPr="002B0075" w:rsidRDefault="005D02EA" w:rsidP="005D02EA">
      <w:pPr>
        <w:tabs>
          <w:tab w:val="clear" w:pos="567"/>
        </w:tabs>
        <w:ind w:right="-29"/>
        <w:rPr>
          <w:szCs w:val="22"/>
        </w:rPr>
      </w:pPr>
      <w:r w:rsidRPr="002B0075">
        <w:rPr>
          <w:b/>
          <w:bCs/>
          <w:szCs w:val="22"/>
        </w:rPr>
        <w:t>Uncommon</w:t>
      </w:r>
      <w:r w:rsidRPr="002B0075">
        <w:rPr>
          <w:szCs w:val="22"/>
        </w:rPr>
        <w:t xml:space="preserve"> (may affect up to 1 in 100 people)</w:t>
      </w:r>
    </w:p>
    <w:p w14:paraId="57F7A4FB"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elevated bilirubin measurement (liver blood test)</w:t>
      </w:r>
    </w:p>
    <w:p w14:paraId="52811450" w14:textId="77777777" w:rsidR="005D02EA" w:rsidRPr="002B0075" w:rsidRDefault="005D02EA" w:rsidP="005D02EA">
      <w:pPr>
        <w:tabs>
          <w:tab w:val="clear" w:pos="567"/>
        </w:tabs>
        <w:ind w:right="-29"/>
        <w:rPr>
          <w:szCs w:val="22"/>
        </w:rPr>
      </w:pPr>
    </w:p>
    <w:p w14:paraId="3CF526D1" w14:textId="77777777" w:rsidR="005D02EA" w:rsidRPr="002B0075" w:rsidRDefault="005D02EA" w:rsidP="005D02EA">
      <w:pPr>
        <w:tabs>
          <w:tab w:val="clear" w:pos="567"/>
        </w:tabs>
        <w:ind w:right="-29"/>
        <w:rPr>
          <w:szCs w:val="22"/>
        </w:rPr>
      </w:pPr>
      <w:r w:rsidRPr="002B0075">
        <w:rPr>
          <w:b/>
          <w:bCs/>
          <w:szCs w:val="22"/>
        </w:rPr>
        <w:t>Rare</w:t>
      </w:r>
      <w:r w:rsidRPr="002B0075">
        <w:rPr>
          <w:szCs w:val="22"/>
        </w:rPr>
        <w:t xml:space="preserve"> (may affect up to 1 in 1,000 people)</w:t>
      </w:r>
    </w:p>
    <w:p w14:paraId="23DEED07" w14:textId="77777777" w:rsidR="005D02EA" w:rsidRPr="002B0075" w:rsidRDefault="005D02EA" w:rsidP="005D02EA">
      <w:pPr>
        <w:pStyle w:val="Listenabsatz"/>
        <w:numPr>
          <w:ilvl w:val="0"/>
          <w:numId w:val="9"/>
        </w:numPr>
        <w:tabs>
          <w:tab w:val="clear" w:pos="567"/>
        </w:tabs>
        <w:ind w:left="426" w:right="-29" w:hanging="426"/>
        <w:rPr>
          <w:szCs w:val="22"/>
        </w:rPr>
      </w:pPr>
      <w:r w:rsidRPr="002B0075">
        <w:rPr>
          <w:szCs w:val="22"/>
        </w:rPr>
        <w:t>low blood measurements for white blood cells, red blood cells and platelet count</w:t>
      </w:r>
    </w:p>
    <w:p w14:paraId="3A37FBDC" w14:textId="77777777" w:rsidR="005D02EA" w:rsidRPr="002B0075" w:rsidRDefault="005D02EA" w:rsidP="005D02EA">
      <w:pPr>
        <w:numPr>
          <w:ilvl w:val="12"/>
          <w:numId w:val="0"/>
        </w:numPr>
        <w:tabs>
          <w:tab w:val="clear" w:pos="567"/>
        </w:tabs>
        <w:ind w:right="-2"/>
        <w:rPr>
          <w:rFonts w:ascii="TimesNewRoman" w:hAnsi="TimesNewRoman" w:cs="TimesNewRoman"/>
          <w:b/>
          <w:szCs w:val="22"/>
        </w:rPr>
      </w:pPr>
    </w:p>
    <w:p w14:paraId="10C60A5B" w14:textId="77777777" w:rsidR="005D02EA" w:rsidRPr="002B0075" w:rsidRDefault="005D02EA" w:rsidP="005D02EA">
      <w:pPr>
        <w:numPr>
          <w:ilvl w:val="12"/>
          <w:numId w:val="0"/>
        </w:numPr>
        <w:rPr>
          <w:b/>
          <w:szCs w:val="22"/>
        </w:rPr>
      </w:pPr>
      <w:r w:rsidRPr="002B0075">
        <w:rPr>
          <w:b/>
          <w:szCs w:val="22"/>
        </w:rPr>
        <w:t>Reporting of side effects</w:t>
      </w:r>
    </w:p>
    <w:p w14:paraId="1887F9F6" w14:textId="77777777" w:rsidR="005D02EA" w:rsidRPr="002B0075" w:rsidRDefault="005D02EA" w:rsidP="005D02EA">
      <w:pPr>
        <w:pStyle w:val="BodytextAgency"/>
        <w:spacing w:after="0" w:line="240" w:lineRule="auto"/>
        <w:rPr>
          <w:rFonts w:ascii="Times New Roman" w:hAnsi="Times New Roman"/>
          <w:sz w:val="22"/>
          <w:szCs w:val="22"/>
        </w:rPr>
      </w:pPr>
      <w:r w:rsidRPr="002B0075">
        <w:rPr>
          <w:rFonts w:ascii="Times New Roman" w:hAnsi="Times New Roman" w:cs="Times New Roman"/>
          <w:sz w:val="22"/>
          <w:szCs w:val="22"/>
        </w:rPr>
        <w:t>If you get any side effects, talk to your doctor or pharmacist.</w:t>
      </w:r>
      <w:r w:rsidRPr="002B0075">
        <w:rPr>
          <w:rFonts w:ascii="Times New Roman" w:hAnsi="Times New Roman" w:cs="Times New Roman"/>
          <w:color w:val="FF0000"/>
          <w:sz w:val="22"/>
          <w:szCs w:val="22"/>
        </w:rPr>
        <w:t xml:space="preserve"> </w:t>
      </w:r>
      <w:r w:rsidRPr="002B0075">
        <w:rPr>
          <w:rFonts w:ascii="Times New Roman" w:hAnsi="Times New Roman" w:cs="Times New Roman"/>
          <w:sz w:val="22"/>
          <w:szCs w:val="22"/>
        </w:rPr>
        <w:t>This includes any possible side effects not listed in this leaflet.</w:t>
      </w:r>
      <w:r w:rsidRPr="002B0075">
        <w:rPr>
          <w:sz w:val="22"/>
          <w:szCs w:val="22"/>
        </w:rPr>
        <w:t xml:space="preserve"> </w:t>
      </w:r>
      <w:r w:rsidRPr="002B0075">
        <w:rPr>
          <w:rFonts w:ascii="Times New Roman" w:hAnsi="Times New Roman" w:cs="Times New Roman"/>
          <w:sz w:val="22"/>
          <w:szCs w:val="22"/>
        </w:rPr>
        <w:t xml:space="preserve">You can also report side effects directly via </w:t>
      </w:r>
      <w:r w:rsidRPr="002B0075">
        <w:rPr>
          <w:rFonts w:ascii="Times New Roman" w:hAnsi="Times New Roman" w:cs="Times New Roman"/>
          <w:sz w:val="22"/>
          <w:szCs w:val="22"/>
          <w:highlight w:val="lightGray"/>
        </w:rPr>
        <w:t xml:space="preserve">the national reporting system listed in </w:t>
      </w:r>
      <w:hyperlink r:id="rId49" w:history="1">
        <w:r w:rsidRPr="002B0075">
          <w:rPr>
            <w:rStyle w:val="Hyperlink"/>
            <w:rFonts w:ascii="Times New Roman" w:hAnsi="Times New Roman" w:cs="Times New Roman"/>
            <w:sz w:val="22"/>
            <w:szCs w:val="22"/>
            <w:highlight w:val="lightGray"/>
          </w:rPr>
          <w:t>Appendix V</w:t>
        </w:r>
      </w:hyperlink>
      <w:r w:rsidRPr="002B0075">
        <w:rPr>
          <w:rFonts w:ascii="Times New Roman" w:hAnsi="Times New Roman" w:cs="Times New Roman"/>
          <w:sz w:val="22"/>
          <w:szCs w:val="22"/>
        </w:rPr>
        <w:t>. By reporting side effects, you c</w:t>
      </w:r>
      <w:r w:rsidRPr="002B0075">
        <w:rPr>
          <w:rFonts w:ascii="Times New Roman" w:hAnsi="Times New Roman"/>
          <w:sz w:val="22"/>
          <w:szCs w:val="22"/>
        </w:rPr>
        <w:t>an help provide more information on the safety of this medicine.</w:t>
      </w:r>
    </w:p>
    <w:p w14:paraId="338D0EFC" w14:textId="77777777" w:rsidR="005D02EA" w:rsidRPr="002B0075" w:rsidRDefault="005D02EA" w:rsidP="005D02EA">
      <w:pPr>
        <w:pStyle w:val="BodytextAgency"/>
        <w:spacing w:after="0" w:line="240" w:lineRule="auto"/>
        <w:rPr>
          <w:rFonts w:ascii="Times New Roman" w:hAnsi="Times New Roman" w:cs="Times New Roman"/>
          <w:sz w:val="22"/>
          <w:szCs w:val="22"/>
        </w:rPr>
      </w:pPr>
    </w:p>
    <w:p w14:paraId="4584B15D" w14:textId="77777777" w:rsidR="005D02EA" w:rsidRPr="002B0075" w:rsidRDefault="005D02EA" w:rsidP="005D02EA">
      <w:pPr>
        <w:autoSpaceDE w:val="0"/>
        <w:autoSpaceDN w:val="0"/>
        <w:adjustRightInd w:val="0"/>
        <w:rPr>
          <w:szCs w:val="22"/>
        </w:rPr>
      </w:pPr>
    </w:p>
    <w:p w14:paraId="0E951222" w14:textId="5C7CDAA1" w:rsidR="005D02EA" w:rsidRPr="002B0075" w:rsidRDefault="005D02EA" w:rsidP="005D02EA">
      <w:pPr>
        <w:numPr>
          <w:ilvl w:val="12"/>
          <w:numId w:val="0"/>
        </w:numPr>
        <w:tabs>
          <w:tab w:val="clear" w:pos="567"/>
        </w:tabs>
        <w:ind w:left="567" w:right="-2" w:hanging="567"/>
        <w:rPr>
          <w:b/>
          <w:szCs w:val="22"/>
        </w:rPr>
      </w:pPr>
      <w:r w:rsidRPr="002B0075">
        <w:rPr>
          <w:b/>
          <w:szCs w:val="22"/>
        </w:rPr>
        <w:t>5.</w:t>
      </w:r>
      <w:r w:rsidRPr="002B0075">
        <w:rPr>
          <w:b/>
          <w:szCs w:val="22"/>
        </w:rPr>
        <w:tab/>
        <w:t xml:space="preserve">How to store </w:t>
      </w:r>
      <w:r w:rsidR="00B946A6">
        <w:rPr>
          <w:b/>
          <w:szCs w:val="22"/>
        </w:rPr>
        <w:t>Libmyris</w:t>
      </w:r>
    </w:p>
    <w:p w14:paraId="07E5518F" w14:textId="77777777" w:rsidR="005D02EA" w:rsidRPr="002B0075" w:rsidRDefault="005D02EA" w:rsidP="005D02EA">
      <w:pPr>
        <w:numPr>
          <w:ilvl w:val="12"/>
          <w:numId w:val="0"/>
        </w:numPr>
        <w:tabs>
          <w:tab w:val="clear" w:pos="567"/>
        </w:tabs>
        <w:ind w:right="-2"/>
        <w:rPr>
          <w:szCs w:val="22"/>
        </w:rPr>
      </w:pPr>
    </w:p>
    <w:p w14:paraId="03769F10" w14:textId="77777777" w:rsidR="005D02EA" w:rsidRPr="002B0075" w:rsidRDefault="005D02EA" w:rsidP="005D02EA">
      <w:pPr>
        <w:numPr>
          <w:ilvl w:val="12"/>
          <w:numId w:val="0"/>
        </w:numPr>
        <w:tabs>
          <w:tab w:val="clear" w:pos="567"/>
        </w:tabs>
        <w:ind w:right="-2"/>
        <w:rPr>
          <w:szCs w:val="22"/>
        </w:rPr>
      </w:pPr>
      <w:r w:rsidRPr="002B0075">
        <w:rPr>
          <w:szCs w:val="22"/>
        </w:rPr>
        <w:t>Keep this medicine out of the sight and reach of children.</w:t>
      </w:r>
    </w:p>
    <w:p w14:paraId="78C0E08E" w14:textId="77777777" w:rsidR="005D02EA" w:rsidRPr="002B0075" w:rsidRDefault="005D02EA" w:rsidP="005D02EA">
      <w:pPr>
        <w:numPr>
          <w:ilvl w:val="12"/>
          <w:numId w:val="0"/>
        </w:numPr>
        <w:tabs>
          <w:tab w:val="clear" w:pos="567"/>
        </w:tabs>
        <w:ind w:right="-2"/>
        <w:rPr>
          <w:szCs w:val="22"/>
        </w:rPr>
      </w:pPr>
    </w:p>
    <w:p w14:paraId="1A73AD30" w14:textId="77777777" w:rsidR="005D02EA" w:rsidRPr="002B0075" w:rsidRDefault="005D02EA" w:rsidP="005D02EA">
      <w:pPr>
        <w:numPr>
          <w:ilvl w:val="12"/>
          <w:numId w:val="0"/>
        </w:numPr>
        <w:tabs>
          <w:tab w:val="clear" w:pos="567"/>
        </w:tabs>
        <w:ind w:right="-2"/>
        <w:rPr>
          <w:szCs w:val="22"/>
        </w:rPr>
      </w:pPr>
      <w:r w:rsidRPr="002B0075">
        <w:rPr>
          <w:szCs w:val="22"/>
        </w:rPr>
        <w:t>Do not use this medicine after the expiry date which is stated on the label/blister/carton after EXP. The expiry date refers to the last day of that month.</w:t>
      </w:r>
    </w:p>
    <w:p w14:paraId="62C7B8D1" w14:textId="77777777" w:rsidR="005D02EA" w:rsidRPr="002B0075" w:rsidRDefault="005D02EA" w:rsidP="005D02EA">
      <w:pPr>
        <w:numPr>
          <w:ilvl w:val="12"/>
          <w:numId w:val="0"/>
        </w:numPr>
        <w:tabs>
          <w:tab w:val="clear" w:pos="567"/>
        </w:tabs>
        <w:ind w:right="-2"/>
        <w:rPr>
          <w:szCs w:val="22"/>
        </w:rPr>
      </w:pPr>
    </w:p>
    <w:p w14:paraId="230A147A" w14:textId="77777777" w:rsidR="005D02EA" w:rsidRPr="002B0075" w:rsidRDefault="005D02EA" w:rsidP="005D02EA">
      <w:pPr>
        <w:rPr>
          <w:szCs w:val="22"/>
        </w:rPr>
      </w:pPr>
      <w:r w:rsidRPr="002B0075">
        <w:rPr>
          <w:szCs w:val="22"/>
        </w:rPr>
        <w:t>Store in a refrigerator (2 °C – 8 °C). Do not freeze.</w:t>
      </w:r>
    </w:p>
    <w:p w14:paraId="54C04B09" w14:textId="77777777" w:rsidR="005D02EA" w:rsidRPr="002B0075" w:rsidRDefault="005D02EA" w:rsidP="005D02EA">
      <w:pPr>
        <w:rPr>
          <w:szCs w:val="22"/>
        </w:rPr>
      </w:pPr>
      <w:r w:rsidRPr="002B0075">
        <w:rPr>
          <w:szCs w:val="22"/>
        </w:rPr>
        <w:t>Keep the pre-filled pen in the outer carton in order to protect from light.</w:t>
      </w:r>
    </w:p>
    <w:p w14:paraId="700B7361" w14:textId="77777777" w:rsidR="005D02EA" w:rsidRPr="002B0075" w:rsidRDefault="005D02EA" w:rsidP="005D02EA">
      <w:pPr>
        <w:numPr>
          <w:ilvl w:val="12"/>
          <w:numId w:val="0"/>
        </w:numPr>
        <w:tabs>
          <w:tab w:val="clear" w:pos="567"/>
        </w:tabs>
        <w:ind w:right="-2"/>
        <w:rPr>
          <w:szCs w:val="22"/>
        </w:rPr>
      </w:pPr>
    </w:p>
    <w:p w14:paraId="02564BA6" w14:textId="77777777" w:rsidR="005D02EA" w:rsidRPr="002B0075" w:rsidRDefault="005D02EA" w:rsidP="005D02EA">
      <w:pPr>
        <w:rPr>
          <w:szCs w:val="22"/>
        </w:rPr>
      </w:pPr>
      <w:r w:rsidRPr="002B0075">
        <w:rPr>
          <w:szCs w:val="22"/>
        </w:rPr>
        <w:t>Alternative Storage:</w:t>
      </w:r>
    </w:p>
    <w:p w14:paraId="43A0D913" w14:textId="0D3AE73D" w:rsidR="005D02EA" w:rsidRPr="002B0075" w:rsidRDefault="005D02EA" w:rsidP="005D02EA">
      <w:pPr>
        <w:rPr>
          <w:szCs w:val="22"/>
        </w:rPr>
      </w:pPr>
      <w:r w:rsidRPr="002B0075">
        <w:rPr>
          <w:szCs w:val="22"/>
        </w:rPr>
        <w:t xml:space="preserve">When needed (for example when you are travelling), a single </w:t>
      </w:r>
      <w:r w:rsidR="00B946A6">
        <w:rPr>
          <w:bCs/>
          <w:szCs w:val="22"/>
        </w:rPr>
        <w:t xml:space="preserve">Libmyris </w:t>
      </w:r>
      <w:r w:rsidRPr="002B0075">
        <w:rPr>
          <w:szCs w:val="22"/>
        </w:rPr>
        <w:t xml:space="preserve">pre-filled pen may be stored at 20 °C to 25 °C) for a maximum period of 30 days – be sure to protect it from light. Once removed from the refrigerator for storage </w:t>
      </w:r>
      <w:r w:rsidRPr="002B0075">
        <w:t>at 20 °C to 25 °C</w:t>
      </w:r>
      <w:r w:rsidRPr="002B0075">
        <w:rPr>
          <w:szCs w:val="22"/>
        </w:rPr>
        <w:t xml:space="preserve">, the pen </w:t>
      </w:r>
      <w:r w:rsidRPr="002B0075">
        <w:rPr>
          <w:b/>
          <w:bCs/>
          <w:szCs w:val="22"/>
        </w:rPr>
        <w:t>must be used within 30 days or discarded</w:t>
      </w:r>
      <w:r w:rsidRPr="002B0075">
        <w:rPr>
          <w:szCs w:val="22"/>
        </w:rPr>
        <w:t>, even if it is returned to the refrigerator.</w:t>
      </w:r>
    </w:p>
    <w:p w14:paraId="0CB48978" w14:textId="77777777" w:rsidR="005D02EA" w:rsidRPr="002B0075" w:rsidRDefault="005D02EA" w:rsidP="005D02EA">
      <w:pPr>
        <w:numPr>
          <w:ilvl w:val="12"/>
          <w:numId w:val="0"/>
        </w:numPr>
        <w:tabs>
          <w:tab w:val="clear" w:pos="567"/>
        </w:tabs>
        <w:ind w:right="-2"/>
        <w:rPr>
          <w:szCs w:val="22"/>
        </w:rPr>
      </w:pPr>
    </w:p>
    <w:p w14:paraId="050A89BA" w14:textId="77777777" w:rsidR="005D02EA" w:rsidRPr="002B0075" w:rsidRDefault="005D02EA" w:rsidP="005D02EA">
      <w:pPr>
        <w:numPr>
          <w:ilvl w:val="12"/>
          <w:numId w:val="0"/>
        </w:numPr>
        <w:tabs>
          <w:tab w:val="clear" w:pos="567"/>
        </w:tabs>
        <w:ind w:right="-2"/>
        <w:rPr>
          <w:szCs w:val="22"/>
        </w:rPr>
      </w:pPr>
      <w:r w:rsidRPr="002B0075">
        <w:rPr>
          <w:szCs w:val="22"/>
        </w:rPr>
        <w:t>You should record the date when the pen is first removed from refrigerator and the date after which it should be discarded.</w:t>
      </w:r>
    </w:p>
    <w:p w14:paraId="005262D7" w14:textId="77777777" w:rsidR="005D02EA" w:rsidRPr="002B0075" w:rsidRDefault="005D02EA" w:rsidP="005D02EA">
      <w:pPr>
        <w:numPr>
          <w:ilvl w:val="12"/>
          <w:numId w:val="0"/>
        </w:numPr>
        <w:tabs>
          <w:tab w:val="clear" w:pos="567"/>
        </w:tabs>
        <w:ind w:right="-2"/>
        <w:rPr>
          <w:szCs w:val="22"/>
        </w:rPr>
      </w:pPr>
    </w:p>
    <w:p w14:paraId="73A68368" w14:textId="77777777" w:rsidR="005D02EA" w:rsidRPr="002B0075" w:rsidRDefault="005D02EA" w:rsidP="005D02EA">
      <w:pPr>
        <w:numPr>
          <w:ilvl w:val="12"/>
          <w:numId w:val="0"/>
        </w:numPr>
        <w:tabs>
          <w:tab w:val="clear" w:pos="567"/>
        </w:tabs>
        <w:ind w:right="-2"/>
        <w:rPr>
          <w:szCs w:val="22"/>
        </w:rPr>
      </w:pPr>
      <w:r w:rsidRPr="002B0075">
        <w:rPr>
          <w:szCs w:val="22"/>
        </w:rPr>
        <w:t>Do not use this medicine if the liquid is cloudy, discoloured, or has flakes or particles in it.</w:t>
      </w:r>
    </w:p>
    <w:p w14:paraId="560C1A8D" w14:textId="77777777" w:rsidR="005D02EA" w:rsidRPr="002B0075" w:rsidRDefault="005D02EA" w:rsidP="005D02EA">
      <w:pPr>
        <w:numPr>
          <w:ilvl w:val="12"/>
          <w:numId w:val="0"/>
        </w:numPr>
        <w:tabs>
          <w:tab w:val="clear" w:pos="567"/>
        </w:tabs>
        <w:ind w:right="-2"/>
        <w:rPr>
          <w:szCs w:val="22"/>
        </w:rPr>
      </w:pPr>
    </w:p>
    <w:p w14:paraId="29637F7F" w14:textId="77777777" w:rsidR="005D02EA" w:rsidRPr="002B0075" w:rsidRDefault="005D02EA" w:rsidP="005D02EA">
      <w:pPr>
        <w:numPr>
          <w:ilvl w:val="12"/>
          <w:numId w:val="0"/>
        </w:numPr>
        <w:tabs>
          <w:tab w:val="clear" w:pos="567"/>
        </w:tabs>
        <w:ind w:right="-2"/>
        <w:rPr>
          <w:i/>
          <w:iCs/>
          <w:szCs w:val="22"/>
        </w:rPr>
      </w:pPr>
      <w:r w:rsidRPr="002B0075">
        <w:rPr>
          <w:szCs w:val="22"/>
        </w:rPr>
        <w:t>Do not throw away any medicines via wastewater or household waste. Ask your pharmacist how to throw away medicines you no longer use. These measures will help protect the environment.</w:t>
      </w:r>
    </w:p>
    <w:p w14:paraId="691EF0AB" w14:textId="77777777" w:rsidR="005D02EA" w:rsidRPr="002B0075" w:rsidRDefault="005D02EA" w:rsidP="005D02EA">
      <w:pPr>
        <w:numPr>
          <w:ilvl w:val="12"/>
          <w:numId w:val="0"/>
        </w:numPr>
        <w:tabs>
          <w:tab w:val="clear" w:pos="567"/>
        </w:tabs>
        <w:ind w:right="-2"/>
        <w:rPr>
          <w:szCs w:val="22"/>
        </w:rPr>
      </w:pPr>
    </w:p>
    <w:p w14:paraId="6303BF8A" w14:textId="77777777" w:rsidR="005D02EA" w:rsidRPr="002B0075" w:rsidRDefault="005D02EA" w:rsidP="005D02EA">
      <w:pPr>
        <w:numPr>
          <w:ilvl w:val="12"/>
          <w:numId w:val="0"/>
        </w:numPr>
        <w:tabs>
          <w:tab w:val="clear" w:pos="567"/>
        </w:tabs>
        <w:ind w:right="-2"/>
        <w:rPr>
          <w:szCs w:val="22"/>
        </w:rPr>
      </w:pPr>
    </w:p>
    <w:p w14:paraId="21D7EECC" w14:textId="77777777" w:rsidR="005D02EA" w:rsidRPr="002B0075" w:rsidRDefault="005D02EA" w:rsidP="005D02EA">
      <w:pPr>
        <w:keepNext/>
        <w:numPr>
          <w:ilvl w:val="12"/>
          <w:numId w:val="0"/>
        </w:numPr>
        <w:ind w:right="-2"/>
        <w:rPr>
          <w:b/>
          <w:szCs w:val="22"/>
        </w:rPr>
      </w:pPr>
      <w:r w:rsidRPr="002B0075">
        <w:rPr>
          <w:b/>
          <w:szCs w:val="22"/>
        </w:rPr>
        <w:t>6.</w:t>
      </w:r>
      <w:r w:rsidRPr="002B0075">
        <w:rPr>
          <w:b/>
          <w:szCs w:val="22"/>
        </w:rPr>
        <w:tab/>
        <w:t>Contents of the pack and other information</w:t>
      </w:r>
    </w:p>
    <w:p w14:paraId="73F0BD88" w14:textId="77777777" w:rsidR="005D02EA" w:rsidRPr="002B0075" w:rsidRDefault="005D02EA" w:rsidP="005D02EA">
      <w:pPr>
        <w:keepNext/>
        <w:numPr>
          <w:ilvl w:val="12"/>
          <w:numId w:val="0"/>
        </w:numPr>
        <w:tabs>
          <w:tab w:val="clear" w:pos="567"/>
        </w:tabs>
        <w:rPr>
          <w:szCs w:val="22"/>
        </w:rPr>
      </w:pPr>
    </w:p>
    <w:p w14:paraId="75A3F7CC" w14:textId="2333D3FF" w:rsidR="005D02EA" w:rsidRPr="002B0075" w:rsidRDefault="005D02EA" w:rsidP="005D02EA">
      <w:pPr>
        <w:keepNext/>
        <w:numPr>
          <w:ilvl w:val="12"/>
          <w:numId w:val="0"/>
        </w:numPr>
        <w:tabs>
          <w:tab w:val="clear" w:pos="567"/>
        </w:tabs>
        <w:ind w:right="-2"/>
        <w:rPr>
          <w:b/>
          <w:szCs w:val="22"/>
        </w:rPr>
      </w:pPr>
      <w:r w:rsidRPr="002B0075">
        <w:rPr>
          <w:b/>
          <w:szCs w:val="22"/>
        </w:rPr>
        <w:t xml:space="preserve">What </w:t>
      </w:r>
      <w:r w:rsidR="00B946A6">
        <w:rPr>
          <w:b/>
          <w:szCs w:val="22"/>
        </w:rPr>
        <w:t xml:space="preserve">Libmyris </w:t>
      </w:r>
      <w:r w:rsidRPr="002B0075">
        <w:rPr>
          <w:b/>
          <w:szCs w:val="22"/>
        </w:rPr>
        <w:t>contains</w:t>
      </w:r>
    </w:p>
    <w:p w14:paraId="2E6654CE" w14:textId="41B6A84E" w:rsidR="005D02EA" w:rsidRPr="002B0075" w:rsidRDefault="005D02EA" w:rsidP="005D02EA">
      <w:pPr>
        <w:keepNext/>
        <w:numPr>
          <w:ilvl w:val="0"/>
          <w:numId w:val="23"/>
        </w:numPr>
        <w:tabs>
          <w:tab w:val="clear" w:pos="567"/>
        </w:tabs>
        <w:ind w:left="567" w:right="-2" w:hanging="567"/>
        <w:rPr>
          <w:i/>
          <w:iCs/>
          <w:szCs w:val="22"/>
        </w:rPr>
      </w:pPr>
      <w:r w:rsidRPr="002B0075">
        <w:rPr>
          <w:szCs w:val="22"/>
        </w:rPr>
        <w:t xml:space="preserve">The active substance is </w:t>
      </w:r>
      <w:r w:rsidRPr="002B0075">
        <w:rPr>
          <w:bCs/>
          <w:szCs w:val="22"/>
        </w:rPr>
        <w:t>adalimumab</w:t>
      </w:r>
    </w:p>
    <w:p w14:paraId="26D03AE1" w14:textId="2D2BDA80" w:rsidR="005D02EA" w:rsidRPr="002B0075" w:rsidRDefault="005D02EA" w:rsidP="005D02EA">
      <w:pPr>
        <w:numPr>
          <w:ilvl w:val="0"/>
          <w:numId w:val="23"/>
        </w:numPr>
        <w:tabs>
          <w:tab w:val="clear" w:pos="567"/>
        </w:tabs>
        <w:ind w:left="567" w:hanging="567"/>
        <w:rPr>
          <w:szCs w:val="22"/>
        </w:rPr>
      </w:pPr>
      <w:r w:rsidRPr="002B0075">
        <w:rPr>
          <w:szCs w:val="22"/>
        </w:rPr>
        <w:t>The other ingredients are sodium chloride, sucrose, polysorbate 80</w:t>
      </w:r>
      <w:r w:rsidR="00780A1E">
        <w:rPr>
          <w:szCs w:val="22"/>
        </w:rPr>
        <w:t xml:space="preserve"> </w:t>
      </w:r>
      <w:r w:rsidR="00F77AC4">
        <w:t>(E 433)</w:t>
      </w:r>
      <w:r w:rsidRPr="002B0075">
        <w:rPr>
          <w:szCs w:val="22"/>
        </w:rPr>
        <w:t>, water for injections, hydrochloric acid (for pH adjustment), sodium hydroxide (for pH adjustment)</w:t>
      </w:r>
    </w:p>
    <w:p w14:paraId="1D6F8DA0" w14:textId="77777777" w:rsidR="005D02EA" w:rsidRPr="002B0075" w:rsidRDefault="005D02EA" w:rsidP="005D02EA">
      <w:pPr>
        <w:numPr>
          <w:ilvl w:val="12"/>
          <w:numId w:val="0"/>
        </w:numPr>
        <w:tabs>
          <w:tab w:val="clear" w:pos="567"/>
        </w:tabs>
        <w:ind w:left="567" w:right="-2" w:hanging="567"/>
        <w:rPr>
          <w:szCs w:val="22"/>
        </w:rPr>
      </w:pPr>
    </w:p>
    <w:p w14:paraId="5B98FC54" w14:textId="74C59D3F" w:rsidR="005D02EA" w:rsidRPr="002B0075" w:rsidRDefault="005D02EA" w:rsidP="005D02EA">
      <w:pPr>
        <w:numPr>
          <w:ilvl w:val="12"/>
          <w:numId w:val="0"/>
        </w:numPr>
        <w:tabs>
          <w:tab w:val="clear" w:pos="567"/>
        </w:tabs>
        <w:ind w:right="-2"/>
        <w:rPr>
          <w:b/>
          <w:szCs w:val="22"/>
        </w:rPr>
      </w:pPr>
      <w:r w:rsidRPr="002B0075">
        <w:rPr>
          <w:b/>
          <w:szCs w:val="22"/>
        </w:rPr>
        <w:t xml:space="preserve">What </w:t>
      </w:r>
      <w:r w:rsidR="00B946A6">
        <w:rPr>
          <w:b/>
          <w:szCs w:val="22"/>
        </w:rPr>
        <w:t xml:space="preserve">Libmyris </w:t>
      </w:r>
      <w:r w:rsidRPr="002B0075">
        <w:rPr>
          <w:b/>
          <w:szCs w:val="22"/>
        </w:rPr>
        <w:t>looks like and contents of the pack</w:t>
      </w:r>
    </w:p>
    <w:p w14:paraId="17150E1E" w14:textId="58EB01FD" w:rsidR="005D02EA" w:rsidRPr="002B0075" w:rsidRDefault="00B946A6" w:rsidP="005D02EA">
      <w:pPr>
        <w:tabs>
          <w:tab w:val="clear" w:pos="567"/>
        </w:tabs>
      </w:pPr>
      <w:r>
        <w:t xml:space="preserve">Libmyris </w:t>
      </w:r>
      <w:r w:rsidR="005D02EA" w:rsidRPr="002B0075">
        <w:t xml:space="preserve">80 mg solution for injection in pre-filled pen is supplied as a sterile solution of 80 mg adalimumab dissolved in 0.8 ml solution for injection in pre-filled needle-based injection system (autoinjector) containing a pre-filled glass syringe with a fixed needle and a plunger </w:t>
      </w:r>
      <w:r w:rsidR="005D02EA" w:rsidRPr="002B0075">
        <w:rPr>
          <w:szCs w:val="22"/>
        </w:rPr>
        <w:t xml:space="preserve">stopper </w:t>
      </w:r>
      <w:r w:rsidR="005D02EA" w:rsidRPr="002B0075">
        <w:t xml:space="preserve">(bromobutyl </w:t>
      </w:r>
      <w:r w:rsidR="005D02EA" w:rsidRPr="002B0075">
        <w:rPr>
          <w:szCs w:val="22"/>
        </w:rPr>
        <w:t>rubber</w:t>
      </w:r>
      <w:r w:rsidR="005D02EA" w:rsidRPr="002B0075">
        <w:t>). The pen is a single use, disposable, handheld, mechanical injection device.</w:t>
      </w:r>
    </w:p>
    <w:p w14:paraId="1DCB4215" w14:textId="77777777" w:rsidR="005D02EA" w:rsidRPr="002B0075" w:rsidRDefault="005D02EA" w:rsidP="005D02EA">
      <w:pPr>
        <w:numPr>
          <w:ilvl w:val="12"/>
          <w:numId w:val="0"/>
        </w:numPr>
        <w:tabs>
          <w:tab w:val="clear" w:pos="567"/>
        </w:tabs>
        <w:rPr>
          <w:szCs w:val="22"/>
        </w:rPr>
      </w:pPr>
    </w:p>
    <w:p w14:paraId="19B2E76A" w14:textId="77777777" w:rsidR="005D02EA" w:rsidRPr="002B0075" w:rsidRDefault="005D02EA" w:rsidP="005D02EA">
      <w:r w:rsidRPr="002B0075">
        <w:t>Each pack contains 1 or 3 pre-filled pen(s) packed in a blister, with 1 or 3 alcohol pad(s).</w:t>
      </w:r>
    </w:p>
    <w:p w14:paraId="7F64816E" w14:textId="77777777" w:rsidR="005D02EA" w:rsidRPr="002B0075" w:rsidRDefault="005D02EA" w:rsidP="005D02EA">
      <w:pPr>
        <w:tabs>
          <w:tab w:val="clear" w:pos="567"/>
        </w:tabs>
      </w:pPr>
    </w:p>
    <w:p w14:paraId="4DC65471" w14:textId="77777777" w:rsidR="005D02EA" w:rsidRPr="002B0075" w:rsidRDefault="005D02EA" w:rsidP="005D02EA">
      <w:pPr>
        <w:tabs>
          <w:tab w:val="clear" w:pos="567"/>
        </w:tabs>
      </w:pPr>
      <w:r w:rsidRPr="002B0075">
        <w:t>Not all pack sizes may be marketed.</w:t>
      </w:r>
    </w:p>
    <w:p w14:paraId="4CA25A14" w14:textId="77777777" w:rsidR="005D02EA" w:rsidRPr="002B0075" w:rsidRDefault="005D02EA" w:rsidP="005D02EA">
      <w:pPr>
        <w:tabs>
          <w:tab w:val="clear" w:pos="567"/>
        </w:tabs>
      </w:pPr>
    </w:p>
    <w:p w14:paraId="0B6681BE" w14:textId="78F34233" w:rsidR="005D02EA" w:rsidRPr="002B0075" w:rsidRDefault="00B946A6" w:rsidP="005D02EA">
      <w:pPr>
        <w:tabs>
          <w:tab w:val="clear" w:pos="567"/>
        </w:tabs>
      </w:pPr>
      <w:r>
        <w:t xml:space="preserve">Libmyris </w:t>
      </w:r>
      <w:r w:rsidR="005D02EA" w:rsidRPr="002B0075">
        <w:t>may be available as a pre-filled syringe and/or a pre-filled pen.</w:t>
      </w:r>
    </w:p>
    <w:p w14:paraId="768C0CA5" w14:textId="77777777" w:rsidR="005D02EA" w:rsidRPr="002B0075" w:rsidRDefault="005D02EA" w:rsidP="005D02EA">
      <w:pPr>
        <w:numPr>
          <w:ilvl w:val="12"/>
          <w:numId w:val="0"/>
        </w:numPr>
        <w:tabs>
          <w:tab w:val="clear" w:pos="567"/>
        </w:tabs>
        <w:rPr>
          <w:szCs w:val="22"/>
        </w:rPr>
      </w:pPr>
    </w:p>
    <w:p w14:paraId="75CDFFBD" w14:textId="77777777" w:rsidR="005D02EA" w:rsidRPr="002B0075" w:rsidRDefault="005D02EA" w:rsidP="005D02EA">
      <w:pPr>
        <w:keepNext/>
        <w:keepLines/>
        <w:numPr>
          <w:ilvl w:val="12"/>
          <w:numId w:val="0"/>
        </w:numPr>
        <w:tabs>
          <w:tab w:val="clear" w:pos="567"/>
        </w:tabs>
        <w:rPr>
          <w:b/>
          <w:szCs w:val="22"/>
        </w:rPr>
      </w:pPr>
      <w:r w:rsidRPr="002B0075">
        <w:rPr>
          <w:b/>
          <w:szCs w:val="22"/>
        </w:rPr>
        <w:t>Marketing Authorisation Holder</w:t>
      </w:r>
    </w:p>
    <w:p w14:paraId="7AD8E1C7" w14:textId="77777777" w:rsidR="005D02EA" w:rsidRPr="002B0075" w:rsidRDefault="005D02EA" w:rsidP="005D02EA">
      <w:pPr>
        <w:tabs>
          <w:tab w:val="clear" w:pos="567"/>
        </w:tabs>
        <w:ind w:right="-2"/>
      </w:pPr>
      <w:r w:rsidRPr="002B0075">
        <w:t>STADA Arzneimittel AG</w:t>
      </w:r>
    </w:p>
    <w:p w14:paraId="6D5A93B0" w14:textId="77777777" w:rsidR="005D02EA" w:rsidRPr="002B0075" w:rsidRDefault="005D02EA" w:rsidP="005D02EA">
      <w:pPr>
        <w:tabs>
          <w:tab w:val="clear" w:pos="567"/>
        </w:tabs>
        <w:ind w:right="-2"/>
      </w:pPr>
      <w:r w:rsidRPr="002B0075">
        <w:t>Stadastrasse 2–18</w:t>
      </w:r>
    </w:p>
    <w:p w14:paraId="46E0C5A4" w14:textId="77777777" w:rsidR="005D02EA" w:rsidRPr="002B0075" w:rsidRDefault="005D02EA" w:rsidP="005D02EA">
      <w:pPr>
        <w:tabs>
          <w:tab w:val="clear" w:pos="567"/>
        </w:tabs>
        <w:ind w:right="-2"/>
      </w:pPr>
      <w:r w:rsidRPr="002B0075">
        <w:t>61118 Bad Vilbel</w:t>
      </w:r>
    </w:p>
    <w:p w14:paraId="380B046A" w14:textId="77777777" w:rsidR="005D02EA" w:rsidRPr="002B0075" w:rsidRDefault="005D02EA" w:rsidP="005D02EA">
      <w:pPr>
        <w:numPr>
          <w:ilvl w:val="12"/>
          <w:numId w:val="0"/>
        </w:numPr>
        <w:tabs>
          <w:tab w:val="clear" w:pos="567"/>
        </w:tabs>
        <w:rPr>
          <w:b/>
          <w:szCs w:val="22"/>
        </w:rPr>
      </w:pPr>
      <w:r w:rsidRPr="002B0075">
        <w:t>Germany</w:t>
      </w:r>
    </w:p>
    <w:p w14:paraId="19B51633" w14:textId="77777777" w:rsidR="005D02EA" w:rsidRPr="002B0075" w:rsidRDefault="005D02EA" w:rsidP="005D02EA">
      <w:pPr>
        <w:numPr>
          <w:ilvl w:val="12"/>
          <w:numId w:val="0"/>
        </w:numPr>
        <w:tabs>
          <w:tab w:val="clear" w:pos="567"/>
        </w:tabs>
        <w:rPr>
          <w:b/>
          <w:szCs w:val="22"/>
        </w:rPr>
      </w:pPr>
    </w:p>
    <w:p w14:paraId="53216523" w14:textId="77777777" w:rsidR="005D02EA" w:rsidRPr="002B0075" w:rsidRDefault="005D02EA" w:rsidP="005D02EA">
      <w:pPr>
        <w:keepNext/>
        <w:keepLines/>
        <w:numPr>
          <w:ilvl w:val="12"/>
          <w:numId w:val="0"/>
        </w:numPr>
        <w:tabs>
          <w:tab w:val="clear" w:pos="567"/>
        </w:tabs>
        <w:rPr>
          <w:b/>
          <w:szCs w:val="22"/>
        </w:rPr>
      </w:pPr>
      <w:r w:rsidRPr="002B0075">
        <w:rPr>
          <w:b/>
          <w:szCs w:val="22"/>
        </w:rPr>
        <w:t>Manufacturers</w:t>
      </w:r>
    </w:p>
    <w:p w14:paraId="4331DBE9" w14:textId="77777777" w:rsidR="005D02EA" w:rsidRPr="002B0075" w:rsidRDefault="005D02EA" w:rsidP="005D02EA">
      <w:pPr>
        <w:tabs>
          <w:tab w:val="clear" w:pos="567"/>
        </w:tabs>
        <w:ind w:right="-2"/>
      </w:pPr>
      <w:r w:rsidRPr="002B0075">
        <w:t>Ivers-Lee CSM</w:t>
      </w:r>
    </w:p>
    <w:p w14:paraId="6ACE5E92" w14:textId="77777777" w:rsidR="005D02EA" w:rsidRPr="002B0075" w:rsidRDefault="005D02EA" w:rsidP="005D02EA">
      <w:pPr>
        <w:tabs>
          <w:tab w:val="clear" w:pos="567"/>
        </w:tabs>
        <w:ind w:right="-2"/>
      </w:pPr>
      <w:r w:rsidRPr="002B0075">
        <w:t>Marie-Curie-Str.8</w:t>
      </w:r>
    </w:p>
    <w:p w14:paraId="0A0EFA95" w14:textId="77777777" w:rsidR="005D02EA" w:rsidRPr="002B0075" w:rsidRDefault="005D02EA" w:rsidP="005D02EA">
      <w:pPr>
        <w:tabs>
          <w:tab w:val="clear" w:pos="567"/>
        </w:tabs>
        <w:ind w:right="-2"/>
      </w:pPr>
      <w:r w:rsidRPr="002B0075">
        <w:t>79539 Lörrach</w:t>
      </w:r>
    </w:p>
    <w:p w14:paraId="7BAFDD33" w14:textId="77777777" w:rsidR="005D02EA" w:rsidRPr="002B0075" w:rsidRDefault="005D02EA" w:rsidP="005D02EA">
      <w:pPr>
        <w:tabs>
          <w:tab w:val="clear" w:pos="567"/>
        </w:tabs>
        <w:ind w:right="-2"/>
      </w:pPr>
      <w:r w:rsidRPr="002B0075">
        <w:t>Germany</w:t>
      </w:r>
    </w:p>
    <w:p w14:paraId="24C5DAC6" w14:textId="77777777" w:rsidR="005D02EA" w:rsidRPr="002B0075" w:rsidRDefault="005D02EA" w:rsidP="005D02EA">
      <w:pPr>
        <w:tabs>
          <w:tab w:val="clear" w:pos="567"/>
        </w:tabs>
        <w:ind w:right="-2"/>
      </w:pPr>
    </w:p>
    <w:p w14:paraId="5566B179" w14:textId="77777777" w:rsidR="005D02EA" w:rsidRPr="002B0075" w:rsidRDefault="005D02EA" w:rsidP="005D02EA">
      <w:pPr>
        <w:rPr>
          <w:szCs w:val="22"/>
          <w:highlight w:val="lightGray"/>
        </w:rPr>
      </w:pPr>
      <w:r w:rsidRPr="002B0075">
        <w:rPr>
          <w:szCs w:val="22"/>
          <w:highlight w:val="lightGray"/>
        </w:rPr>
        <w:lastRenderedPageBreak/>
        <w:t>Alvotech Hf</w:t>
      </w:r>
    </w:p>
    <w:p w14:paraId="5FB35D1A" w14:textId="77777777" w:rsidR="005D02EA" w:rsidRPr="002B0075" w:rsidRDefault="005D02EA" w:rsidP="005D02EA">
      <w:pPr>
        <w:rPr>
          <w:szCs w:val="22"/>
          <w:highlight w:val="lightGray"/>
        </w:rPr>
      </w:pPr>
      <w:r w:rsidRPr="002B0075">
        <w:rPr>
          <w:szCs w:val="22"/>
          <w:highlight w:val="lightGray"/>
        </w:rPr>
        <w:t>Sæmundargata 15-19</w:t>
      </w:r>
    </w:p>
    <w:p w14:paraId="7F0788BB" w14:textId="4D0A936F" w:rsidR="005D02EA" w:rsidRPr="002B0075" w:rsidRDefault="005D02EA" w:rsidP="005D02EA">
      <w:pPr>
        <w:rPr>
          <w:szCs w:val="22"/>
          <w:highlight w:val="lightGray"/>
        </w:rPr>
      </w:pPr>
      <w:r w:rsidRPr="002B0075">
        <w:rPr>
          <w:szCs w:val="22"/>
          <w:highlight w:val="lightGray"/>
        </w:rPr>
        <w:t>Reykjavik, 10</w:t>
      </w:r>
      <w:r w:rsidR="00C43913">
        <w:rPr>
          <w:szCs w:val="22"/>
          <w:highlight w:val="lightGray"/>
        </w:rPr>
        <w:t>2</w:t>
      </w:r>
    </w:p>
    <w:p w14:paraId="5F15696A" w14:textId="77777777" w:rsidR="005D02EA" w:rsidRPr="002B0075" w:rsidRDefault="005D02EA" w:rsidP="005D02EA">
      <w:pPr>
        <w:tabs>
          <w:tab w:val="clear" w:pos="567"/>
        </w:tabs>
        <w:ind w:right="-2"/>
      </w:pPr>
      <w:r w:rsidRPr="002B0075">
        <w:rPr>
          <w:szCs w:val="22"/>
          <w:highlight w:val="lightGray"/>
        </w:rPr>
        <w:t>Iceland</w:t>
      </w:r>
    </w:p>
    <w:p w14:paraId="5379EE89" w14:textId="77777777" w:rsidR="005D02EA" w:rsidRPr="002B0075" w:rsidRDefault="005D02EA" w:rsidP="005D02EA">
      <w:pPr>
        <w:numPr>
          <w:ilvl w:val="12"/>
          <w:numId w:val="0"/>
        </w:numPr>
        <w:tabs>
          <w:tab w:val="clear" w:pos="567"/>
        </w:tabs>
        <w:ind w:right="-2"/>
        <w:rPr>
          <w:szCs w:val="22"/>
        </w:rPr>
      </w:pPr>
    </w:p>
    <w:p w14:paraId="07C0CE3F" w14:textId="77777777" w:rsidR="005D02EA" w:rsidRPr="002B0075" w:rsidRDefault="005D02EA" w:rsidP="005D02EA">
      <w:pPr>
        <w:tabs>
          <w:tab w:val="clear" w:pos="567"/>
        </w:tabs>
        <w:rPr>
          <w:highlight w:val="lightGray"/>
        </w:rPr>
      </w:pPr>
      <w:r w:rsidRPr="002B0075">
        <w:rPr>
          <w:highlight w:val="lightGray"/>
        </w:rPr>
        <w:t>STADA Arzneimittel AG</w:t>
      </w:r>
    </w:p>
    <w:p w14:paraId="0AB4FD83" w14:textId="77777777" w:rsidR="005D02EA" w:rsidRPr="002B0075" w:rsidRDefault="005D02EA" w:rsidP="005D02EA">
      <w:pPr>
        <w:tabs>
          <w:tab w:val="clear" w:pos="567"/>
        </w:tabs>
        <w:rPr>
          <w:highlight w:val="lightGray"/>
        </w:rPr>
      </w:pPr>
      <w:r w:rsidRPr="002B0075">
        <w:rPr>
          <w:highlight w:val="lightGray"/>
        </w:rPr>
        <w:t>Stadastrasse 2–18</w:t>
      </w:r>
    </w:p>
    <w:p w14:paraId="5C6E4E06" w14:textId="77777777" w:rsidR="005D02EA" w:rsidRPr="002B0075" w:rsidRDefault="005D02EA" w:rsidP="005D02EA">
      <w:pPr>
        <w:tabs>
          <w:tab w:val="clear" w:pos="567"/>
        </w:tabs>
        <w:rPr>
          <w:highlight w:val="lightGray"/>
        </w:rPr>
      </w:pPr>
      <w:r w:rsidRPr="002B0075">
        <w:rPr>
          <w:highlight w:val="lightGray"/>
        </w:rPr>
        <w:t>61118 Bad Vilbel</w:t>
      </w:r>
    </w:p>
    <w:p w14:paraId="0EB4284E" w14:textId="77777777" w:rsidR="005D02EA" w:rsidRPr="002B0075" w:rsidRDefault="005D02EA" w:rsidP="005D02EA">
      <w:pPr>
        <w:numPr>
          <w:ilvl w:val="12"/>
          <w:numId w:val="0"/>
        </w:numPr>
        <w:tabs>
          <w:tab w:val="clear" w:pos="567"/>
        </w:tabs>
        <w:ind w:right="-2"/>
      </w:pPr>
      <w:r w:rsidRPr="002B0075">
        <w:rPr>
          <w:highlight w:val="lightGray"/>
        </w:rPr>
        <w:t>Germany</w:t>
      </w:r>
    </w:p>
    <w:p w14:paraId="307AEFEF" w14:textId="77777777" w:rsidR="005D02EA" w:rsidRPr="002B0075" w:rsidRDefault="005D02EA" w:rsidP="005D02EA">
      <w:pPr>
        <w:numPr>
          <w:ilvl w:val="12"/>
          <w:numId w:val="0"/>
        </w:numPr>
        <w:tabs>
          <w:tab w:val="clear" w:pos="567"/>
        </w:tabs>
        <w:ind w:right="-2"/>
        <w:rPr>
          <w:szCs w:val="22"/>
        </w:rPr>
      </w:pPr>
    </w:p>
    <w:p w14:paraId="7753751E" w14:textId="77777777" w:rsidR="005D02EA" w:rsidRPr="002B0075" w:rsidRDefault="005D02EA" w:rsidP="005D02EA">
      <w:pPr>
        <w:numPr>
          <w:ilvl w:val="12"/>
          <w:numId w:val="0"/>
        </w:numPr>
        <w:tabs>
          <w:tab w:val="clear" w:pos="567"/>
        </w:tabs>
        <w:ind w:right="-2"/>
        <w:rPr>
          <w:szCs w:val="22"/>
        </w:rPr>
      </w:pPr>
      <w:r w:rsidRPr="002B0075">
        <w:rPr>
          <w:szCs w:val="22"/>
        </w:rPr>
        <w:t>For any information about this medicine, please contact the local representative of the Marketing Authorisation Holder:</w:t>
      </w:r>
    </w:p>
    <w:p w14:paraId="57C1032C" w14:textId="77777777" w:rsidR="005D02EA" w:rsidRPr="002B0075" w:rsidRDefault="005D02EA" w:rsidP="005D02EA">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5D02EA" w14:paraId="04A89384" w14:textId="77777777" w:rsidTr="00CB2468">
        <w:trPr>
          <w:cantSplit/>
          <w:trHeight w:val="20"/>
        </w:trPr>
        <w:tc>
          <w:tcPr>
            <w:tcW w:w="4535" w:type="dxa"/>
          </w:tcPr>
          <w:p w14:paraId="22A391D1" w14:textId="77777777" w:rsidR="005D02EA" w:rsidRPr="002B0075" w:rsidRDefault="005D02EA" w:rsidP="00CB2468">
            <w:pPr>
              <w:tabs>
                <w:tab w:val="clear" w:pos="567"/>
              </w:tabs>
              <w:rPr>
                <w:color w:val="000000"/>
                <w:szCs w:val="22"/>
              </w:rPr>
            </w:pPr>
            <w:r w:rsidRPr="002B0075">
              <w:rPr>
                <w:b/>
                <w:color w:val="000000"/>
                <w:szCs w:val="22"/>
              </w:rPr>
              <w:t>België/Belgique/Belgien</w:t>
            </w:r>
          </w:p>
          <w:p w14:paraId="781DC8CD" w14:textId="77777777" w:rsidR="005D02EA" w:rsidRPr="002B0075" w:rsidRDefault="005D02EA" w:rsidP="00CB2468">
            <w:pPr>
              <w:tabs>
                <w:tab w:val="clear" w:pos="567"/>
              </w:tabs>
              <w:rPr>
                <w:color w:val="000000"/>
                <w:szCs w:val="22"/>
              </w:rPr>
            </w:pPr>
            <w:r w:rsidRPr="002B0075">
              <w:rPr>
                <w:color w:val="000000"/>
                <w:szCs w:val="22"/>
              </w:rPr>
              <w:t xml:space="preserve">EG </w:t>
            </w:r>
            <w:r w:rsidRPr="002B0075">
              <w:rPr>
                <w:szCs w:val="22"/>
                <w:lang w:eastAsia="hu-HU"/>
              </w:rPr>
              <w:t>(Eurogenerics) NV</w:t>
            </w:r>
          </w:p>
          <w:p w14:paraId="29AD646C" w14:textId="77777777" w:rsidR="005D02EA" w:rsidRPr="002B0075" w:rsidRDefault="005D02EA" w:rsidP="00CB2468">
            <w:pPr>
              <w:tabs>
                <w:tab w:val="clear" w:pos="567"/>
              </w:tabs>
              <w:rPr>
                <w:color w:val="000000"/>
                <w:szCs w:val="22"/>
              </w:rPr>
            </w:pPr>
            <w:r w:rsidRPr="002B0075">
              <w:rPr>
                <w:color w:val="000000"/>
                <w:szCs w:val="22"/>
              </w:rPr>
              <w:t>Tél/Tel: +32 24797878</w:t>
            </w:r>
          </w:p>
          <w:p w14:paraId="7BF25820" w14:textId="77777777" w:rsidR="005D02EA" w:rsidRPr="002B0075" w:rsidRDefault="005D02EA" w:rsidP="00CB2468">
            <w:pPr>
              <w:tabs>
                <w:tab w:val="clear" w:pos="567"/>
              </w:tabs>
              <w:rPr>
                <w:color w:val="000000"/>
                <w:szCs w:val="22"/>
              </w:rPr>
            </w:pPr>
          </w:p>
        </w:tc>
        <w:tc>
          <w:tcPr>
            <w:tcW w:w="4535" w:type="dxa"/>
          </w:tcPr>
          <w:p w14:paraId="1B2BBC1D" w14:textId="77777777" w:rsidR="005D02EA" w:rsidRPr="002B0075" w:rsidRDefault="005D02EA" w:rsidP="00CB2468">
            <w:pPr>
              <w:tabs>
                <w:tab w:val="clear" w:pos="567"/>
              </w:tabs>
              <w:autoSpaceDE w:val="0"/>
              <w:autoSpaceDN w:val="0"/>
              <w:adjustRightInd w:val="0"/>
              <w:rPr>
                <w:color w:val="000000"/>
                <w:szCs w:val="22"/>
              </w:rPr>
            </w:pPr>
            <w:r w:rsidRPr="002B0075">
              <w:rPr>
                <w:b/>
                <w:color w:val="000000"/>
                <w:szCs w:val="22"/>
              </w:rPr>
              <w:t>Lietuva</w:t>
            </w:r>
          </w:p>
          <w:p w14:paraId="77DC5B01"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UAB „STADA</w:t>
            </w:r>
            <w:r w:rsidRPr="002B0075">
              <w:rPr>
                <w:color w:val="000000"/>
                <w:szCs w:val="24"/>
              </w:rPr>
              <w:t xml:space="preserve"> Baltics</w:t>
            </w:r>
            <w:r w:rsidRPr="002B0075">
              <w:rPr>
                <w:color w:val="000000"/>
                <w:szCs w:val="22"/>
              </w:rPr>
              <w:t>“</w:t>
            </w:r>
          </w:p>
          <w:p w14:paraId="5B9C3796"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Tel: +370 52603926</w:t>
            </w:r>
          </w:p>
          <w:p w14:paraId="130D6A02" w14:textId="77777777" w:rsidR="005D02EA" w:rsidRPr="002B0075" w:rsidRDefault="005D02EA" w:rsidP="00CB2468">
            <w:pPr>
              <w:tabs>
                <w:tab w:val="clear" w:pos="567"/>
              </w:tabs>
              <w:suppressAutoHyphens/>
              <w:rPr>
                <w:color w:val="000000"/>
                <w:szCs w:val="22"/>
              </w:rPr>
            </w:pPr>
          </w:p>
        </w:tc>
      </w:tr>
      <w:tr w:rsidR="005D02EA" w14:paraId="21D903FB" w14:textId="77777777" w:rsidTr="00CB2468">
        <w:trPr>
          <w:cantSplit/>
          <w:trHeight w:val="20"/>
        </w:trPr>
        <w:tc>
          <w:tcPr>
            <w:tcW w:w="4535" w:type="dxa"/>
          </w:tcPr>
          <w:p w14:paraId="522FD8B0" w14:textId="77777777" w:rsidR="005D02EA" w:rsidRPr="002B0075" w:rsidRDefault="005D02EA" w:rsidP="00CB2468">
            <w:pPr>
              <w:tabs>
                <w:tab w:val="clear" w:pos="567"/>
              </w:tabs>
              <w:autoSpaceDE w:val="0"/>
              <w:autoSpaceDN w:val="0"/>
              <w:adjustRightInd w:val="0"/>
              <w:rPr>
                <w:b/>
                <w:bCs/>
                <w:color w:val="000000"/>
                <w:szCs w:val="22"/>
              </w:rPr>
            </w:pPr>
            <w:r w:rsidRPr="002B0075">
              <w:rPr>
                <w:b/>
                <w:bCs/>
                <w:color w:val="000000"/>
                <w:szCs w:val="22"/>
              </w:rPr>
              <w:t>България</w:t>
            </w:r>
          </w:p>
          <w:p w14:paraId="1098B873"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STADA Bulgaria EOOD</w:t>
            </w:r>
          </w:p>
          <w:p w14:paraId="4DE8C574"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Teл.: +359 29624626</w:t>
            </w:r>
          </w:p>
          <w:p w14:paraId="75EBDD63" w14:textId="77777777" w:rsidR="005D02EA" w:rsidRPr="002B0075" w:rsidRDefault="005D02EA" w:rsidP="00CB2468">
            <w:pPr>
              <w:tabs>
                <w:tab w:val="clear" w:pos="567"/>
              </w:tabs>
              <w:autoSpaceDE w:val="0"/>
              <w:autoSpaceDN w:val="0"/>
              <w:adjustRightInd w:val="0"/>
              <w:rPr>
                <w:color w:val="000000"/>
                <w:szCs w:val="22"/>
              </w:rPr>
            </w:pPr>
          </w:p>
        </w:tc>
        <w:tc>
          <w:tcPr>
            <w:tcW w:w="4535" w:type="dxa"/>
          </w:tcPr>
          <w:p w14:paraId="74990E88" w14:textId="77777777" w:rsidR="005D02EA" w:rsidRPr="002B0075" w:rsidRDefault="005D02EA" w:rsidP="00CB2468">
            <w:pPr>
              <w:tabs>
                <w:tab w:val="clear" w:pos="567"/>
              </w:tabs>
              <w:suppressAutoHyphens/>
              <w:rPr>
                <w:color w:val="000000"/>
                <w:szCs w:val="22"/>
              </w:rPr>
            </w:pPr>
            <w:r w:rsidRPr="002B0075">
              <w:rPr>
                <w:b/>
                <w:color w:val="000000"/>
                <w:szCs w:val="22"/>
              </w:rPr>
              <w:t>Luxembourg/Luxemburg</w:t>
            </w:r>
          </w:p>
          <w:p w14:paraId="2ECF6314" w14:textId="77777777" w:rsidR="005D02EA" w:rsidRPr="002B0075" w:rsidRDefault="005D02EA" w:rsidP="00CB2468">
            <w:pPr>
              <w:tabs>
                <w:tab w:val="clear" w:pos="567"/>
              </w:tabs>
              <w:suppressAutoHyphens/>
              <w:rPr>
                <w:color w:val="000000"/>
                <w:szCs w:val="22"/>
              </w:rPr>
            </w:pPr>
            <w:r w:rsidRPr="002B0075">
              <w:rPr>
                <w:color w:val="000000"/>
                <w:szCs w:val="22"/>
              </w:rPr>
              <w:t>EG (Eurogenerics) NV</w:t>
            </w:r>
          </w:p>
          <w:p w14:paraId="6518D0DA" w14:textId="77777777" w:rsidR="005D02EA" w:rsidRPr="002B0075" w:rsidRDefault="005D02EA" w:rsidP="00CB2468">
            <w:pPr>
              <w:tabs>
                <w:tab w:val="clear" w:pos="567"/>
              </w:tabs>
              <w:suppressAutoHyphens/>
              <w:rPr>
                <w:color w:val="000000"/>
                <w:szCs w:val="22"/>
              </w:rPr>
            </w:pPr>
            <w:r w:rsidRPr="002B0075">
              <w:rPr>
                <w:color w:val="000000"/>
                <w:szCs w:val="22"/>
              </w:rPr>
              <w:t xml:space="preserve">Tél/Tel: +32 </w:t>
            </w:r>
            <w:r>
              <w:rPr>
                <w:color w:val="000000"/>
                <w:szCs w:val="22"/>
              </w:rPr>
              <w:t>2</w:t>
            </w:r>
            <w:r w:rsidRPr="002B0075">
              <w:rPr>
                <w:color w:val="000000"/>
                <w:szCs w:val="22"/>
              </w:rPr>
              <w:t>4797878</w:t>
            </w:r>
          </w:p>
          <w:p w14:paraId="04112C31" w14:textId="77777777" w:rsidR="005D02EA" w:rsidRPr="002B0075" w:rsidRDefault="005D02EA" w:rsidP="00CB2468">
            <w:pPr>
              <w:tabs>
                <w:tab w:val="clear" w:pos="567"/>
              </w:tabs>
              <w:suppressAutoHyphens/>
              <w:rPr>
                <w:color w:val="000000"/>
                <w:szCs w:val="22"/>
              </w:rPr>
            </w:pPr>
          </w:p>
        </w:tc>
      </w:tr>
      <w:tr w:rsidR="005D02EA" w14:paraId="720F9CE1" w14:textId="77777777" w:rsidTr="00CB2468">
        <w:trPr>
          <w:cantSplit/>
          <w:trHeight w:val="20"/>
        </w:trPr>
        <w:tc>
          <w:tcPr>
            <w:tcW w:w="4535" w:type="dxa"/>
          </w:tcPr>
          <w:p w14:paraId="1D7A8628" w14:textId="77777777" w:rsidR="005D02EA" w:rsidRPr="002B0075" w:rsidRDefault="005D02EA" w:rsidP="00CB2468">
            <w:pPr>
              <w:tabs>
                <w:tab w:val="clear" w:pos="567"/>
              </w:tabs>
              <w:suppressAutoHyphens/>
              <w:rPr>
                <w:color w:val="000000"/>
                <w:szCs w:val="22"/>
              </w:rPr>
            </w:pPr>
            <w:r w:rsidRPr="002B0075">
              <w:rPr>
                <w:b/>
                <w:color w:val="000000"/>
                <w:szCs w:val="22"/>
              </w:rPr>
              <w:t>Česká republika</w:t>
            </w:r>
          </w:p>
          <w:p w14:paraId="00797B6F" w14:textId="77777777" w:rsidR="005D02EA" w:rsidRPr="002B0075" w:rsidRDefault="005D02EA" w:rsidP="00CB2468">
            <w:pPr>
              <w:tabs>
                <w:tab w:val="clear" w:pos="567"/>
              </w:tabs>
              <w:suppressAutoHyphens/>
              <w:rPr>
                <w:color w:val="000000"/>
                <w:szCs w:val="22"/>
              </w:rPr>
            </w:pPr>
            <w:r w:rsidRPr="002B0075">
              <w:rPr>
                <w:color w:val="000000"/>
                <w:szCs w:val="22"/>
              </w:rPr>
              <w:t>STADA PHARMA CZ s.r.o.</w:t>
            </w:r>
          </w:p>
          <w:p w14:paraId="4F810F11" w14:textId="77777777" w:rsidR="005D02EA" w:rsidRPr="002B0075" w:rsidRDefault="005D02EA" w:rsidP="00CB2468">
            <w:pPr>
              <w:tabs>
                <w:tab w:val="clear" w:pos="567"/>
              </w:tabs>
              <w:rPr>
                <w:color w:val="000000"/>
                <w:szCs w:val="22"/>
                <w:lang w:eastAsia="cs-CZ"/>
              </w:rPr>
            </w:pPr>
            <w:r w:rsidRPr="002B0075">
              <w:rPr>
                <w:color w:val="000000"/>
                <w:szCs w:val="22"/>
              </w:rPr>
              <w:t xml:space="preserve">Tel: </w:t>
            </w:r>
            <w:r w:rsidRPr="002B0075">
              <w:rPr>
                <w:color w:val="000000"/>
                <w:szCs w:val="22"/>
                <w:lang w:eastAsia="cs-CZ"/>
              </w:rPr>
              <w:t>+420 257888111</w:t>
            </w:r>
          </w:p>
          <w:p w14:paraId="252BCC6E" w14:textId="77777777" w:rsidR="005D02EA" w:rsidRPr="002B0075" w:rsidRDefault="005D02EA" w:rsidP="00CB2468">
            <w:pPr>
              <w:tabs>
                <w:tab w:val="clear" w:pos="567"/>
              </w:tabs>
              <w:rPr>
                <w:color w:val="000000"/>
                <w:szCs w:val="22"/>
              </w:rPr>
            </w:pPr>
          </w:p>
        </w:tc>
        <w:tc>
          <w:tcPr>
            <w:tcW w:w="4535" w:type="dxa"/>
          </w:tcPr>
          <w:p w14:paraId="1C4E6151" w14:textId="77777777" w:rsidR="005D02EA" w:rsidRPr="002B0075" w:rsidRDefault="005D02EA" w:rsidP="00CB2468">
            <w:pPr>
              <w:tabs>
                <w:tab w:val="clear" w:pos="567"/>
              </w:tabs>
              <w:rPr>
                <w:b/>
                <w:color w:val="000000"/>
                <w:szCs w:val="22"/>
              </w:rPr>
            </w:pPr>
            <w:r w:rsidRPr="002B0075">
              <w:rPr>
                <w:b/>
                <w:color w:val="000000"/>
                <w:szCs w:val="22"/>
              </w:rPr>
              <w:t>Magyarország</w:t>
            </w:r>
          </w:p>
          <w:p w14:paraId="05F8339A" w14:textId="77777777" w:rsidR="005D02EA" w:rsidRPr="002B0075" w:rsidRDefault="005D02EA" w:rsidP="00CB2468">
            <w:pPr>
              <w:tabs>
                <w:tab w:val="clear" w:pos="567"/>
              </w:tabs>
              <w:rPr>
                <w:color w:val="000000"/>
                <w:szCs w:val="22"/>
              </w:rPr>
            </w:pPr>
            <w:r w:rsidRPr="002B0075">
              <w:rPr>
                <w:color w:val="000000"/>
                <w:szCs w:val="22"/>
              </w:rPr>
              <w:t>STADA Hungary Kft</w:t>
            </w:r>
          </w:p>
          <w:p w14:paraId="1DE03FE3" w14:textId="77777777" w:rsidR="005D02EA" w:rsidRPr="002B0075" w:rsidRDefault="005D02EA" w:rsidP="00CB2468">
            <w:pPr>
              <w:tabs>
                <w:tab w:val="clear" w:pos="567"/>
              </w:tabs>
              <w:rPr>
                <w:color w:val="000000"/>
                <w:szCs w:val="22"/>
              </w:rPr>
            </w:pPr>
            <w:r w:rsidRPr="002B0075">
              <w:rPr>
                <w:color w:val="000000"/>
                <w:szCs w:val="22"/>
              </w:rPr>
              <w:t>Tel.: +36 18009747</w:t>
            </w:r>
          </w:p>
          <w:p w14:paraId="3EFFAFFF" w14:textId="77777777" w:rsidR="005D02EA" w:rsidRPr="002B0075" w:rsidRDefault="005D02EA" w:rsidP="00CB2468">
            <w:pPr>
              <w:tabs>
                <w:tab w:val="clear" w:pos="567"/>
              </w:tabs>
              <w:rPr>
                <w:color w:val="000000"/>
                <w:szCs w:val="22"/>
              </w:rPr>
            </w:pPr>
          </w:p>
        </w:tc>
      </w:tr>
      <w:tr w:rsidR="005D02EA" w14:paraId="3720A742" w14:textId="77777777" w:rsidTr="00CB2468">
        <w:trPr>
          <w:cantSplit/>
          <w:trHeight w:val="20"/>
        </w:trPr>
        <w:tc>
          <w:tcPr>
            <w:tcW w:w="4535" w:type="dxa"/>
          </w:tcPr>
          <w:p w14:paraId="5C025C5F" w14:textId="77777777" w:rsidR="005D02EA" w:rsidRPr="002B0075" w:rsidRDefault="005D02EA" w:rsidP="00CB2468">
            <w:pPr>
              <w:tabs>
                <w:tab w:val="clear" w:pos="567"/>
              </w:tabs>
              <w:rPr>
                <w:color w:val="000000"/>
                <w:szCs w:val="22"/>
              </w:rPr>
            </w:pPr>
            <w:r w:rsidRPr="002B0075">
              <w:rPr>
                <w:b/>
                <w:color w:val="000000"/>
                <w:szCs w:val="22"/>
              </w:rPr>
              <w:t>Danmark</w:t>
            </w:r>
          </w:p>
          <w:p w14:paraId="619E936F" w14:textId="77777777" w:rsidR="005D02EA" w:rsidRPr="002B0075" w:rsidRDefault="005D02EA" w:rsidP="00CB2468">
            <w:pPr>
              <w:tabs>
                <w:tab w:val="clear" w:pos="567"/>
              </w:tabs>
              <w:rPr>
                <w:color w:val="000000"/>
                <w:szCs w:val="22"/>
              </w:rPr>
            </w:pPr>
            <w:r w:rsidRPr="002B0075">
              <w:rPr>
                <w:color w:val="000000"/>
                <w:szCs w:val="22"/>
              </w:rPr>
              <w:t>STADA Nordic ApS</w:t>
            </w:r>
          </w:p>
          <w:p w14:paraId="1B8AEAE2" w14:textId="77777777" w:rsidR="005D02EA" w:rsidRPr="002B0075" w:rsidRDefault="005D02EA" w:rsidP="00CB2468">
            <w:pPr>
              <w:tabs>
                <w:tab w:val="clear" w:pos="567"/>
              </w:tabs>
              <w:rPr>
                <w:color w:val="000000"/>
                <w:szCs w:val="22"/>
              </w:rPr>
            </w:pPr>
            <w:r w:rsidRPr="002B0075">
              <w:rPr>
                <w:color w:val="000000"/>
                <w:szCs w:val="22"/>
              </w:rPr>
              <w:t>Tlf: +45 44859999</w:t>
            </w:r>
          </w:p>
          <w:p w14:paraId="3B61A69C" w14:textId="77777777" w:rsidR="005D02EA" w:rsidRPr="002B0075" w:rsidRDefault="005D02EA" w:rsidP="00CB2468">
            <w:pPr>
              <w:tabs>
                <w:tab w:val="clear" w:pos="567"/>
              </w:tabs>
              <w:suppressAutoHyphens/>
              <w:rPr>
                <w:color w:val="000000"/>
                <w:szCs w:val="22"/>
              </w:rPr>
            </w:pPr>
          </w:p>
        </w:tc>
        <w:tc>
          <w:tcPr>
            <w:tcW w:w="4535" w:type="dxa"/>
          </w:tcPr>
          <w:p w14:paraId="2C418597" w14:textId="77777777" w:rsidR="005D02EA" w:rsidRPr="002B0075" w:rsidRDefault="005D02EA" w:rsidP="00CB2468">
            <w:pPr>
              <w:tabs>
                <w:tab w:val="clear" w:pos="567"/>
              </w:tabs>
              <w:rPr>
                <w:b/>
                <w:color w:val="000000"/>
                <w:szCs w:val="22"/>
              </w:rPr>
            </w:pPr>
            <w:r w:rsidRPr="002B0075">
              <w:rPr>
                <w:b/>
                <w:color w:val="000000"/>
                <w:szCs w:val="22"/>
              </w:rPr>
              <w:t>Malta</w:t>
            </w:r>
          </w:p>
          <w:p w14:paraId="68AEC04E" w14:textId="77777777" w:rsidR="005D02EA" w:rsidRPr="002B0075" w:rsidRDefault="005D02EA" w:rsidP="00CB2468">
            <w:pPr>
              <w:tabs>
                <w:tab w:val="clear" w:pos="567"/>
              </w:tabs>
              <w:rPr>
                <w:color w:val="000000"/>
                <w:szCs w:val="22"/>
              </w:rPr>
            </w:pPr>
            <w:r w:rsidRPr="002B0075">
              <w:rPr>
                <w:color w:val="000000"/>
                <w:szCs w:val="22"/>
              </w:rPr>
              <w:t xml:space="preserve">Pharma.MT </w:t>
            </w:r>
            <w:r w:rsidRPr="002B0075">
              <w:rPr>
                <w:szCs w:val="24"/>
              </w:rPr>
              <w:t>Ltd</w:t>
            </w:r>
          </w:p>
          <w:p w14:paraId="131450FF" w14:textId="77777777" w:rsidR="005D02EA" w:rsidRPr="002B0075" w:rsidRDefault="005D02EA" w:rsidP="00CB2468">
            <w:pPr>
              <w:tabs>
                <w:tab w:val="clear" w:pos="567"/>
              </w:tabs>
              <w:rPr>
                <w:color w:val="000000"/>
                <w:szCs w:val="22"/>
              </w:rPr>
            </w:pPr>
            <w:r w:rsidRPr="002B0075">
              <w:rPr>
                <w:color w:val="000000"/>
                <w:szCs w:val="22"/>
              </w:rPr>
              <w:t>Tel: +356 21337008</w:t>
            </w:r>
          </w:p>
          <w:p w14:paraId="0D740641" w14:textId="77777777" w:rsidR="005D02EA" w:rsidRPr="002B0075" w:rsidRDefault="005D02EA" w:rsidP="00CB2468">
            <w:pPr>
              <w:tabs>
                <w:tab w:val="clear" w:pos="567"/>
              </w:tabs>
              <w:rPr>
                <w:color w:val="000000"/>
                <w:szCs w:val="22"/>
              </w:rPr>
            </w:pPr>
          </w:p>
        </w:tc>
      </w:tr>
      <w:tr w:rsidR="005D02EA" w14:paraId="32C4A1F7" w14:textId="77777777" w:rsidTr="00CB2468">
        <w:trPr>
          <w:cantSplit/>
          <w:trHeight w:val="20"/>
        </w:trPr>
        <w:tc>
          <w:tcPr>
            <w:tcW w:w="4535" w:type="dxa"/>
          </w:tcPr>
          <w:p w14:paraId="7ABD58ED" w14:textId="77777777" w:rsidR="005D02EA" w:rsidRPr="002B0075" w:rsidRDefault="005D02EA" w:rsidP="00CB2468">
            <w:pPr>
              <w:tabs>
                <w:tab w:val="clear" w:pos="567"/>
              </w:tabs>
              <w:rPr>
                <w:color w:val="000000"/>
                <w:szCs w:val="22"/>
              </w:rPr>
            </w:pPr>
            <w:r w:rsidRPr="002B0075">
              <w:rPr>
                <w:b/>
                <w:color w:val="000000"/>
                <w:szCs w:val="22"/>
              </w:rPr>
              <w:t>Deutschland</w:t>
            </w:r>
          </w:p>
          <w:p w14:paraId="4D098704" w14:textId="77777777" w:rsidR="005D02EA" w:rsidRPr="002B0075" w:rsidRDefault="005D02EA" w:rsidP="00CB2468">
            <w:pPr>
              <w:tabs>
                <w:tab w:val="clear" w:pos="567"/>
              </w:tabs>
              <w:rPr>
                <w:color w:val="000000"/>
                <w:szCs w:val="22"/>
              </w:rPr>
            </w:pPr>
            <w:r w:rsidRPr="002B0075">
              <w:rPr>
                <w:color w:val="000000"/>
                <w:szCs w:val="22"/>
              </w:rPr>
              <w:t>STADAPHARM GmbH</w:t>
            </w:r>
          </w:p>
          <w:p w14:paraId="018D754E" w14:textId="77777777" w:rsidR="005D02EA" w:rsidRPr="002B0075" w:rsidRDefault="005D02EA" w:rsidP="00CB2468">
            <w:pPr>
              <w:tabs>
                <w:tab w:val="clear" w:pos="567"/>
              </w:tabs>
              <w:rPr>
                <w:color w:val="000000"/>
                <w:szCs w:val="22"/>
              </w:rPr>
            </w:pPr>
            <w:r w:rsidRPr="002B0075">
              <w:rPr>
                <w:color w:val="000000"/>
                <w:szCs w:val="22"/>
              </w:rPr>
              <w:t>Tel: +49 61016030</w:t>
            </w:r>
          </w:p>
          <w:p w14:paraId="2AD9E470" w14:textId="77777777" w:rsidR="005D02EA" w:rsidRPr="002B0075" w:rsidRDefault="005D02EA" w:rsidP="00CB2468">
            <w:pPr>
              <w:tabs>
                <w:tab w:val="clear" w:pos="567"/>
              </w:tabs>
              <w:suppressAutoHyphens/>
              <w:rPr>
                <w:color w:val="000000"/>
                <w:szCs w:val="22"/>
              </w:rPr>
            </w:pPr>
          </w:p>
        </w:tc>
        <w:tc>
          <w:tcPr>
            <w:tcW w:w="4535" w:type="dxa"/>
          </w:tcPr>
          <w:p w14:paraId="041D71E3" w14:textId="77777777" w:rsidR="005D02EA" w:rsidRPr="002B0075" w:rsidRDefault="005D02EA" w:rsidP="00CB2468">
            <w:pPr>
              <w:tabs>
                <w:tab w:val="clear" w:pos="567"/>
              </w:tabs>
              <w:suppressAutoHyphens/>
              <w:rPr>
                <w:color w:val="000000"/>
                <w:szCs w:val="22"/>
              </w:rPr>
            </w:pPr>
            <w:r w:rsidRPr="002B0075">
              <w:rPr>
                <w:b/>
                <w:color w:val="000000"/>
                <w:szCs w:val="22"/>
              </w:rPr>
              <w:t>Nederland</w:t>
            </w:r>
          </w:p>
          <w:p w14:paraId="78A6BE3B" w14:textId="77777777" w:rsidR="005D02EA" w:rsidRPr="002B0075" w:rsidRDefault="005D02EA" w:rsidP="00CB2468">
            <w:pPr>
              <w:tabs>
                <w:tab w:val="clear" w:pos="567"/>
              </w:tabs>
              <w:rPr>
                <w:color w:val="000000"/>
                <w:szCs w:val="22"/>
              </w:rPr>
            </w:pPr>
            <w:r w:rsidRPr="002B0075">
              <w:rPr>
                <w:color w:val="000000"/>
                <w:szCs w:val="22"/>
              </w:rPr>
              <w:t>Centrafarm B.V.</w:t>
            </w:r>
          </w:p>
          <w:p w14:paraId="2FDCDECC" w14:textId="77777777" w:rsidR="005D02EA" w:rsidRPr="002B0075" w:rsidRDefault="005D02EA" w:rsidP="00CB2468">
            <w:pPr>
              <w:tabs>
                <w:tab w:val="clear" w:pos="567"/>
              </w:tabs>
              <w:suppressAutoHyphens/>
              <w:rPr>
                <w:color w:val="000000"/>
                <w:szCs w:val="22"/>
              </w:rPr>
            </w:pPr>
            <w:r w:rsidRPr="002B0075">
              <w:rPr>
                <w:color w:val="000000"/>
                <w:szCs w:val="22"/>
              </w:rPr>
              <w:t>Tel.: +31 765081000</w:t>
            </w:r>
          </w:p>
          <w:p w14:paraId="475C15FF" w14:textId="77777777" w:rsidR="005D02EA" w:rsidRPr="002B0075" w:rsidRDefault="005D02EA" w:rsidP="00CB2468">
            <w:pPr>
              <w:tabs>
                <w:tab w:val="clear" w:pos="567"/>
              </w:tabs>
              <w:suppressAutoHyphens/>
              <w:rPr>
                <w:color w:val="000000"/>
                <w:szCs w:val="22"/>
              </w:rPr>
            </w:pPr>
          </w:p>
        </w:tc>
      </w:tr>
      <w:tr w:rsidR="005D02EA" w14:paraId="288D16D7" w14:textId="77777777" w:rsidTr="00CB2468">
        <w:trPr>
          <w:cantSplit/>
          <w:trHeight w:val="20"/>
        </w:trPr>
        <w:tc>
          <w:tcPr>
            <w:tcW w:w="4535" w:type="dxa"/>
          </w:tcPr>
          <w:p w14:paraId="3C8661C3" w14:textId="77777777" w:rsidR="005D02EA" w:rsidRPr="002B0075" w:rsidRDefault="005D02EA" w:rsidP="00CB2468">
            <w:pPr>
              <w:tabs>
                <w:tab w:val="clear" w:pos="567"/>
              </w:tabs>
              <w:suppressAutoHyphens/>
              <w:rPr>
                <w:b/>
                <w:bCs/>
                <w:color w:val="000000"/>
                <w:szCs w:val="22"/>
              </w:rPr>
            </w:pPr>
            <w:r w:rsidRPr="002B0075">
              <w:rPr>
                <w:b/>
                <w:bCs/>
                <w:color w:val="000000"/>
                <w:szCs w:val="22"/>
              </w:rPr>
              <w:t>Eesti</w:t>
            </w:r>
          </w:p>
          <w:p w14:paraId="0A61584D"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UAB „STADA</w:t>
            </w:r>
            <w:r w:rsidRPr="002B0075">
              <w:rPr>
                <w:color w:val="000000"/>
                <w:szCs w:val="24"/>
              </w:rPr>
              <w:t xml:space="preserve"> Baltics</w:t>
            </w:r>
            <w:r w:rsidRPr="002B0075">
              <w:rPr>
                <w:color w:val="000000"/>
                <w:szCs w:val="22"/>
              </w:rPr>
              <w:t>“</w:t>
            </w:r>
          </w:p>
          <w:p w14:paraId="53852902" w14:textId="35A6BE71" w:rsidR="005D02EA" w:rsidRPr="002B0075" w:rsidRDefault="005D02EA" w:rsidP="00CB2468">
            <w:pPr>
              <w:tabs>
                <w:tab w:val="clear" w:pos="567"/>
              </w:tabs>
              <w:autoSpaceDE w:val="0"/>
              <w:autoSpaceDN w:val="0"/>
              <w:adjustRightInd w:val="0"/>
              <w:rPr>
                <w:color w:val="000000"/>
                <w:szCs w:val="22"/>
              </w:rPr>
            </w:pPr>
            <w:r w:rsidRPr="002B0075">
              <w:rPr>
                <w:color w:val="000000"/>
                <w:szCs w:val="22"/>
              </w:rPr>
              <w:t>Tel: +</w:t>
            </w:r>
            <w:r w:rsidR="00D942DF" w:rsidRPr="0097129F">
              <w:t>372 53072153</w:t>
            </w:r>
          </w:p>
          <w:p w14:paraId="368323EB" w14:textId="77777777" w:rsidR="005D02EA" w:rsidRPr="002B0075" w:rsidRDefault="005D02EA" w:rsidP="00CB2468">
            <w:pPr>
              <w:tabs>
                <w:tab w:val="clear" w:pos="567"/>
              </w:tabs>
              <w:suppressAutoHyphens/>
              <w:rPr>
                <w:color w:val="000000"/>
                <w:szCs w:val="22"/>
              </w:rPr>
            </w:pPr>
          </w:p>
        </w:tc>
        <w:tc>
          <w:tcPr>
            <w:tcW w:w="4535" w:type="dxa"/>
          </w:tcPr>
          <w:p w14:paraId="6005C151" w14:textId="77777777" w:rsidR="005D02EA" w:rsidRPr="002B0075" w:rsidRDefault="005D02EA" w:rsidP="00CB2468">
            <w:pPr>
              <w:tabs>
                <w:tab w:val="clear" w:pos="567"/>
              </w:tabs>
              <w:rPr>
                <w:color w:val="000000"/>
                <w:szCs w:val="22"/>
              </w:rPr>
            </w:pPr>
            <w:r w:rsidRPr="002B0075">
              <w:rPr>
                <w:b/>
                <w:color w:val="000000"/>
                <w:szCs w:val="22"/>
              </w:rPr>
              <w:t>Norge</w:t>
            </w:r>
          </w:p>
          <w:p w14:paraId="57D61D30" w14:textId="77777777" w:rsidR="005D02EA" w:rsidRPr="002B0075" w:rsidRDefault="005D02EA" w:rsidP="00CB2468">
            <w:pPr>
              <w:tabs>
                <w:tab w:val="clear" w:pos="567"/>
              </w:tabs>
              <w:rPr>
                <w:color w:val="000000"/>
                <w:szCs w:val="22"/>
              </w:rPr>
            </w:pPr>
            <w:r w:rsidRPr="002B0075">
              <w:rPr>
                <w:color w:val="000000"/>
                <w:szCs w:val="22"/>
              </w:rPr>
              <w:t>STADA Nordic ApS</w:t>
            </w:r>
          </w:p>
          <w:p w14:paraId="4C2A8F55" w14:textId="77777777" w:rsidR="005D02EA" w:rsidRPr="002B0075" w:rsidRDefault="005D02EA" w:rsidP="00CB2468">
            <w:pPr>
              <w:tabs>
                <w:tab w:val="clear" w:pos="567"/>
              </w:tabs>
              <w:rPr>
                <w:color w:val="000000"/>
                <w:szCs w:val="22"/>
              </w:rPr>
            </w:pPr>
            <w:r w:rsidRPr="002B0075">
              <w:rPr>
                <w:color w:val="000000"/>
                <w:szCs w:val="22"/>
              </w:rPr>
              <w:t>Tlf: +45 44859999</w:t>
            </w:r>
          </w:p>
          <w:p w14:paraId="17C98201" w14:textId="77777777" w:rsidR="005D02EA" w:rsidRPr="002B0075" w:rsidRDefault="005D02EA" w:rsidP="00CB2468">
            <w:pPr>
              <w:tabs>
                <w:tab w:val="clear" w:pos="567"/>
              </w:tabs>
              <w:rPr>
                <w:color w:val="000000"/>
                <w:szCs w:val="22"/>
              </w:rPr>
            </w:pPr>
          </w:p>
        </w:tc>
      </w:tr>
      <w:tr w:rsidR="005D02EA" w14:paraId="739D9FAB" w14:textId="77777777" w:rsidTr="00CB2468">
        <w:trPr>
          <w:cantSplit/>
          <w:trHeight w:val="20"/>
        </w:trPr>
        <w:tc>
          <w:tcPr>
            <w:tcW w:w="4535" w:type="dxa"/>
          </w:tcPr>
          <w:p w14:paraId="47B1EB9B" w14:textId="77777777" w:rsidR="005D02EA" w:rsidRPr="002B0075" w:rsidRDefault="005D02EA" w:rsidP="00CB2468">
            <w:pPr>
              <w:tabs>
                <w:tab w:val="clear" w:pos="567"/>
              </w:tabs>
              <w:rPr>
                <w:color w:val="000000"/>
                <w:szCs w:val="22"/>
              </w:rPr>
            </w:pPr>
            <w:r w:rsidRPr="002B0075">
              <w:rPr>
                <w:b/>
                <w:color w:val="000000"/>
                <w:szCs w:val="22"/>
              </w:rPr>
              <w:t>Ελλάδα</w:t>
            </w:r>
          </w:p>
          <w:p w14:paraId="571D34D3" w14:textId="77777777" w:rsidR="0087302B" w:rsidRPr="0087302B" w:rsidRDefault="0087302B" w:rsidP="0087302B">
            <w:pPr>
              <w:tabs>
                <w:tab w:val="clear" w:pos="567"/>
              </w:tabs>
              <w:rPr>
                <w:ins w:id="69" w:author="MK" w:date="2026-02-05T17:27:00Z" w16du:dateUtc="2026-02-05T16:27:00Z"/>
                <w:color w:val="000000"/>
                <w:szCs w:val="22"/>
                <w:lang w:val="el-GR"/>
              </w:rPr>
            </w:pPr>
            <w:ins w:id="70" w:author="MK" w:date="2026-02-05T17:27:00Z" w16du:dateUtc="2026-02-05T16:27:00Z">
              <w:r w:rsidRPr="0087302B">
                <w:rPr>
                  <w:color w:val="000000"/>
                  <w:szCs w:val="22"/>
                  <w:lang w:val="el-GR"/>
                </w:rPr>
                <w:t>BioARS Therapeutics A.E.</w:t>
              </w:r>
            </w:ins>
          </w:p>
          <w:p w14:paraId="16805467" w14:textId="77777777" w:rsidR="0087302B" w:rsidRPr="0087302B" w:rsidRDefault="0087302B" w:rsidP="0087302B">
            <w:pPr>
              <w:tabs>
                <w:tab w:val="clear" w:pos="567"/>
              </w:tabs>
              <w:rPr>
                <w:ins w:id="71" w:author="MK" w:date="2026-02-05T17:27:00Z" w16du:dateUtc="2026-02-05T16:27:00Z"/>
                <w:color w:val="000000"/>
                <w:szCs w:val="22"/>
                <w:lang w:val="de-DE"/>
              </w:rPr>
            </w:pPr>
            <w:ins w:id="72" w:author="MK" w:date="2026-02-05T17:27:00Z" w16du:dateUtc="2026-02-05T16: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9A2266A" w14:textId="75B38C75" w:rsidR="001B4CD0" w:rsidRPr="002B0075" w:rsidDel="0087302B" w:rsidRDefault="001B4CD0" w:rsidP="001B4CD0">
            <w:pPr>
              <w:tabs>
                <w:tab w:val="clear" w:pos="567"/>
              </w:tabs>
              <w:rPr>
                <w:del w:id="73" w:author="MK" w:date="2026-02-05T17:27:00Z" w16du:dateUtc="2026-02-05T16:27:00Z"/>
                <w:color w:val="000000"/>
                <w:szCs w:val="22"/>
              </w:rPr>
            </w:pPr>
            <w:del w:id="74" w:author="MK" w:date="2026-02-05T17:27:00Z" w16du:dateUtc="2026-02-05T16:27:00Z">
              <w:r w:rsidRPr="002B0075" w:rsidDel="0087302B">
                <w:rPr>
                  <w:color w:val="000000"/>
                  <w:szCs w:val="22"/>
                </w:rPr>
                <w:delText>STADA Arzneimittel AG</w:delText>
              </w:r>
            </w:del>
          </w:p>
          <w:p w14:paraId="5CA8BAD3" w14:textId="68D8901A" w:rsidR="001B4CD0" w:rsidRPr="002B0075" w:rsidDel="0087302B" w:rsidRDefault="001B4CD0" w:rsidP="001B4CD0">
            <w:pPr>
              <w:tabs>
                <w:tab w:val="clear" w:pos="567"/>
              </w:tabs>
              <w:suppressAutoHyphens/>
              <w:rPr>
                <w:del w:id="75" w:author="MK" w:date="2026-02-05T17:27:00Z" w16du:dateUtc="2026-02-05T16:27:00Z"/>
                <w:color w:val="000000"/>
                <w:szCs w:val="22"/>
              </w:rPr>
            </w:pPr>
            <w:del w:id="76" w:author="MK" w:date="2026-02-05T17:27:00Z" w16du:dateUtc="2026-02-05T16:27:00Z">
              <w:r w:rsidRPr="002B0075" w:rsidDel="0087302B">
                <w:rPr>
                  <w:color w:val="000000"/>
                  <w:szCs w:val="22"/>
                </w:rPr>
                <w:delText>Τηλ: +30 2106664667</w:delText>
              </w:r>
            </w:del>
          </w:p>
          <w:p w14:paraId="15FEA8FD" w14:textId="77777777" w:rsidR="005D02EA" w:rsidRPr="002B0075" w:rsidRDefault="005D02EA" w:rsidP="00CB2468">
            <w:pPr>
              <w:tabs>
                <w:tab w:val="clear" w:pos="567"/>
              </w:tabs>
              <w:suppressAutoHyphens/>
              <w:rPr>
                <w:color w:val="000000"/>
                <w:szCs w:val="22"/>
              </w:rPr>
            </w:pPr>
          </w:p>
        </w:tc>
        <w:tc>
          <w:tcPr>
            <w:tcW w:w="4535" w:type="dxa"/>
          </w:tcPr>
          <w:p w14:paraId="65A5AB4E" w14:textId="77777777" w:rsidR="005D02EA" w:rsidRPr="002B0075" w:rsidRDefault="005D02EA" w:rsidP="00CB2468">
            <w:pPr>
              <w:tabs>
                <w:tab w:val="clear" w:pos="567"/>
              </w:tabs>
              <w:suppressAutoHyphens/>
              <w:rPr>
                <w:color w:val="000000"/>
                <w:szCs w:val="22"/>
              </w:rPr>
            </w:pPr>
            <w:r w:rsidRPr="002B0075">
              <w:rPr>
                <w:b/>
                <w:color w:val="000000"/>
                <w:szCs w:val="22"/>
              </w:rPr>
              <w:t>Österreich</w:t>
            </w:r>
          </w:p>
          <w:p w14:paraId="1FA9AE6C" w14:textId="77777777" w:rsidR="005D02EA" w:rsidRPr="002B0075" w:rsidRDefault="005D02EA" w:rsidP="00CB2468">
            <w:pPr>
              <w:tabs>
                <w:tab w:val="clear" w:pos="567"/>
              </w:tabs>
              <w:suppressAutoHyphens/>
              <w:rPr>
                <w:i/>
                <w:color w:val="000000"/>
                <w:szCs w:val="22"/>
              </w:rPr>
            </w:pPr>
            <w:r w:rsidRPr="002B0075">
              <w:rPr>
                <w:color w:val="000000"/>
                <w:szCs w:val="22"/>
              </w:rPr>
              <w:t>STADA Arzneimittel GmbH</w:t>
            </w:r>
          </w:p>
          <w:p w14:paraId="4B952BF7" w14:textId="77777777" w:rsidR="005D02EA" w:rsidRPr="002B0075" w:rsidRDefault="005D02EA" w:rsidP="00CB2468">
            <w:pPr>
              <w:tabs>
                <w:tab w:val="clear" w:pos="567"/>
              </w:tabs>
              <w:suppressAutoHyphens/>
              <w:rPr>
                <w:color w:val="000000"/>
                <w:szCs w:val="22"/>
              </w:rPr>
            </w:pPr>
            <w:r w:rsidRPr="002B0075">
              <w:rPr>
                <w:color w:val="000000"/>
                <w:szCs w:val="22"/>
              </w:rPr>
              <w:t>Tel: +43 136785850</w:t>
            </w:r>
          </w:p>
          <w:p w14:paraId="34C48E8E" w14:textId="77777777" w:rsidR="005D02EA" w:rsidRPr="002B0075" w:rsidRDefault="005D02EA" w:rsidP="00CB2468">
            <w:pPr>
              <w:tabs>
                <w:tab w:val="clear" w:pos="567"/>
              </w:tabs>
              <w:suppressAutoHyphens/>
              <w:rPr>
                <w:color w:val="000000"/>
                <w:szCs w:val="22"/>
              </w:rPr>
            </w:pPr>
          </w:p>
        </w:tc>
      </w:tr>
      <w:tr w:rsidR="005D02EA" w14:paraId="5F26C0BF" w14:textId="77777777" w:rsidTr="00CB2468">
        <w:trPr>
          <w:cantSplit/>
          <w:trHeight w:val="20"/>
        </w:trPr>
        <w:tc>
          <w:tcPr>
            <w:tcW w:w="4535" w:type="dxa"/>
          </w:tcPr>
          <w:p w14:paraId="01036B45" w14:textId="77777777" w:rsidR="005D02EA" w:rsidRPr="002B0075" w:rsidRDefault="005D02EA" w:rsidP="00CB2468">
            <w:pPr>
              <w:tabs>
                <w:tab w:val="clear" w:pos="567"/>
              </w:tabs>
              <w:suppressAutoHyphens/>
              <w:rPr>
                <w:b/>
                <w:color w:val="000000"/>
                <w:szCs w:val="22"/>
              </w:rPr>
            </w:pPr>
            <w:r w:rsidRPr="002B0075">
              <w:rPr>
                <w:b/>
                <w:color w:val="000000"/>
                <w:szCs w:val="22"/>
              </w:rPr>
              <w:t>España</w:t>
            </w:r>
          </w:p>
          <w:p w14:paraId="7B36EB30" w14:textId="77777777" w:rsidR="005D02EA" w:rsidRPr="002B0075" w:rsidRDefault="005D02EA" w:rsidP="00CB2468">
            <w:pPr>
              <w:tabs>
                <w:tab w:val="clear" w:pos="567"/>
              </w:tabs>
              <w:suppressAutoHyphens/>
              <w:rPr>
                <w:color w:val="000000"/>
                <w:szCs w:val="22"/>
              </w:rPr>
            </w:pPr>
            <w:r w:rsidRPr="002B0075">
              <w:rPr>
                <w:color w:val="000000"/>
                <w:szCs w:val="22"/>
              </w:rPr>
              <w:t>Laboratorio STADA, S.L.</w:t>
            </w:r>
          </w:p>
          <w:p w14:paraId="04E98854" w14:textId="77777777" w:rsidR="005D02EA" w:rsidRPr="002B0075" w:rsidRDefault="005D02EA" w:rsidP="00CB2468">
            <w:pPr>
              <w:tabs>
                <w:tab w:val="clear" w:pos="567"/>
              </w:tabs>
              <w:suppressAutoHyphens/>
              <w:rPr>
                <w:color w:val="000000"/>
                <w:szCs w:val="22"/>
              </w:rPr>
            </w:pPr>
            <w:r w:rsidRPr="002B0075">
              <w:rPr>
                <w:color w:val="000000"/>
                <w:szCs w:val="22"/>
              </w:rPr>
              <w:t>Tel: +34 934738889</w:t>
            </w:r>
          </w:p>
          <w:p w14:paraId="0E1FAF26" w14:textId="77777777" w:rsidR="005D02EA" w:rsidRPr="002B0075" w:rsidRDefault="005D02EA" w:rsidP="00CB2468">
            <w:pPr>
              <w:tabs>
                <w:tab w:val="clear" w:pos="567"/>
              </w:tabs>
              <w:suppressAutoHyphens/>
              <w:rPr>
                <w:color w:val="000000"/>
                <w:szCs w:val="22"/>
              </w:rPr>
            </w:pPr>
          </w:p>
        </w:tc>
        <w:tc>
          <w:tcPr>
            <w:tcW w:w="4535" w:type="dxa"/>
          </w:tcPr>
          <w:p w14:paraId="708EF3DB" w14:textId="77777777" w:rsidR="005D02EA" w:rsidRPr="002B0075" w:rsidRDefault="005D02EA" w:rsidP="00CB2468">
            <w:pPr>
              <w:tabs>
                <w:tab w:val="clear" w:pos="567"/>
              </w:tabs>
              <w:suppressAutoHyphens/>
              <w:rPr>
                <w:b/>
                <w:bCs/>
                <w:i/>
                <w:iCs/>
                <w:color w:val="000000"/>
                <w:szCs w:val="22"/>
              </w:rPr>
            </w:pPr>
            <w:r w:rsidRPr="002B0075">
              <w:rPr>
                <w:b/>
                <w:color w:val="000000"/>
                <w:szCs w:val="22"/>
              </w:rPr>
              <w:t>Polska</w:t>
            </w:r>
          </w:p>
          <w:p w14:paraId="372E1B76" w14:textId="5CED760A" w:rsidR="005D02EA" w:rsidRPr="002B0075" w:rsidRDefault="005D02EA" w:rsidP="00CB2468">
            <w:pPr>
              <w:tabs>
                <w:tab w:val="clear" w:pos="567"/>
              </w:tabs>
              <w:suppressAutoHyphens/>
              <w:rPr>
                <w:color w:val="000000"/>
                <w:szCs w:val="22"/>
                <w:lang w:eastAsia="en-CA"/>
              </w:rPr>
            </w:pPr>
            <w:r w:rsidRPr="002B0075">
              <w:rPr>
                <w:color w:val="000000"/>
                <w:szCs w:val="22"/>
                <w:lang w:eastAsia="en-CA"/>
              </w:rPr>
              <w:t xml:space="preserve">STADA </w:t>
            </w:r>
            <w:r>
              <w:rPr>
                <w:color w:val="000000"/>
                <w:szCs w:val="22"/>
                <w:lang w:eastAsia="en-CA"/>
              </w:rPr>
              <w:t>Pharm</w:t>
            </w:r>
            <w:r w:rsidRPr="002B0075">
              <w:rPr>
                <w:color w:val="000000"/>
                <w:szCs w:val="22"/>
                <w:lang w:eastAsia="en-CA"/>
              </w:rPr>
              <w:t xml:space="preserve"> Sp. z</w:t>
            </w:r>
            <w:r w:rsidR="00CD2B9B">
              <w:rPr>
                <w:color w:val="000000"/>
                <w:szCs w:val="22"/>
                <w:lang w:eastAsia="en-CA"/>
              </w:rPr>
              <w:t xml:space="preserve"> </w:t>
            </w:r>
            <w:r w:rsidRPr="002B0075">
              <w:rPr>
                <w:color w:val="000000"/>
                <w:szCs w:val="22"/>
                <w:lang w:eastAsia="en-CA"/>
              </w:rPr>
              <w:t>o</w:t>
            </w:r>
            <w:r w:rsidR="00CD2B9B">
              <w:rPr>
                <w:color w:val="000000"/>
                <w:szCs w:val="22"/>
                <w:lang w:eastAsia="en-CA"/>
              </w:rPr>
              <w:t>.</w:t>
            </w:r>
            <w:r w:rsidRPr="002B0075">
              <w:rPr>
                <w:color w:val="000000"/>
                <w:szCs w:val="22"/>
                <w:lang w:eastAsia="en-CA"/>
              </w:rPr>
              <w:t>o.</w:t>
            </w:r>
          </w:p>
          <w:p w14:paraId="7EE03DED" w14:textId="77777777" w:rsidR="005D02EA" w:rsidRPr="002B0075" w:rsidRDefault="005D02EA" w:rsidP="00CB2468">
            <w:pPr>
              <w:tabs>
                <w:tab w:val="clear" w:pos="567"/>
              </w:tabs>
              <w:suppressAutoHyphens/>
              <w:rPr>
                <w:color w:val="000000"/>
                <w:szCs w:val="22"/>
              </w:rPr>
            </w:pPr>
            <w:r w:rsidRPr="002B0075">
              <w:rPr>
                <w:color w:val="000000"/>
                <w:szCs w:val="22"/>
                <w:lang w:eastAsia="en-CA"/>
              </w:rPr>
              <w:t>Tel: +48 227377920</w:t>
            </w:r>
          </w:p>
          <w:p w14:paraId="7BB4B8E9" w14:textId="77777777" w:rsidR="005D02EA" w:rsidRPr="002B0075" w:rsidRDefault="005D02EA" w:rsidP="00CB2468">
            <w:pPr>
              <w:tabs>
                <w:tab w:val="clear" w:pos="567"/>
              </w:tabs>
              <w:suppressAutoHyphens/>
              <w:rPr>
                <w:color w:val="000000"/>
                <w:szCs w:val="22"/>
              </w:rPr>
            </w:pPr>
          </w:p>
        </w:tc>
      </w:tr>
      <w:tr w:rsidR="005D02EA" w14:paraId="1D4E394D" w14:textId="77777777" w:rsidTr="00CB2468">
        <w:trPr>
          <w:cantSplit/>
          <w:trHeight w:val="20"/>
        </w:trPr>
        <w:tc>
          <w:tcPr>
            <w:tcW w:w="4535" w:type="dxa"/>
          </w:tcPr>
          <w:p w14:paraId="6CBD5433" w14:textId="77777777" w:rsidR="005D02EA" w:rsidRPr="002B0075" w:rsidRDefault="005D02EA" w:rsidP="00CB2468">
            <w:pPr>
              <w:tabs>
                <w:tab w:val="clear" w:pos="567"/>
              </w:tabs>
              <w:suppressAutoHyphens/>
              <w:rPr>
                <w:b/>
                <w:color w:val="000000"/>
                <w:szCs w:val="22"/>
              </w:rPr>
            </w:pPr>
            <w:r w:rsidRPr="002B0075">
              <w:rPr>
                <w:b/>
                <w:color w:val="000000"/>
                <w:szCs w:val="22"/>
              </w:rPr>
              <w:t>France</w:t>
            </w:r>
          </w:p>
          <w:p w14:paraId="4DAFAFD2" w14:textId="77777777" w:rsidR="00D942DF" w:rsidRDefault="00D942DF" w:rsidP="00D942DF">
            <w:pPr>
              <w:tabs>
                <w:tab w:val="clear" w:pos="567"/>
              </w:tabs>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50B93278" w14:textId="319A42E5" w:rsidR="005D02EA" w:rsidRPr="002B0075" w:rsidRDefault="00D942DF" w:rsidP="00CB2468">
            <w:pPr>
              <w:tabs>
                <w:tab w:val="clear" w:pos="567"/>
              </w:tabs>
              <w:rPr>
                <w:b/>
                <w:color w:val="000000"/>
                <w:szCs w:val="22"/>
              </w:rPr>
            </w:pPr>
            <w:r w:rsidRPr="00D47D72">
              <w:rPr>
                <w:bCs/>
                <w:color w:val="000000"/>
                <w:szCs w:val="22"/>
                <w:lang w:val="fr-FR"/>
              </w:rPr>
              <w:t xml:space="preserve">Tél: +33 </w:t>
            </w:r>
            <w:r>
              <w:rPr>
                <w:lang w:val="en-US"/>
              </w:rPr>
              <w:t>800970109</w:t>
            </w:r>
          </w:p>
        </w:tc>
        <w:tc>
          <w:tcPr>
            <w:tcW w:w="4535" w:type="dxa"/>
          </w:tcPr>
          <w:p w14:paraId="6BD20DAB" w14:textId="77777777" w:rsidR="005D02EA" w:rsidRPr="002B0075" w:rsidRDefault="005D02EA" w:rsidP="00CB2468">
            <w:pPr>
              <w:tabs>
                <w:tab w:val="clear" w:pos="567"/>
              </w:tabs>
              <w:suppressAutoHyphens/>
              <w:rPr>
                <w:color w:val="000000"/>
                <w:szCs w:val="22"/>
              </w:rPr>
            </w:pPr>
            <w:r w:rsidRPr="002B0075">
              <w:rPr>
                <w:b/>
                <w:color w:val="000000"/>
                <w:szCs w:val="22"/>
              </w:rPr>
              <w:t>Portugal</w:t>
            </w:r>
          </w:p>
          <w:p w14:paraId="74633E6C" w14:textId="77777777" w:rsidR="005D02EA" w:rsidRPr="002B0075" w:rsidRDefault="005D02EA" w:rsidP="00CB2468">
            <w:pPr>
              <w:tabs>
                <w:tab w:val="clear" w:pos="567"/>
              </w:tabs>
              <w:suppressAutoHyphens/>
              <w:rPr>
                <w:color w:val="000000"/>
                <w:szCs w:val="22"/>
              </w:rPr>
            </w:pPr>
            <w:r w:rsidRPr="002B0075">
              <w:rPr>
                <w:color w:val="000000"/>
                <w:szCs w:val="22"/>
              </w:rPr>
              <w:t>Stada, Lda.</w:t>
            </w:r>
          </w:p>
          <w:p w14:paraId="1E5EA541" w14:textId="77777777" w:rsidR="005D02EA" w:rsidRPr="002B0075" w:rsidRDefault="005D02EA" w:rsidP="00CB2468">
            <w:pPr>
              <w:tabs>
                <w:tab w:val="clear" w:pos="567"/>
              </w:tabs>
              <w:suppressAutoHyphens/>
              <w:rPr>
                <w:color w:val="000000"/>
                <w:szCs w:val="22"/>
              </w:rPr>
            </w:pPr>
            <w:r w:rsidRPr="002B0075">
              <w:rPr>
                <w:color w:val="000000"/>
                <w:szCs w:val="22"/>
              </w:rPr>
              <w:t>Tel: +351 211209870</w:t>
            </w:r>
          </w:p>
          <w:p w14:paraId="2FF6775F" w14:textId="77777777" w:rsidR="005D02EA" w:rsidRPr="002B0075" w:rsidRDefault="005D02EA" w:rsidP="00CB2468">
            <w:pPr>
              <w:tabs>
                <w:tab w:val="clear" w:pos="567"/>
              </w:tabs>
              <w:suppressAutoHyphens/>
              <w:rPr>
                <w:color w:val="000000"/>
                <w:szCs w:val="22"/>
              </w:rPr>
            </w:pPr>
          </w:p>
        </w:tc>
      </w:tr>
      <w:tr w:rsidR="005D02EA" w14:paraId="136C1904" w14:textId="77777777" w:rsidTr="00CB2468">
        <w:trPr>
          <w:cantSplit/>
          <w:trHeight w:val="20"/>
        </w:trPr>
        <w:tc>
          <w:tcPr>
            <w:tcW w:w="4535" w:type="dxa"/>
          </w:tcPr>
          <w:p w14:paraId="5CF904E1" w14:textId="77777777" w:rsidR="005D02EA" w:rsidRPr="002B0075" w:rsidRDefault="005D02EA" w:rsidP="00CB2468">
            <w:pPr>
              <w:tabs>
                <w:tab w:val="clear" w:pos="567"/>
              </w:tabs>
              <w:rPr>
                <w:color w:val="000000"/>
                <w:szCs w:val="22"/>
              </w:rPr>
            </w:pPr>
            <w:r w:rsidRPr="002B0075">
              <w:rPr>
                <w:b/>
                <w:color w:val="000000"/>
                <w:szCs w:val="22"/>
              </w:rPr>
              <w:t>Hrvatska</w:t>
            </w:r>
          </w:p>
          <w:p w14:paraId="583D17A2" w14:textId="77777777" w:rsidR="005D02EA" w:rsidRPr="002B0075" w:rsidRDefault="005D02EA" w:rsidP="00CB2468">
            <w:pPr>
              <w:tabs>
                <w:tab w:val="clear" w:pos="567"/>
              </w:tabs>
              <w:rPr>
                <w:color w:val="000000"/>
                <w:szCs w:val="22"/>
              </w:rPr>
            </w:pPr>
            <w:r w:rsidRPr="002B0075">
              <w:rPr>
                <w:color w:val="000000"/>
                <w:szCs w:val="22"/>
              </w:rPr>
              <w:t>STADA d.o.o.</w:t>
            </w:r>
          </w:p>
          <w:p w14:paraId="3AC09145" w14:textId="77777777" w:rsidR="005D02EA" w:rsidRPr="002B0075" w:rsidRDefault="005D02EA" w:rsidP="00CB2468">
            <w:pPr>
              <w:tabs>
                <w:tab w:val="clear" w:pos="567"/>
              </w:tabs>
              <w:rPr>
                <w:color w:val="000000"/>
                <w:szCs w:val="22"/>
              </w:rPr>
            </w:pPr>
            <w:r w:rsidRPr="002B0075">
              <w:rPr>
                <w:color w:val="000000"/>
                <w:szCs w:val="22"/>
              </w:rPr>
              <w:t>Tel: +385 13764111</w:t>
            </w:r>
          </w:p>
          <w:p w14:paraId="0891E1BB" w14:textId="77777777" w:rsidR="005D02EA" w:rsidRPr="002B0075" w:rsidRDefault="005D02EA" w:rsidP="00CB2468">
            <w:pPr>
              <w:tabs>
                <w:tab w:val="clear" w:pos="567"/>
              </w:tabs>
              <w:suppressAutoHyphens/>
              <w:rPr>
                <w:b/>
                <w:color w:val="000000"/>
                <w:szCs w:val="22"/>
              </w:rPr>
            </w:pPr>
          </w:p>
        </w:tc>
        <w:tc>
          <w:tcPr>
            <w:tcW w:w="4535" w:type="dxa"/>
          </w:tcPr>
          <w:p w14:paraId="5F8D785B" w14:textId="77777777" w:rsidR="005D02EA" w:rsidRPr="002B0075" w:rsidRDefault="005D02EA" w:rsidP="00CB2468">
            <w:pPr>
              <w:tabs>
                <w:tab w:val="clear" w:pos="567"/>
              </w:tabs>
              <w:suppressAutoHyphens/>
              <w:rPr>
                <w:b/>
                <w:color w:val="000000"/>
                <w:szCs w:val="22"/>
              </w:rPr>
            </w:pPr>
            <w:r w:rsidRPr="002B0075">
              <w:rPr>
                <w:b/>
                <w:color w:val="000000"/>
                <w:szCs w:val="22"/>
              </w:rPr>
              <w:t>România</w:t>
            </w:r>
          </w:p>
          <w:p w14:paraId="514F2874" w14:textId="77777777" w:rsidR="005D02EA" w:rsidRPr="002B0075" w:rsidRDefault="005D02EA" w:rsidP="00CB2468">
            <w:pPr>
              <w:tabs>
                <w:tab w:val="clear" w:pos="567"/>
              </w:tabs>
              <w:suppressAutoHyphens/>
              <w:rPr>
                <w:color w:val="000000"/>
                <w:szCs w:val="22"/>
              </w:rPr>
            </w:pPr>
            <w:r w:rsidRPr="002B0075">
              <w:rPr>
                <w:color w:val="000000"/>
                <w:szCs w:val="22"/>
              </w:rPr>
              <w:t>STADA M&amp;D SRL</w:t>
            </w:r>
          </w:p>
          <w:p w14:paraId="64CFCB78" w14:textId="77777777" w:rsidR="005D02EA" w:rsidRPr="002B0075" w:rsidRDefault="005D02EA" w:rsidP="00CB2468">
            <w:pPr>
              <w:tabs>
                <w:tab w:val="clear" w:pos="567"/>
              </w:tabs>
              <w:suppressAutoHyphens/>
              <w:rPr>
                <w:color w:val="000000"/>
                <w:szCs w:val="22"/>
              </w:rPr>
            </w:pPr>
            <w:r w:rsidRPr="002B0075">
              <w:rPr>
                <w:color w:val="000000"/>
                <w:szCs w:val="22"/>
              </w:rPr>
              <w:t>Tel: +40 213160640</w:t>
            </w:r>
          </w:p>
          <w:p w14:paraId="12BDB8ED" w14:textId="77777777" w:rsidR="005D02EA" w:rsidRPr="002B0075" w:rsidRDefault="005D02EA" w:rsidP="00CB2468">
            <w:pPr>
              <w:tabs>
                <w:tab w:val="clear" w:pos="567"/>
              </w:tabs>
              <w:suppressAutoHyphens/>
              <w:rPr>
                <w:b/>
                <w:color w:val="000000"/>
                <w:szCs w:val="22"/>
              </w:rPr>
            </w:pPr>
          </w:p>
        </w:tc>
      </w:tr>
      <w:tr w:rsidR="005D02EA" w14:paraId="1481B2E0" w14:textId="77777777" w:rsidTr="00CB2468">
        <w:trPr>
          <w:cantSplit/>
          <w:trHeight w:val="20"/>
        </w:trPr>
        <w:tc>
          <w:tcPr>
            <w:tcW w:w="4535" w:type="dxa"/>
          </w:tcPr>
          <w:p w14:paraId="35087BC8" w14:textId="77777777" w:rsidR="005D02EA" w:rsidRPr="002B0075" w:rsidRDefault="005D02EA" w:rsidP="00CB2468">
            <w:pPr>
              <w:tabs>
                <w:tab w:val="clear" w:pos="567"/>
              </w:tabs>
              <w:rPr>
                <w:color w:val="000000"/>
                <w:szCs w:val="22"/>
              </w:rPr>
            </w:pPr>
            <w:r w:rsidRPr="002B0075">
              <w:rPr>
                <w:color w:val="000000"/>
                <w:szCs w:val="22"/>
              </w:rPr>
              <w:br w:type="page"/>
            </w:r>
            <w:r w:rsidRPr="002B0075">
              <w:rPr>
                <w:b/>
                <w:color w:val="000000"/>
                <w:szCs w:val="22"/>
              </w:rPr>
              <w:t>Ireland</w:t>
            </w:r>
          </w:p>
          <w:p w14:paraId="21816C84" w14:textId="77777777" w:rsidR="005D02EA" w:rsidRPr="002B0075" w:rsidRDefault="005D02EA" w:rsidP="00CB2468">
            <w:pPr>
              <w:tabs>
                <w:tab w:val="clear" w:pos="567"/>
              </w:tabs>
              <w:rPr>
                <w:color w:val="000000"/>
                <w:szCs w:val="22"/>
              </w:rPr>
            </w:pPr>
            <w:r w:rsidRPr="002B0075">
              <w:rPr>
                <w:color w:val="000000"/>
                <w:szCs w:val="22"/>
              </w:rPr>
              <w:t>Clonmel Healthcare Ltd.</w:t>
            </w:r>
          </w:p>
          <w:p w14:paraId="7D2CDB04" w14:textId="77777777" w:rsidR="005D02EA" w:rsidRPr="002B0075" w:rsidRDefault="005D02EA" w:rsidP="00CB2468">
            <w:pPr>
              <w:tabs>
                <w:tab w:val="clear" w:pos="567"/>
              </w:tabs>
              <w:rPr>
                <w:color w:val="000000"/>
                <w:szCs w:val="22"/>
              </w:rPr>
            </w:pPr>
            <w:r w:rsidRPr="002B0075">
              <w:rPr>
                <w:color w:val="000000"/>
                <w:szCs w:val="22"/>
              </w:rPr>
              <w:t>Tel: +353 526177777</w:t>
            </w:r>
          </w:p>
          <w:p w14:paraId="3CDB2B34" w14:textId="77777777" w:rsidR="005D02EA" w:rsidRPr="002B0075" w:rsidRDefault="005D02EA" w:rsidP="00CB2468">
            <w:pPr>
              <w:tabs>
                <w:tab w:val="clear" w:pos="567"/>
              </w:tabs>
              <w:suppressAutoHyphens/>
              <w:rPr>
                <w:color w:val="000000"/>
                <w:szCs w:val="22"/>
              </w:rPr>
            </w:pPr>
          </w:p>
        </w:tc>
        <w:tc>
          <w:tcPr>
            <w:tcW w:w="4535" w:type="dxa"/>
          </w:tcPr>
          <w:p w14:paraId="3F154262" w14:textId="77777777" w:rsidR="005D02EA" w:rsidRPr="002B0075" w:rsidRDefault="005D02EA" w:rsidP="00CB2468">
            <w:pPr>
              <w:tabs>
                <w:tab w:val="clear" w:pos="567"/>
              </w:tabs>
              <w:rPr>
                <w:color w:val="000000"/>
                <w:szCs w:val="22"/>
              </w:rPr>
            </w:pPr>
            <w:r w:rsidRPr="002B0075">
              <w:rPr>
                <w:b/>
                <w:color w:val="000000"/>
                <w:szCs w:val="22"/>
              </w:rPr>
              <w:t>Slovenija</w:t>
            </w:r>
          </w:p>
          <w:p w14:paraId="2DA070EF" w14:textId="77777777" w:rsidR="005D02EA" w:rsidRPr="002B0075" w:rsidRDefault="005D02EA" w:rsidP="00CB2468">
            <w:pPr>
              <w:tabs>
                <w:tab w:val="clear" w:pos="567"/>
              </w:tabs>
              <w:rPr>
                <w:color w:val="000000"/>
                <w:szCs w:val="22"/>
              </w:rPr>
            </w:pPr>
            <w:r w:rsidRPr="002B0075">
              <w:rPr>
                <w:color w:val="000000"/>
                <w:szCs w:val="22"/>
              </w:rPr>
              <w:t>Stada d.o.o.</w:t>
            </w:r>
          </w:p>
          <w:p w14:paraId="7F1957AA" w14:textId="77777777" w:rsidR="005D02EA" w:rsidRPr="002B0075" w:rsidRDefault="005D02EA" w:rsidP="00CB2468">
            <w:pPr>
              <w:tabs>
                <w:tab w:val="clear" w:pos="567"/>
              </w:tabs>
              <w:rPr>
                <w:color w:val="000000"/>
                <w:szCs w:val="22"/>
              </w:rPr>
            </w:pPr>
            <w:r w:rsidRPr="002B0075">
              <w:rPr>
                <w:color w:val="000000"/>
                <w:szCs w:val="22"/>
              </w:rPr>
              <w:t>Tel: +386 15896710</w:t>
            </w:r>
          </w:p>
          <w:p w14:paraId="0A45029B" w14:textId="77777777" w:rsidR="005D02EA" w:rsidRPr="002B0075" w:rsidRDefault="005D02EA" w:rsidP="00CB2468">
            <w:pPr>
              <w:tabs>
                <w:tab w:val="clear" w:pos="567"/>
              </w:tabs>
              <w:suppressAutoHyphens/>
              <w:rPr>
                <w:color w:val="000000"/>
                <w:szCs w:val="22"/>
              </w:rPr>
            </w:pPr>
          </w:p>
        </w:tc>
      </w:tr>
      <w:tr w:rsidR="005D02EA" w14:paraId="23C83A13" w14:textId="77777777" w:rsidTr="00CB2468">
        <w:trPr>
          <w:cantSplit/>
          <w:trHeight w:val="20"/>
        </w:trPr>
        <w:tc>
          <w:tcPr>
            <w:tcW w:w="4535" w:type="dxa"/>
          </w:tcPr>
          <w:p w14:paraId="4EB8088D" w14:textId="77777777" w:rsidR="005D02EA" w:rsidRPr="002B0075" w:rsidRDefault="005D02EA" w:rsidP="00CB2468">
            <w:pPr>
              <w:tabs>
                <w:tab w:val="clear" w:pos="567"/>
              </w:tabs>
              <w:rPr>
                <w:b/>
                <w:color w:val="000000"/>
                <w:szCs w:val="22"/>
              </w:rPr>
            </w:pPr>
            <w:r w:rsidRPr="002B0075">
              <w:rPr>
                <w:b/>
                <w:color w:val="000000"/>
                <w:szCs w:val="22"/>
              </w:rPr>
              <w:lastRenderedPageBreak/>
              <w:t>Ísland</w:t>
            </w:r>
          </w:p>
          <w:p w14:paraId="052CE683" w14:textId="77777777" w:rsidR="005D02EA" w:rsidRPr="002B0075" w:rsidRDefault="005D02EA" w:rsidP="00CB2468">
            <w:pPr>
              <w:tabs>
                <w:tab w:val="clear" w:pos="567"/>
              </w:tabs>
              <w:rPr>
                <w:color w:val="000000"/>
                <w:szCs w:val="22"/>
              </w:rPr>
            </w:pPr>
            <w:r w:rsidRPr="002B0075">
              <w:rPr>
                <w:color w:val="000000"/>
                <w:szCs w:val="22"/>
              </w:rPr>
              <w:t>STADA Arzneimittel AG</w:t>
            </w:r>
          </w:p>
          <w:p w14:paraId="2693E88A" w14:textId="77777777" w:rsidR="005D02EA" w:rsidRPr="002B0075" w:rsidRDefault="005D02EA" w:rsidP="00CB2468">
            <w:pPr>
              <w:tabs>
                <w:tab w:val="clear" w:pos="567"/>
              </w:tabs>
              <w:suppressAutoHyphens/>
              <w:rPr>
                <w:color w:val="000000"/>
                <w:szCs w:val="22"/>
              </w:rPr>
            </w:pPr>
            <w:r w:rsidRPr="002B0075">
              <w:rPr>
                <w:color w:val="000000"/>
                <w:szCs w:val="22"/>
              </w:rPr>
              <w:t>Sími: +49 61016030</w:t>
            </w:r>
          </w:p>
          <w:p w14:paraId="134CAB69" w14:textId="77777777" w:rsidR="005D02EA" w:rsidRPr="002B0075" w:rsidRDefault="005D02EA" w:rsidP="00CB2468">
            <w:pPr>
              <w:tabs>
                <w:tab w:val="clear" w:pos="567"/>
              </w:tabs>
              <w:suppressAutoHyphens/>
              <w:rPr>
                <w:color w:val="000000"/>
                <w:szCs w:val="22"/>
              </w:rPr>
            </w:pPr>
          </w:p>
        </w:tc>
        <w:tc>
          <w:tcPr>
            <w:tcW w:w="4535" w:type="dxa"/>
          </w:tcPr>
          <w:p w14:paraId="7F58943D" w14:textId="77777777" w:rsidR="005D02EA" w:rsidRPr="002B0075" w:rsidRDefault="005D02EA" w:rsidP="00CB2468">
            <w:pPr>
              <w:tabs>
                <w:tab w:val="clear" w:pos="567"/>
              </w:tabs>
              <w:suppressAutoHyphens/>
              <w:rPr>
                <w:b/>
                <w:color w:val="000000"/>
                <w:szCs w:val="22"/>
              </w:rPr>
            </w:pPr>
            <w:r w:rsidRPr="002B0075">
              <w:rPr>
                <w:b/>
                <w:color w:val="000000"/>
                <w:szCs w:val="22"/>
              </w:rPr>
              <w:t>Slovenská republika</w:t>
            </w:r>
          </w:p>
          <w:p w14:paraId="043BD1BD" w14:textId="77777777" w:rsidR="005D02EA" w:rsidRPr="002B0075" w:rsidRDefault="005D02EA" w:rsidP="00CB2468">
            <w:pPr>
              <w:tabs>
                <w:tab w:val="clear" w:pos="567"/>
              </w:tabs>
              <w:rPr>
                <w:color w:val="000000"/>
                <w:szCs w:val="22"/>
              </w:rPr>
            </w:pPr>
            <w:r w:rsidRPr="002B0075">
              <w:rPr>
                <w:color w:val="000000"/>
                <w:szCs w:val="22"/>
              </w:rPr>
              <w:t>STADA PHARMA Slovakia, s.r.o.</w:t>
            </w:r>
          </w:p>
          <w:p w14:paraId="05E9F098" w14:textId="77777777" w:rsidR="005D02EA" w:rsidRPr="002B0075" w:rsidRDefault="005D02EA" w:rsidP="00CB2468">
            <w:pPr>
              <w:tabs>
                <w:tab w:val="clear" w:pos="567"/>
              </w:tabs>
              <w:rPr>
                <w:color w:val="000000"/>
                <w:szCs w:val="22"/>
              </w:rPr>
            </w:pPr>
            <w:r w:rsidRPr="002B0075">
              <w:rPr>
                <w:color w:val="000000"/>
                <w:szCs w:val="22"/>
              </w:rPr>
              <w:t>Tel: +421 252621933</w:t>
            </w:r>
          </w:p>
          <w:p w14:paraId="7ABF9BC8" w14:textId="77777777" w:rsidR="005D02EA" w:rsidRPr="002B0075" w:rsidRDefault="005D02EA" w:rsidP="00CB2468">
            <w:pPr>
              <w:tabs>
                <w:tab w:val="clear" w:pos="567"/>
              </w:tabs>
              <w:suppressAutoHyphens/>
              <w:rPr>
                <w:b/>
                <w:color w:val="000000"/>
                <w:szCs w:val="22"/>
              </w:rPr>
            </w:pPr>
          </w:p>
        </w:tc>
      </w:tr>
      <w:tr w:rsidR="005D02EA" w14:paraId="23D03C54" w14:textId="77777777" w:rsidTr="00CB2468">
        <w:trPr>
          <w:cantSplit/>
          <w:trHeight w:val="20"/>
        </w:trPr>
        <w:tc>
          <w:tcPr>
            <w:tcW w:w="4535" w:type="dxa"/>
          </w:tcPr>
          <w:p w14:paraId="5368AC77" w14:textId="77777777" w:rsidR="005D02EA" w:rsidRPr="002B0075" w:rsidRDefault="005D02EA" w:rsidP="00CB2468">
            <w:pPr>
              <w:tabs>
                <w:tab w:val="clear" w:pos="567"/>
              </w:tabs>
              <w:rPr>
                <w:color w:val="000000"/>
                <w:szCs w:val="22"/>
              </w:rPr>
            </w:pPr>
            <w:r w:rsidRPr="002B0075">
              <w:rPr>
                <w:b/>
                <w:color w:val="000000"/>
                <w:szCs w:val="22"/>
              </w:rPr>
              <w:t>Italia</w:t>
            </w:r>
          </w:p>
          <w:p w14:paraId="71AD2898" w14:textId="77777777" w:rsidR="005D02EA" w:rsidRPr="002B0075" w:rsidRDefault="005D02EA" w:rsidP="00CB2468">
            <w:pPr>
              <w:tabs>
                <w:tab w:val="clear" w:pos="567"/>
              </w:tabs>
              <w:autoSpaceDE w:val="0"/>
              <w:autoSpaceDN w:val="0"/>
              <w:rPr>
                <w:bCs/>
                <w:color w:val="000000"/>
                <w:szCs w:val="22"/>
              </w:rPr>
            </w:pPr>
            <w:r w:rsidRPr="002B0075">
              <w:rPr>
                <w:bCs/>
                <w:color w:val="000000"/>
                <w:szCs w:val="22"/>
              </w:rPr>
              <w:t>EG SpA</w:t>
            </w:r>
          </w:p>
          <w:p w14:paraId="1AFB477B" w14:textId="77777777" w:rsidR="005D02EA" w:rsidRPr="002B0075" w:rsidRDefault="005D02EA" w:rsidP="00CB2468">
            <w:pPr>
              <w:tabs>
                <w:tab w:val="clear" w:pos="567"/>
              </w:tabs>
              <w:rPr>
                <w:bCs/>
                <w:color w:val="000000"/>
                <w:szCs w:val="22"/>
              </w:rPr>
            </w:pPr>
            <w:r w:rsidRPr="002B0075">
              <w:rPr>
                <w:bCs/>
                <w:color w:val="000000"/>
                <w:szCs w:val="22"/>
              </w:rPr>
              <w:t>Tel: +39 028310371</w:t>
            </w:r>
          </w:p>
          <w:p w14:paraId="34F201B1" w14:textId="77777777" w:rsidR="005D02EA" w:rsidRPr="002B0075" w:rsidRDefault="005D02EA" w:rsidP="00CB2468">
            <w:pPr>
              <w:tabs>
                <w:tab w:val="clear" w:pos="567"/>
              </w:tabs>
              <w:rPr>
                <w:b/>
                <w:color w:val="000000"/>
                <w:szCs w:val="22"/>
              </w:rPr>
            </w:pPr>
          </w:p>
        </w:tc>
        <w:tc>
          <w:tcPr>
            <w:tcW w:w="4535" w:type="dxa"/>
          </w:tcPr>
          <w:p w14:paraId="4337AC22" w14:textId="77777777" w:rsidR="005D02EA" w:rsidRPr="002B0075" w:rsidRDefault="005D02EA" w:rsidP="00CB2468">
            <w:pPr>
              <w:tabs>
                <w:tab w:val="clear" w:pos="567"/>
              </w:tabs>
              <w:suppressAutoHyphens/>
              <w:rPr>
                <w:color w:val="000000"/>
                <w:szCs w:val="22"/>
              </w:rPr>
            </w:pPr>
            <w:r w:rsidRPr="002B0075">
              <w:rPr>
                <w:b/>
                <w:color w:val="000000"/>
                <w:szCs w:val="22"/>
              </w:rPr>
              <w:t>Suomi/Finland</w:t>
            </w:r>
          </w:p>
          <w:p w14:paraId="49D35D1B" w14:textId="77777777" w:rsidR="005D02EA" w:rsidRPr="002B0075" w:rsidRDefault="005D02EA" w:rsidP="00CB2468">
            <w:pPr>
              <w:tabs>
                <w:tab w:val="clear" w:pos="567"/>
              </w:tabs>
              <w:rPr>
                <w:color w:val="000000"/>
                <w:szCs w:val="22"/>
              </w:rPr>
            </w:pPr>
            <w:r w:rsidRPr="002B0075">
              <w:rPr>
                <w:color w:val="000000"/>
                <w:szCs w:val="22"/>
                <w:lang w:eastAsia="da-DK"/>
              </w:rPr>
              <w:t>STADA Nordic ApS, Suomen sivuliike</w:t>
            </w:r>
          </w:p>
          <w:p w14:paraId="4CA7BCF5" w14:textId="77777777" w:rsidR="005D02EA" w:rsidRPr="002B0075" w:rsidRDefault="005D02EA" w:rsidP="00CB2468">
            <w:pPr>
              <w:tabs>
                <w:tab w:val="clear" w:pos="567"/>
              </w:tabs>
              <w:rPr>
                <w:color w:val="000000"/>
                <w:szCs w:val="22"/>
              </w:rPr>
            </w:pPr>
            <w:r w:rsidRPr="002B0075">
              <w:rPr>
                <w:color w:val="000000"/>
                <w:szCs w:val="22"/>
              </w:rPr>
              <w:t>Puh/Tel: +358 207416888</w:t>
            </w:r>
          </w:p>
          <w:p w14:paraId="5A08EF46" w14:textId="77777777" w:rsidR="005D02EA" w:rsidRPr="002B0075" w:rsidRDefault="005D02EA" w:rsidP="00CB2468">
            <w:pPr>
              <w:tabs>
                <w:tab w:val="clear" w:pos="567"/>
              </w:tabs>
              <w:suppressAutoHyphens/>
              <w:rPr>
                <w:color w:val="000000"/>
                <w:szCs w:val="22"/>
              </w:rPr>
            </w:pPr>
          </w:p>
        </w:tc>
      </w:tr>
      <w:tr w:rsidR="005D02EA" w14:paraId="677E6EF0" w14:textId="77777777" w:rsidTr="00CB2468">
        <w:trPr>
          <w:cantSplit/>
          <w:trHeight w:val="20"/>
        </w:trPr>
        <w:tc>
          <w:tcPr>
            <w:tcW w:w="4535" w:type="dxa"/>
          </w:tcPr>
          <w:p w14:paraId="06A72B93" w14:textId="77777777" w:rsidR="005D02EA" w:rsidRPr="002B0075" w:rsidRDefault="005D02EA" w:rsidP="00CB2468">
            <w:pPr>
              <w:tabs>
                <w:tab w:val="clear" w:pos="567"/>
              </w:tabs>
              <w:rPr>
                <w:b/>
                <w:color w:val="000000"/>
                <w:szCs w:val="22"/>
              </w:rPr>
            </w:pPr>
            <w:r w:rsidRPr="002B0075">
              <w:rPr>
                <w:b/>
                <w:color w:val="000000"/>
                <w:szCs w:val="22"/>
              </w:rPr>
              <w:t>Κύπρος</w:t>
            </w:r>
          </w:p>
          <w:p w14:paraId="563F5DB3" w14:textId="77777777" w:rsidR="005D02EA" w:rsidRPr="002B0075" w:rsidRDefault="005D02EA" w:rsidP="00CB2468">
            <w:pPr>
              <w:tabs>
                <w:tab w:val="clear" w:pos="567"/>
              </w:tabs>
              <w:rPr>
                <w:color w:val="000000"/>
                <w:szCs w:val="22"/>
              </w:rPr>
            </w:pPr>
            <w:r w:rsidRPr="002B0075">
              <w:rPr>
                <w:color w:val="000000"/>
                <w:szCs w:val="22"/>
              </w:rPr>
              <w:t>STADA Arzneimittel AG</w:t>
            </w:r>
          </w:p>
          <w:p w14:paraId="57FA77D0" w14:textId="77777777" w:rsidR="005D02EA" w:rsidRPr="002B0075" w:rsidRDefault="005D02EA" w:rsidP="00CB2468">
            <w:pPr>
              <w:tabs>
                <w:tab w:val="clear" w:pos="567"/>
              </w:tabs>
              <w:suppressAutoHyphens/>
              <w:rPr>
                <w:color w:val="000000"/>
                <w:szCs w:val="22"/>
              </w:rPr>
            </w:pPr>
            <w:r w:rsidRPr="002B0075">
              <w:rPr>
                <w:color w:val="000000"/>
                <w:szCs w:val="22"/>
              </w:rPr>
              <w:t>Τηλ: +30 2106664667</w:t>
            </w:r>
          </w:p>
          <w:p w14:paraId="3ED353F5" w14:textId="77777777" w:rsidR="005D02EA" w:rsidRPr="002B0075" w:rsidRDefault="005D02EA" w:rsidP="00CB2468">
            <w:pPr>
              <w:tabs>
                <w:tab w:val="clear" w:pos="567"/>
              </w:tabs>
              <w:rPr>
                <w:b/>
                <w:color w:val="000000"/>
                <w:szCs w:val="22"/>
              </w:rPr>
            </w:pPr>
          </w:p>
        </w:tc>
        <w:tc>
          <w:tcPr>
            <w:tcW w:w="4535" w:type="dxa"/>
          </w:tcPr>
          <w:p w14:paraId="4C48BF56" w14:textId="77777777" w:rsidR="005D02EA" w:rsidRPr="002B0075" w:rsidRDefault="005D02EA" w:rsidP="00CB2468">
            <w:pPr>
              <w:tabs>
                <w:tab w:val="clear" w:pos="567"/>
              </w:tabs>
              <w:suppressAutoHyphens/>
              <w:rPr>
                <w:b/>
                <w:color w:val="000000"/>
                <w:szCs w:val="22"/>
              </w:rPr>
            </w:pPr>
            <w:r w:rsidRPr="002B0075">
              <w:rPr>
                <w:b/>
                <w:color w:val="000000"/>
                <w:szCs w:val="22"/>
              </w:rPr>
              <w:t>Sverige</w:t>
            </w:r>
          </w:p>
          <w:p w14:paraId="1DE11E36" w14:textId="77777777" w:rsidR="005D02EA" w:rsidRPr="002B0075" w:rsidRDefault="005D02EA" w:rsidP="00CB2468">
            <w:pPr>
              <w:tabs>
                <w:tab w:val="clear" w:pos="567"/>
              </w:tabs>
              <w:rPr>
                <w:color w:val="000000"/>
                <w:szCs w:val="22"/>
              </w:rPr>
            </w:pPr>
            <w:r w:rsidRPr="002B0075">
              <w:rPr>
                <w:color w:val="000000"/>
                <w:szCs w:val="22"/>
              </w:rPr>
              <w:t>STADA Nordic ApS</w:t>
            </w:r>
          </w:p>
          <w:p w14:paraId="6050BA88" w14:textId="77777777" w:rsidR="005D02EA" w:rsidRPr="002B0075" w:rsidRDefault="005D02EA" w:rsidP="00CB2468">
            <w:pPr>
              <w:tabs>
                <w:tab w:val="clear" w:pos="567"/>
              </w:tabs>
              <w:rPr>
                <w:color w:val="000000"/>
                <w:szCs w:val="22"/>
              </w:rPr>
            </w:pPr>
            <w:r w:rsidRPr="002B0075">
              <w:rPr>
                <w:color w:val="000000"/>
                <w:szCs w:val="22"/>
              </w:rPr>
              <w:t>Tel: +45 44859999</w:t>
            </w:r>
          </w:p>
          <w:p w14:paraId="1410E719" w14:textId="77777777" w:rsidR="005D02EA" w:rsidRPr="002B0075" w:rsidRDefault="005D02EA" w:rsidP="00CB2468">
            <w:pPr>
              <w:tabs>
                <w:tab w:val="clear" w:pos="567"/>
              </w:tabs>
              <w:suppressAutoHyphens/>
              <w:rPr>
                <w:b/>
                <w:color w:val="000000"/>
                <w:szCs w:val="22"/>
              </w:rPr>
            </w:pPr>
          </w:p>
        </w:tc>
      </w:tr>
      <w:tr w:rsidR="005D02EA" w14:paraId="7EDA3922" w14:textId="77777777" w:rsidTr="00CB2468">
        <w:trPr>
          <w:cantSplit/>
          <w:trHeight w:val="20"/>
        </w:trPr>
        <w:tc>
          <w:tcPr>
            <w:tcW w:w="4535" w:type="dxa"/>
          </w:tcPr>
          <w:p w14:paraId="7872EA9D" w14:textId="77777777" w:rsidR="005D02EA" w:rsidRPr="002B0075" w:rsidRDefault="005D02EA" w:rsidP="00CB2468">
            <w:pPr>
              <w:tabs>
                <w:tab w:val="clear" w:pos="567"/>
              </w:tabs>
              <w:rPr>
                <w:b/>
                <w:color w:val="000000"/>
                <w:szCs w:val="22"/>
              </w:rPr>
            </w:pPr>
            <w:r w:rsidRPr="002B0075">
              <w:rPr>
                <w:b/>
                <w:color w:val="000000"/>
                <w:szCs w:val="22"/>
              </w:rPr>
              <w:t>Latvija</w:t>
            </w:r>
          </w:p>
          <w:p w14:paraId="6B9F8BC8" w14:textId="77777777" w:rsidR="005D02EA" w:rsidRPr="002B0075" w:rsidRDefault="005D02EA" w:rsidP="00CB2468">
            <w:pPr>
              <w:tabs>
                <w:tab w:val="clear" w:pos="567"/>
              </w:tabs>
              <w:autoSpaceDE w:val="0"/>
              <w:autoSpaceDN w:val="0"/>
              <w:adjustRightInd w:val="0"/>
              <w:rPr>
                <w:color w:val="000000"/>
                <w:szCs w:val="22"/>
              </w:rPr>
            </w:pPr>
            <w:r w:rsidRPr="002B0075">
              <w:rPr>
                <w:color w:val="000000"/>
                <w:szCs w:val="22"/>
              </w:rPr>
              <w:t>UAB „STADA</w:t>
            </w:r>
            <w:r w:rsidRPr="002B0075">
              <w:rPr>
                <w:color w:val="000000"/>
                <w:szCs w:val="24"/>
              </w:rPr>
              <w:t xml:space="preserve"> Baltics</w:t>
            </w:r>
            <w:r w:rsidRPr="002B0075">
              <w:rPr>
                <w:color w:val="000000"/>
                <w:szCs w:val="22"/>
              </w:rPr>
              <w:t>“</w:t>
            </w:r>
          </w:p>
          <w:p w14:paraId="62C27682" w14:textId="47D0AAF2" w:rsidR="005D02EA" w:rsidRPr="002B0075" w:rsidRDefault="005D02EA" w:rsidP="00CB2468">
            <w:pPr>
              <w:tabs>
                <w:tab w:val="clear" w:pos="567"/>
              </w:tabs>
              <w:autoSpaceDE w:val="0"/>
              <w:autoSpaceDN w:val="0"/>
              <w:adjustRightInd w:val="0"/>
              <w:rPr>
                <w:color w:val="000000"/>
                <w:szCs w:val="22"/>
              </w:rPr>
            </w:pPr>
            <w:r w:rsidRPr="002B0075">
              <w:rPr>
                <w:color w:val="000000"/>
                <w:szCs w:val="22"/>
              </w:rPr>
              <w:t>Tel: +</w:t>
            </w:r>
            <w:r w:rsidR="00D942DF" w:rsidRPr="0097129F">
              <w:t>371 28016404</w:t>
            </w:r>
          </w:p>
          <w:p w14:paraId="594946FF" w14:textId="77777777" w:rsidR="005D02EA" w:rsidRPr="002B0075" w:rsidRDefault="005D02EA" w:rsidP="00CB2468">
            <w:pPr>
              <w:tabs>
                <w:tab w:val="clear" w:pos="567"/>
              </w:tabs>
              <w:suppressAutoHyphens/>
              <w:rPr>
                <w:color w:val="000000"/>
                <w:szCs w:val="22"/>
              </w:rPr>
            </w:pPr>
          </w:p>
        </w:tc>
        <w:tc>
          <w:tcPr>
            <w:tcW w:w="4535" w:type="dxa"/>
          </w:tcPr>
          <w:p w14:paraId="6B358272" w14:textId="77777777" w:rsidR="005D02EA" w:rsidRPr="002B0075" w:rsidRDefault="005D02EA" w:rsidP="00CB2468">
            <w:pPr>
              <w:tabs>
                <w:tab w:val="clear" w:pos="567"/>
              </w:tabs>
              <w:suppressAutoHyphens/>
              <w:rPr>
                <w:color w:val="000000"/>
                <w:szCs w:val="22"/>
              </w:rPr>
            </w:pPr>
          </w:p>
        </w:tc>
      </w:tr>
    </w:tbl>
    <w:p w14:paraId="14CED8F2" w14:textId="77777777" w:rsidR="005D02EA" w:rsidRPr="002B0075" w:rsidRDefault="005D02EA" w:rsidP="005D02EA"/>
    <w:p w14:paraId="280F8927" w14:textId="77777777" w:rsidR="009A4741" w:rsidRDefault="005D02EA" w:rsidP="005D02EA">
      <w:pPr>
        <w:numPr>
          <w:ilvl w:val="12"/>
          <w:numId w:val="0"/>
        </w:numPr>
        <w:tabs>
          <w:tab w:val="clear" w:pos="567"/>
        </w:tabs>
        <w:ind w:right="-2"/>
        <w:rPr>
          <w:b/>
          <w:szCs w:val="22"/>
        </w:rPr>
      </w:pPr>
      <w:r w:rsidRPr="002B0075">
        <w:rPr>
          <w:b/>
          <w:szCs w:val="22"/>
        </w:rPr>
        <w:t>This leaflet was last revised in</w:t>
      </w:r>
    </w:p>
    <w:p w14:paraId="76B9869D" w14:textId="45FA22A2" w:rsidR="005D02EA" w:rsidRPr="002B0075" w:rsidRDefault="005D02EA" w:rsidP="005D02EA">
      <w:pPr>
        <w:numPr>
          <w:ilvl w:val="12"/>
          <w:numId w:val="0"/>
        </w:numPr>
        <w:ind w:right="-2"/>
        <w:rPr>
          <w:szCs w:val="22"/>
        </w:rPr>
      </w:pPr>
    </w:p>
    <w:p w14:paraId="466E3816" w14:textId="77777777" w:rsidR="005D02EA" w:rsidRPr="002B0075" w:rsidRDefault="005D02EA" w:rsidP="005D02EA">
      <w:pPr>
        <w:numPr>
          <w:ilvl w:val="12"/>
          <w:numId w:val="0"/>
        </w:numPr>
        <w:tabs>
          <w:tab w:val="clear" w:pos="567"/>
        </w:tabs>
        <w:ind w:right="-2"/>
        <w:rPr>
          <w:b/>
          <w:szCs w:val="22"/>
        </w:rPr>
      </w:pPr>
      <w:r w:rsidRPr="002B0075">
        <w:rPr>
          <w:b/>
          <w:szCs w:val="22"/>
        </w:rPr>
        <w:t>Other sources of information</w:t>
      </w:r>
    </w:p>
    <w:p w14:paraId="0D6A71FF" w14:textId="77777777" w:rsidR="005D02EA" w:rsidRPr="002B0075" w:rsidRDefault="005D02EA" w:rsidP="005D02EA">
      <w:pPr>
        <w:numPr>
          <w:ilvl w:val="12"/>
          <w:numId w:val="0"/>
        </w:numPr>
        <w:ind w:right="-2"/>
        <w:rPr>
          <w:szCs w:val="22"/>
        </w:rPr>
      </w:pPr>
      <w:r w:rsidRPr="002B0075">
        <w:rPr>
          <w:szCs w:val="22"/>
        </w:rPr>
        <w:t xml:space="preserve">Detailed information on this medicine is available on the European Medicines Agency web site: </w:t>
      </w:r>
      <w:hyperlink r:id="rId50" w:history="1">
        <w:r w:rsidRPr="002B0075">
          <w:rPr>
            <w:rStyle w:val="Hyperlink"/>
            <w:szCs w:val="22"/>
          </w:rPr>
          <w:t>https://www.ema.europa.eu</w:t>
        </w:r>
      </w:hyperlink>
      <w:r w:rsidRPr="002B0075">
        <w:rPr>
          <w:szCs w:val="22"/>
        </w:rPr>
        <w:t>.</w:t>
      </w:r>
    </w:p>
    <w:p w14:paraId="47A3FA7C" w14:textId="77777777" w:rsidR="005D02EA" w:rsidRPr="002B0075" w:rsidRDefault="005D02EA" w:rsidP="005D02EA">
      <w:pPr>
        <w:ind w:right="-2"/>
      </w:pPr>
    </w:p>
    <w:p w14:paraId="72C0D070" w14:textId="77777777" w:rsidR="005D02EA" w:rsidRPr="002B0075" w:rsidRDefault="005D02EA" w:rsidP="005D02EA">
      <w:pPr>
        <w:tabs>
          <w:tab w:val="clear" w:pos="567"/>
        </w:tabs>
        <w:rPr>
          <w:b/>
          <w:szCs w:val="22"/>
        </w:rPr>
      </w:pPr>
      <w:r w:rsidRPr="002B0075">
        <w:rPr>
          <w:b/>
          <w:szCs w:val="22"/>
        </w:rPr>
        <w:br w:type="page"/>
      </w:r>
    </w:p>
    <w:p w14:paraId="6A0953CB" w14:textId="77777777" w:rsidR="005D02EA" w:rsidRPr="002B0075" w:rsidRDefault="005D02EA" w:rsidP="005D02EA">
      <w:pPr>
        <w:numPr>
          <w:ilvl w:val="12"/>
          <w:numId w:val="0"/>
        </w:numPr>
        <w:rPr>
          <w:b/>
          <w:szCs w:val="22"/>
        </w:rPr>
      </w:pPr>
      <w:r w:rsidRPr="002B0075">
        <w:rPr>
          <w:b/>
          <w:szCs w:val="22"/>
        </w:rPr>
        <w:lastRenderedPageBreak/>
        <w:t>7.</w:t>
      </w:r>
      <w:r w:rsidRPr="002B0075">
        <w:rPr>
          <w:b/>
          <w:szCs w:val="22"/>
        </w:rPr>
        <w:tab/>
        <w:t>Instructions for use</w:t>
      </w:r>
    </w:p>
    <w:p w14:paraId="02E07D60" w14:textId="77777777" w:rsidR="005D02EA" w:rsidRPr="002B0075" w:rsidRDefault="005D02EA" w:rsidP="005D02EA">
      <w:pPr>
        <w:numPr>
          <w:ilvl w:val="12"/>
          <w:numId w:val="0"/>
        </w:numPr>
        <w:ind w:right="-2"/>
        <w:rPr>
          <w:b/>
          <w:szCs w:val="22"/>
        </w:rPr>
      </w:pPr>
    </w:p>
    <w:p w14:paraId="79366B31" w14:textId="77777777" w:rsidR="005D02EA" w:rsidRPr="002B0075" w:rsidRDefault="005D02EA" w:rsidP="005D02EA">
      <w:pPr>
        <w:numPr>
          <w:ilvl w:val="12"/>
          <w:numId w:val="0"/>
        </w:numPr>
        <w:ind w:right="-2"/>
        <w:rPr>
          <w:b/>
          <w:szCs w:val="22"/>
        </w:rPr>
      </w:pPr>
      <w:r w:rsidRPr="002B0075">
        <w:rPr>
          <w:b/>
          <w:szCs w:val="22"/>
        </w:rPr>
        <w:t>INSTRUCTIONS FOR USE</w:t>
      </w:r>
    </w:p>
    <w:p w14:paraId="59B563BE" w14:textId="77777777" w:rsidR="009A4741" w:rsidRDefault="00B946A6" w:rsidP="005D02EA">
      <w:pPr>
        <w:numPr>
          <w:ilvl w:val="12"/>
          <w:numId w:val="0"/>
        </w:numPr>
        <w:ind w:right="-2"/>
        <w:rPr>
          <w:b/>
          <w:szCs w:val="22"/>
        </w:rPr>
      </w:pPr>
      <w:r>
        <w:rPr>
          <w:b/>
          <w:bCs/>
        </w:rPr>
        <w:t xml:space="preserve">Libmyris </w:t>
      </w:r>
      <w:r w:rsidR="005D02EA" w:rsidRPr="002B0075">
        <w:rPr>
          <w:b/>
          <w:szCs w:val="22"/>
        </w:rPr>
        <w:t>(adalimumab) pre-filled pen</w:t>
      </w:r>
    </w:p>
    <w:p w14:paraId="23CCCEF4" w14:textId="770D7102" w:rsidR="005D02EA" w:rsidRPr="002B0075" w:rsidRDefault="005D02EA" w:rsidP="005D02EA">
      <w:pPr>
        <w:ind w:right="-2"/>
        <w:rPr>
          <w:b/>
          <w:bCs/>
        </w:rPr>
      </w:pPr>
      <w:r w:rsidRPr="002B0075">
        <w:rPr>
          <w:b/>
          <w:bCs/>
        </w:rPr>
        <w:t>80 mg/0.8 ml solution for injection, for subcutaneous use</w:t>
      </w:r>
    </w:p>
    <w:p w14:paraId="032C3A1D" w14:textId="77777777" w:rsidR="005D02EA" w:rsidRPr="002B0075" w:rsidRDefault="005D02EA" w:rsidP="005D02EA">
      <w:pPr>
        <w:numPr>
          <w:ilvl w:val="12"/>
          <w:numId w:val="0"/>
        </w:numPr>
        <w:ind w:right="-2"/>
        <w:rPr>
          <w:b/>
          <w:szCs w:val="22"/>
        </w:rPr>
      </w:pPr>
    </w:p>
    <w:p w14:paraId="52BE2B59" w14:textId="46B35480" w:rsidR="005D02EA" w:rsidRPr="002B0075" w:rsidRDefault="005D02EA" w:rsidP="005D02EA">
      <w:pPr>
        <w:numPr>
          <w:ilvl w:val="12"/>
          <w:numId w:val="0"/>
        </w:numPr>
        <w:ind w:right="-2"/>
        <w:rPr>
          <w:b/>
          <w:bCs/>
          <w:iCs/>
          <w:szCs w:val="22"/>
        </w:rPr>
      </w:pPr>
      <w:r w:rsidRPr="002B0075">
        <w:rPr>
          <w:b/>
          <w:bCs/>
          <w:iCs/>
          <w:szCs w:val="22"/>
        </w:rPr>
        <w:t xml:space="preserve">Read carefully these instructions for use before using the </w:t>
      </w:r>
      <w:r w:rsidR="00B946A6">
        <w:rPr>
          <w:b/>
          <w:bCs/>
        </w:rPr>
        <w:t xml:space="preserve">Libmyris </w:t>
      </w:r>
      <w:r w:rsidRPr="002B0075">
        <w:rPr>
          <w:b/>
          <w:bCs/>
          <w:iCs/>
          <w:szCs w:val="22"/>
        </w:rPr>
        <w:t>single-use pre-filled pen</w:t>
      </w:r>
    </w:p>
    <w:p w14:paraId="6491D3BE" w14:textId="77777777" w:rsidR="005D02EA" w:rsidRPr="002B0075" w:rsidRDefault="005D02EA" w:rsidP="005D02EA">
      <w:pPr>
        <w:numPr>
          <w:ilvl w:val="12"/>
          <w:numId w:val="0"/>
        </w:numPr>
        <w:ind w:right="-2"/>
        <w:rPr>
          <w:b/>
          <w:szCs w:val="22"/>
        </w:rPr>
      </w:pPr>
    </w:p>
    <w:p w14:paraId="49750BC5" w14:textId="77777777" w:rsidR="005D02EA" w:rsidRPr="002B0075" w:rsidRDefault="005D02EA" w:rsidP="005D02EA">
      <w:pPr>
        <w:numPr>
          <w:ilvl w:val="12"/>
          <w:numId w:val="0"/>
        </w:numPr>
        <w:ind w:right="-2"/>
        <w:rPr>
          <w:b/>
          <w:szCs w:val="22"/>
          <w:u w:val="single"/>
        </w:rPr>
      </w:pPr>
      <w:r w:rsidRPr="002B0075">
        <w:rPr>
          <w:b/>
          <w:szCs w:val="22"/>
          <w:u w:val="single"/>
        </w:rPr>
        <w:t>Before injecting</w:t>
      </w:r>
    </w:p>
    <w:p w14:paraId="2A51660D" w14:textId="77777777" w:rsidR="005D02EA" w:rsidRPr="002B0075" w:rsidRDefault="005D02EA" w:rsidP="005D02EA">
      <w:pPr>
        <w:numPr>
          <w:ilvl w:val="12"/>
          <w:numId w:val="0"/>
        </w:numPr>
        <w:ind w:right="-2"/>
        <w:rPr>
          <w:b/>
          <w:szCs w:val="22"/>
          <w:u w:val="single"/>
        </w:rPr>
      </w:pPr>
    </w:p>
    <w:p w14:paraId="0FC4C044" w14:textId="43B26DE9" w:rsidR="005D02EA" w:rsidRPr="002B0075" w:rsidRDefault="005D02EA" w:rsidP="005D02EA">
      <w:pPr>
        <w:numPr>
          <w:ilvl w:val="12"/>
          <w:numId w:val="0"/>
        </w:numPr>
        <w:ind w:right="-2"/>
        <w:rPr>
          <w:bCs/>
          <w:szCs w:val="22"/>
        </w:rPr>
      </w:pPr>
      <w:r w:rsidRPr="002B0075">
        <w:rPr>
          <w:bCs/>
          <w:szCs w:val="22"/>
        </w:rPr>
        <w:t xml:space="preserve">Your healthcare provider should show you how to use </w:t>
      </w:r>
      <w:r w:rsidR="00B946A6">
        <w:rPr>
          <w:bCs/>
          <w:szCs w:val="22"/>
        </w:rPr>
        <w:t xml:space="preserve">Libmyris </w:t>
      </w:r>
      <w:r w:rsidRPr="002B0075">
        <w:rPr>
          <w:bCs/>
          <w:szCs w:val="22"/>
        </w:rPr>
        <w:t>single-use pre-filled pen before you use it for the first time.</w:t>
      </w:r>
    </w:p>
    <w:p w14:paraId="0A10A562" w14:textId="77777777" w:rsidR="005D02EA" w:rsidRPr="002B0075" w:rsidRDefault="005D02EA" w:rsidP="005D02EA">
      <w:pPr>
        <w:numPr>
          <w:ilvl w:val="12"/>
          <w:numId w:val="0"/>
        </w:numPr>
        <w:ind w:right="-2"/>
        <w:rPr>
          <w:bCs/>
          <w:szCs w:val="22"/>
        </w:rPr>
      </w:pPr>
    </w:p>
    <w:p w14:paraId="3BA54850" w14:textId="618F2C0E" w:rsidR="005D02EA" w:rsidRPr="002B0075" w:rsidRDefault="005D02EA" w:rsidP="005D02EA">
      <w:pPr>
        <w:numPr>
          <w:ilvl w:val="12"/>
          <w:numId w:val="0"/>
        </w:numPr>
        <w:ind w:right="-2"/>
        <w:rPr>
          <w:bCs/>
          <w:szCs w:val="22"/>
        </w:rPr>
      </w:pPr>
      <w:r w:rsidRPr="002B0075">
        <w:rPr>
          <w:bCs/>
          <w:szCs w:val="22"/>
        </w:rPr>
        <w:t xml:space="preserve">If you have used another adalimumab pen on the market in the past, this pen works differently from other pens. Please read these instructions for use completely so that you understand how to properly use the </w:t>
      </w:r>
      <w:r w:rsidR="00B946A6">
        <w:rPr>
          <w:bCs/>
          <w:szCs w:val="22"/>
        </w:rPr>
        <w:t xml:space="preserve">Libmyris </w:t>
      </w:r>
      <w:r w:rsidRPr="002B0075">
        <w:rPr>
          <w:bCs/>
          <w:szCs w:val="22"/>
        </w:rPr>
        <w:t>pre-filled pen before injecting.</w:t>
      </w:r>
    </w:p>
    <w:p w14:paraId="4ED4093E" w14:textId="77777777" w:rsidR="005D02EA" w:rsidRPr="002B0075" w:rsidRDefault="005D02EA" w:rsidP="005D02EA">
      <w:pPr>
        <w:numPr>
          <w:ilvl w:val="12"/>
          <w:numId w:val="0"/>
        </w:numPr>
        <w:ind w:right="-2"/>
        <w:rPr>
          <w:bCs/>
          <w:szCs w:val="22"/>
        </w:rPr>
      </w:pPr>
    </w:p>
    <w:p w14:paraId="377363BE" w14:textId="77777777" w:rsidR="005D02EA" w:rsidRPr="002B0075" w:rsidRDefault="005D02EA" w:rsidP="005D02EA">
      <w:pPr>
        <w:numPr>
          <w:ilvl w:val="12"/>
          <w:numId w:val="0"/>
        </w:numPr>
        <w:ind w:right="-2"/>
        <w:rPr>
          <w:b/>
          <w:szCs w:val="22"/>
          <w:u w:val="single"/>
        </w:rPr>
      </w:pPr>
      <w:r w:rsidRPr="002B0075">
        <w:rPr>
          <w:b/>
          <w:szCs w:val="22"/>
          <w:u w:val="single"/>
        </w:rPr>
        <w:t>Important information</w:t>
      </w:r>
    </w:p>
    <w:p w14:paraId="60C65028" w14:textId="77777777" w:rsidR="005D02EA" w:rsidRPr="002B0075" w:rsidRDefault="005D02EA" w:rsidP="005D02EA">
      <w:pPr>
        <w:numPr>
          <w:ilvl w:val="12"/>
          <w:numId w:val="0"/>
        </w:numPr>
        <w:ind w:right="-2"/>
        <w:rPr>
          <w:b/>
          <w:szCs w:val="22"/>
          <w:u w:val="single"/>
        </w:rPr>
      </w:pPr>
    </w:p>
    <w:p w14:paraId="553CCE29" w14:textId="77777777" w:rsidR="009A4741" w:rsidRDefault="005D02EA" w:rsidP="005D02EA">
      <w:pPr>
        <w:ind w:right="-2"/>
        <w:rPr>
          <w:bCs/>
          <w:szCs w:val="22"/>
        </w:rPr>
      </w:pPr>
      <w:r w:rsidRPr="002B0075">
        <w:rPr>
          <w:b/>
          <w:szCs w:val="22"/>
        </w:rPr>
        <w:t>Do not</w:t>
      </w:r>
      <w:r w:rsidRPr="002B0075">
        <w:rPr>
          <w:bCs/>
          <w:szCs w:val="22"/>
        </w:rPr>
        <w:t xml:space="preserve"> use the pen and call your healthcare provider or pharmacist if</w:t>
      </w:r>
    </w:p>
    <w:p w14:paraId="520A7335" w14:textId="1EC06058" w:rsidR="005D02EA" w:rsidRPr="002B0075" w:rsidRDefault="005D02EA" w:rsidP="005D02EA">
      <w:pPr>
        <w:pStyle w:val="Listenabsatz"/>
        <w:numPr>
          <w:ilvl w:val="0"/>
          <w:numId w:val="9"/>
        </w:numPr>
        <w:tabs>
          <w:tab w:val="clear" w:pos="567"/>
          <w:tab w:val="left" w:pos="851"/>
        </w:tabs>
        <w:ind w:left="567" w:right="-2" w:hanging="567"/>
        <w:rPr>
          <w:bCs/>
          <w:szCs w:val="22"/>
        </w:rPr>
      </w:pPr>
      <w:r w:rsidRPr="002B0075">
        <w:rPr>
          <w:bCs/>
          <w:szCs w:val="22"/>
        </w:rPr>
        <w:t>Liquid is cloudy, discoloured, or has flakes or particles in it.</w:t>
      </w:r>
    </w:p>
    <w:p w14:paraId="75F2A5F2" w14:textId="77777777" w:rsidR="005D02EA" w:rsidRPr="002B0075" w:rsidRDefault="005D02EA" w:rsidP="005D02EA">
      <w:pPr>
        <w:pStyle w:val="Listenabsatz"/>
        <w:numPr>
          <w:ilvl w:val="0"/>
          <w:numId w:val="9"/>
        </w:numPr>
        <w:tabs>
          <w:tab w:val="clear" w:pos="567"/>
          <w:tab w:val="left" w:pos="851"/>
        </w:tabs>
        <w:ind w:left="567" w:right="-2" w:hanging="567"/>
        <w:rPr>
          <w:bCs/>
          <w:szCs w:val="22"/>
        </w:rPr>
      </w:pPr>
      <w:r w:rsidRPr="002B0075">
        <w:rPr>
          <w:bCs/>
          <w:szCs w:val="22"/>
        </w:rPr>
        <w:t>Expiry date has passed.</w:t>
      </w:r>
    </w:p>
    <w:p w14:paraId="78D5321E" w14:textId="77777777" w:rsidR="005D02EA" w:rsidRPr="002B0075" w:rsidRDefault="005D02EA" w:rsidP="005D02EA">
      <w:pPr>
        <w:pStyle w:val="Listenabsatz"/>
        <w:numPr>
          <w:ilvl w:val="0"/>
          <w:numId w:val="9"/>
        </w:numPr>
        <w:tabs>
          <w:tab w:val="clear" w:pos="567"/>
          <w:tab w:val="left" w:pos="851"/>
        </w:tabs>
        <w:ind w:left="567" w:right="-2" w:hanging="567"/>
        <w:rPr>
          <w:bCs/>
          <w:szCs w:val="22"/>
        </w:rPr>
      </w:pPr>
      <w:r w:rsidRPr="002B0075">
        <w:rPr>
          <w:bCs/>
          <w:szCs w:val="22"/>
        </w:rPr>
        <w:t>Pen has been left in direct sunlight.</w:t>
      </w:r>
    </w:p>
    <w:p w14:paraId="25F096D2" w14:textId="77777777" w:rsidR="005D02EA" w:rsidRPr="002B0075" w:rsidRDefault="005D02EA" w:rsidP="005D02EA">
      <w:pPr>
        <w:pStyle w:val="Listenabsatz"/>
        <w:numPr>
          <w:ilvl w:val="0"/>
          <w:numId w:val="9"/>
        </w:numPr>
        <w:tabs>
          <w:tab w:val="clear" w:pos="567"/>
          <w:tab w:val="left" w:pos="851"/>
        </w:tabs>
        <w:ind w:left="567" w:right="-2" w:hanging="567"/>
        <w:rPr>
          <w:bCs/>
          <w:szCs w:val="22"/>
        </w:rPr>
      </w:pPr>
      <w:r w:rsidRPr="002B0075">
        <w:rPr>
          <w:bCs/>
          <w:szCs w:val="22"/>
        </w:rPr>
        <w:t>The pen has been dropped or crushed.</w:t>
      </w:r>
    </w:p>
    <w:p w14:paraId="19D6BBC0" w14:textId="77777777" w:rsidR="005D02EA" w:rsidRPr="002B0075" w:rsidRDefault="005D02EA" w:rsidP="005D02EA">
      <w:pPr>
        <w:ind w:left="567" w:right="-2" w:hanging="567"/>
        <w:rPr>
          <w:bCs/>
          <w:szCs w:val="22"/>
        </w:rPr>
      </w:pPr>
    </w:p>
    <w:p w14:paraId="5DED76D6" w14:textId="28923F01" w:rsidR="005D02EA" w:rsidRPr="002B0075" w:rsidRDefault="005D02EA" w:rsidP="005D02EA">
      <w:pPr>
        <w:ind w:right="-2"/>
        <w:rPr>
          <w:bCs/>
          <w:szCs w:val="22"/>
        </w:rPr>
      </w:pPr>
      <w:r w:rsidRPr="002B0075">
        <w:rPr>
          <w:bCs/>
          <w:szCs w:val="22"/>
        </w:rPr>
        <w:t xml:space="preserve">Keep the clear cap on until right before injection. Keep </w:t>
      </w:r>
      <w:r w:rsidR="00B946A6">
        <w:rPr>
          <w:bCs/>
          <w:szCs w:val="22"/>
        </w:rPr>
        <w:t xml:space="preserve">Libmyris </w:t>
      </w:r>
      <w:r w:rsidRPr="002B0075">
        <w:rPr>
          <w:bCs/>
          <w:szCs w:val="22"/>
        </w:rPr>
        <w:t>single-use pre-filled pen out of reach of children.</w:t>
      </w:r>
    </w:p>
    <w:p w14:paraId="79F4D185" w14:textId="77777777" w:rsidR="005D02EA" w:rsidRPr="002B0075" w:rsidRDefault="005D02EA" w:rsidP="005D02EA">
      <w:pPr>
        <w:ind w:right="-2"/>
        <w:rPr>
          <w:bCs/>
          <w:szCs w:val="22"/>
        </w:rPr>
      </w:pPr>
    </w:p>
    <w:p w14:paraId="4016DD18" w14:textId="3C821557" w:rsidR="005D02EA" w:rsidRPr="002B0075" w:rsidRDefault="005D02EA" w:rsidP="005D02EA">
      <w:pPr>
        <w:ind w:right="-2"/>
        <w:rPr>
          <w:bCs/>
          <w:szCs w:val="22"/>
        </w:rPr>
      </w:pPr>
      <w:r w:rsidRPr="002B0075">
        <w:rPr>
          <w:bCs/>
          <w:szCs w:val="22"/>
        </w:rPr>
        <w:t xml:space="preserve">Read instructions on all pages before using the </w:t>
      </w:r>
      <w:r w:rsidR="00B946A6">
        <w:rPr>
          <w:bCs/>
          <w:szCs w:val="22"/>
        </w:rPr>
        <w:t xml:space="preserve">Libmyris </w:t>
      </w:r>
      <w:r w:rsidRPr="002B0075">
        <w:rPr>
          <w:bCs/>
          <w:szCs w:val="22"/>
        </w:rPr>
        <w:t>single-use pre-filled pen.</w:t>
      </w:r>
    </w:p>
    <w:p w14:paraId="482CAC46" w14:textId="77777777" w:rsidR="005D02EA" w:rsidRPr="002B0075" w:rsidRDefault="005D02EA" w:rsidP="005D02EA">
      <w:pPr>
        <w:ind w:right="-2"/>
        <w:rPr>
          <w:bCs/>
          <w:szCs w:val="22"/>
        </w:rPr>
      </w:pPr>
    </w:p>
    <w:p w14:paraId="74D9C900" w14:textId="77777777" w:rsidR="005D02EA" w:rsidRPr="002B0075" w:rsidRDefault="005D02EA" w:rsidP="005D02EA">
      <w:pPr>
        <w:numPr>
          <w:ilvl w:val="12"/>
          <w:numId w:val="0"/>
        </w:numPr>
        <w:ind w:right="-2"/>
        <w:rPr>
          <w:bCs/>
          <w:szCs w:val="22"/>
        </w:rPr>
      </w:pPr>
    </w:p>
    <w:p w14:paraId="443851BF" w14:textId="77777777" w:rsidR="009A4741" w:rsidRDefault="00B946A6" w:rsidP="005D02EA">
      <w:pPr>
        <w:keepNext/>
        <w:numPr>
          <w:ilvl w:val="12"/>
          <w:numId w:val="0"/>
        </w:numPr>
        <w:rPr>
          <w:b/>
          <w:szCs w:val="22"/>
        </w:rPr>
      </w:pPr>
      <w:r>
        <w:rPr>
          <w:b/>
          <w:szCs w:val="22"/>
        </w:rPr>
        <w:t xml:space="preserve">Libmyris </w:t>
      </w:r>
      <w:r w:rsidR="005D02EA" w:rsidRPr="002B0075">
        <w:rPr>
          <w:b/>
          <w:szCs w:val="22"/>
        </w:rPr>
        <w:t>pre-filled pen</w:t>
      </w:r>
    </w:p>
    <w:p w14:paraId="5BA1B41A" w14:textId="18BDCB98" w:rsidR="005D02EA" w:rsidRPr="002B0075" w:rsidRDefault="005D02EA" w:rsidP="005D02EA">
      <w:pPr>
        <w:keepNext/>
        <w:rPr>
          <w:bCs/>
          <w:szCs w:val="22"/>
        </w:rPr>
      </w:pPr>
    </w:p>
    <w:p w14:paraId="6587380A" w14:textId="77777777" w:rsidR="005D02EA" w:rsidRPr="002B0075" w:rsidRDefault="005D02EA" w:rsidP="005D02EA">
      <w:pPr>
        <w:ind w:right="-2"/>
        <w:rPr>
          <w:bCs/>
          <w:szCs w:val="22"/>
        </w:rPr>
      </w:pPr>
      <w:r w:rsidRPr="002B0075">
        <w:rPr>
          <w:bCs/>
          <w:noProof/>
          <w:szCs w:val="22"/>
          <w:lang w:eastAsia="de-DE"/>
        </w:rPr>
        <mc:AlternateContent>
          <mc:Choice Requires="wps">
            <w:drawing>
              <wp:anchor distT="0" distB="0" distL="114300" distR="114300" simplePos="0" relativeHeight="251731968" behindDoc="0" locked="0" layoutInCell="1" allowOverlap="1" wp14:anchorId="76935656" wp14:editId="0D642BA3">
                <wp:simplePos x="0" y="0"/>
                <wp:positionH relativeFrom="column">
                  <wp:posOffset>1118235</wp:posOffset>
                </wp:positionH>
                <wp:positionV relativeFrom="paragraph">
                  <wp:posOffset>3276600</wp:posOffset>
                </wp:positionV>
                <wp:extent cx="1682151" cy="345057"/>
                <wp:effectExtent l="0" t="0" r="13335" b="0"/>
                <wp:wrapNone/>
                <wp:docPr id="1581333806" name="Text Box 1581333806"/>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0D2A70D9" w14:textId="77777777" w:rsidR="005D02EA" w:rsidRPr="002D3BB4" w:rsidRDefault="005D02EA" w:rsidP="005D02EA">
                            <w:pPr>
                              <w:rPr>
                                <w:color w:val="000000" w:themeColor="text1"/>
                              </w:rPr>
                            </w:pPr>
                            <w:r>
                              <w:rPr>
                                <w:color w:val="000000" w:themeColor="text1"/>
                              </w:rPr>
                              <w:t>Clear Cap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5656" id="Text Box 1581333806" o:spid="_x0000_s1058" type="#_x0000_t202" style="position:absolute;margin-left:88.05pt;margin-top:258pt;width:132.45pt;height:2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" filled="f" stroked="f" strokeweight=".5pt">
                <v:textbox style="mso-fit-shape-to-text:t" inset="0,0,0,0">
                  <w:txbxContent>
                    <w:p w14:paraId="0D2A70D9" w14:textId="77777777" w:rsidR="005D02EA" w:rsidRPr="002D3BB4" w:rsidRDefault="005D02EA" w:rsidP="005D02EA">
                      <w:pPr>
                        <w:rPr>
                          <w:color w:val="000000" w:themeColor="text1"/>
                        </w:rPr>
                      </w:pPr>
                      <w:r>
                        <w:rPr>
                          <w:color w:val="000000" w:themeColor="text1"/>
                        </w:rPr>
                        <w:t>Clear Cap</w:t>
                      </w:r>
                    </w:p>
                  </w:txbxContent>
                </v:textbox>
              </v:shape>
            </w:pict>
          </mc:Fallback>
        </mc:AlternateContent>
      </w:r>
      <w:r w:rsidRPr="002B0075">
        <w:rPr>
          <w:bCs/>
          <w:noProof/>
          <w:szCs w:val="22"/>
          <w:lang w:eastAsia="de-DE"/>
        </w:rPr>
        <mc:AlternateContent>
          <mc:Choice Requires="wps">
            <w:drawing>
              <wp:anchor distT="0" distB="0" distL="114300" distR="114300" simplePos="0" relativeHeight="251730944" behindDoc="0" locked="0" layoutInCell="1" allowOverlap="1" wp14:anchorId="56EAD292" wp14:editId="099D1A63">
                <wp:simplePos x="0" y="0"/>
                <wp:positionH relativeFrom="column">
                  <wp:posOffset>1204595</wp:posOffset>
                </wp:positionH>
                <wp:positionV relativeFrom="paragraph">
                  <wp:posOffset>2712720</wp:posOffset>
                </wp:positionV>
                <wp:extent cx="1682115" cy="344805"/>
                <wp:effectExtent l="0" t="0" r="13335" b="0"/>
                <wp:wrapNone/>
                <wp:docPr id="1053055608" name="Text Box 1053055608"/>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6C538ACF" w14:textId="77777777" w:rsidR="005D02EA" w:rsidRPr="002D3BB4" w:rsidRDefault="005D02EA" w:rsidP="005D02EA">
                            <w:pPr>
                              <w:rPr>
                                <w:color w:val="000000" w:themeColor="text1"/>
                              </w:rPr>
                            </w:pPr>
                            <w:r>
                              <w:rPr>
                                <w:color w:val="000000" w:themeColor="text1"/>
                              </w:rPr>
                              <w:t>Needle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EAD292" id="Text Box 1053055608" o:spid="_x0000_s1059" type="#_x0000_t202" style="position:absolute;margin-left:94.85pt;margin-top:213.6pt;width:132.45pt;height:2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" filled="f" stroked="f" strokeweight=".5pt">
                <v:textbox style="mso-fit-shape-to-text:t" inset="0,0,0,0">
                  <w:txbxContent>
                    <w:p w14:paraId="6C538ACF" w14:textId="77777777" w:rsidR="005D02EA" w:rsidRPr="002D3BB4" w:rsidRDefault="005D02EA" w:rsidP="005D02EA">
                      <w:pPr>
                        <w:rPr>
                          <w:color w:val="000000" w:themeColor="text1"/>
                        </w:rPr>
                      </w:pPr>
                      <w:r>
                        <w:rPr>
                          <w:color w:val="000000" w:themeColor="text1"/>
                        </w:rPr>
                        <w:t>Needle</w:t>
                      </w:r>
                    </w:p>
                  </w:txbxContent>
                </v:textbox>
              </v:shape>
            </w:pict>
          </mc:Fallback>
        </mc:AlternateContent>
      </w:r>
      <w:r w:rsidRPr="002B0075">
        <w:rPr>
          <w:bCs/>
          <w:noProof/>
          <w:szCs w:val="22"/>
          <w:lang w:eastAsia="de-DE"/>
        </w:rPr>
        <mc:AlternateContent>
          <mc:Choice Requires="wps">
            <w:drawing>
              <wp:anchor distT="0" distB="0" distL="114300" distR="114300" simplePos="0" relativeHeight="251729920" behindDoc="0" locked="0" layoutInCell="1" allowOverlap="1" wp14:anchorId="6B09F84B" wp14:editId="78873527">
                <wp:simplePos x="0" y="0"/>
                <wp:positionH relativeFrom="column">
                  <wp:posOffset>1196340</wp:posOffset>
                </wp:positionH>
                <wp:positionV relativeFrom="paragraph">
                  <wp:posOffset>2511425</wp:posOffset>
                </wp:positionV>
                <wp:extent cx="1682115" cy="344805"/>
                <wp:effectExtent l="0" t="0" r="13335" b="0"/>
                <wp:wrapNone/>
                <wp:docPr id="392863906" name="Text Box 392863906"/>
                <wp:cNvGraphicFramePr/>
                <a:graphic xmlns:a="http://schemas.openxmlformats.org/drawingml/2006/main">
                  <a:graphicData uri="http://schemas.microsoft.com/office/word/2010/wordprocessingShape">
                    <wps:wsp>
                      <wps:cNvSpPr txBox="1"/>
                      <wps:spPr>
                        <a:xfrm>
                          <a:off x="0" y="0"/>
                          <a:ext cx="1682115" cy="344805"/>
                        </a:xfrm>
                        <a:prstGeom prst="rect">
                          <a:avLst/>
                        </a:prstGeom>
                        <a:noFill/>
                        <a:ln w="6350">
                          <a:noFill/>
                        </a:ln>
                      </wps:spPr>
                      <wps:txbx>
                        <w:txbxContent>
                          <w:p w14:paraId="2FB0F5DD" w14:textId="77777777" w:rsidR="005D02EA" w:rsidRPr="002D3BB4" w:rsidRDefault="005D02EA" w:rsidP="005D02EA">
                            <w:pPr>
                              <w:rPr>
                                <w:color w:val="000000" w:themeColor="text1"/>
                              </w:rPr>
                            </w:pPr>
                            <w:r>
                              <w:rPr>
                                <w:color w:val="000000" w:themeColor="text1"/>
                              </w:rPr>
                              <w:t>Orange Needle Sleeve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09F84B" id="Text Box 392863906" o:spid="_x0000_s1060" type="#_x0000_t202" style="position:absolute;margin-left:94.2pt;margin-top:197.75pt;width:132.45pt;height:2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" filled="f" stroked="f" strokeweight=".5pt">
                <v:textbox style="mso-fit-shape-to-text:t" inset="0,0,0,0">
                  <w:txbxContent>
                    <w:p w14:paraId="2FB0F5DD" w14:textId="77777777" w:rsidR="005D02EA" w:rsidRPr="002D3BB4" w:rsidRDefault="005D02EA" w:rsidP="005D02EA">
                      <w:pPr>
                        <w:rPr>
                          <w:color w:val="000000" w:themeColor="text1"/>
                        </w:rPr>
                      </w:pPr>
                      <w:r>
                        <w:rPr>
                          <w:color w:val="000000" w:themeColor="text1"/>
                        </w:rPr>
                        <w:t>Orange Needle Sleeve</w:t>
                      </w:r>
                    </w:p>
                  </w:txbxContent>
                </v:textbox>
              </v:shape>
            </w:pict>
          </mc:Fallback>
        </mc:AlternateContent>
      </w:r>
      <w:r w:rsidRPr="002B0075">
        <w:rPr>
          <w:noProof/>
          <w:lang w:eastAsia="de-DE"/>
        </w:rPr>
        <mc:AlternateContent>
          <mc:Choice Requires="wps">
            <w:drawing>
              <wp:anchor distT="0" distB="0" distL="114300" distR="114300" simplePos="0" relativeHeight="251728896" behindDoc="0" locked="0" layoutInCell="1" allowOverlap="1" wp14:anchorId="760F0630" wp14:editId="396D445E">
                <wp:simplePos x="0" y="0"/>
                <wp:positionH relativeFrom="column">
                  <wp:posOffset>1166495</wp:posOffset>
                </wp:positionH>
                <wp:positionV relativeFrom="paragraph">
                  <wp:posOffset>1960880</wp:posOffset>
                </wp:positionV>
                <wp:extent cx="1682151" cy="345057"/>
                <wp:effectExtent l="0" t="0" r="13335" b="0"/>
                <wp:wrapNone/>
                <wp:docPr id="1537780848" name="Text Box 1537780848"/>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2D97471F" w14:textId="77777777" w:rsidR="005D02EA" w:rsidRPr="002D3BB4" w:rsidRDefault="005D02EA" w:rsidP="005D02EA">
                            <w:pPr>
                              <w:rPr>
                                <w:color w:val="000000" w:themeColor="text1"/>
                              </w:rPr>
                            </w:pPr>
                            <w:r>
                              <w:rPr>
                                <w:color w:val="000000" w:themeColor="text1"/>
                              </w:rPr>
                              <w:t>Inspection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0F0630" id="Text Box 1537780848" o:spid="_x0000_s1061" type="#_x0000_t202" style="position:absolute;margin-left:91.85pt;margin-top:154.4pt;width:132.45pt;height: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Es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" filled="f" stroked="f" strokeweight=".5pt">
                <v:textbox style="mso-fit-shape-to-text:t" inset="0,0,0,0">
                  <w:txbxContent>
                    <w:p w14:paraId="2D97471F" w14:textId="77777777" w:rsidR="005D02EA" w:rsidRPr="002D3BB4" w:rsidRDefault="005D02EA" w:rsidP="005D02EA">
                      <w:pPr>
                        <w:rPr>
                          <w:color w:val="000000" w:themeColor="text1"/>
                        </w:rPr>
                      </w:pPr>
                      <w:r>
                        <w:rPr>
                          <w:color w:val="000000" w:themeColor="text1"/>
                        </w:rPr>
                        <w:t>Inspection Window</w:t>
                      </w:r>
                    </w:p>
                  </w:txbxContent>
                </v:textbox>
              </v:shape>
            </w:pict>
          </mc:Fallback>
        </mc:AlternateContent>
      </w:r>
      <w:r w:rsidRPr="002B0075">
        <w:rPr>
          <w:noProof/>
          <w:lang w:eastAsia="de-DE"/>
        </w:rPr>
        <mc:AlternateContent>
          <mc:Choice Requires="wps">
            <w:drawing>
              <wp:anchor distT="0" distB="0" distL="114300" distR="114300" simplePos="0" relativeHeight="251727872" behindDoc="0" locked="0" layoutInCell="1" allowOverlap="1" wp14:anchorId="2FE49767" wp14:editId="6F91084E">
                <wp:simplePos x="0" y="0"/>
                <wp:positionH relativeFrom="column">
                  <wp:posOffset>1163320</wp:posOffset>
                </wp:positionH>
                <wp:positionV relativeFrom="paragraph">
                  <wp:posOffset>612775</wp:posOffset>
                </wp:positionV>
                <wp:extent cx="1682151" cy="345057"/>
                <wp:effectExtent l="0" t="0" r="13335" b="0"/>
                <wp:wrapNone/>
                <wp:docPr id="1128317144" name="Text Box 1128317144"/>
                <wp:cNvGraphicFramePr/>
                <a:graphic xmlns:a="http://schemas.openxmlformats.org/drawingml/2006/main">
                  <a:graphicData uri="http://schemas.microsoft.com/office/word/2010/wordprocessingShape">
                    <wps:wsp>
                      <wps:cNvSpPr txBox="1"/>
                      <wps:spPr>
                        <a:xfrm>
                          <a:off x="0" y="0"/>
                          <a:ext cx="1682151" cy="345057"/>
                        </a:xfrm>
                        <a:prstGeom prst="rect">
                          <a:avLst/>
                        </a:prstGeom>
                        <a:noFill/>
                        <a:ln w="6350">
                          <a:noFill/>
                        </a:ln>
                      </wps:spPr>
                      <wps:txbx>
                        <w:txbxContent>
                          <w:p w14:paraId="7958A894" w14:textId="77777777" w:rsidR="005D02EA" w:rsidRPr="002D3BB4" w:rsidRDefault="005D02EA" w:rsidP="005D02EA">
                            <w:pPr>
                              <w:rPr>
                                <w:color w:val="000000" w:themeColor="text1"/>
                              </w:rPr>
                            </w:pPr>
                            <w:r w:rsidRPr="002D3BB4">
                              <w:rPr>
                                <w:color w:val="000000" w:themeColor="text1"/>
                              </w:rPr>
                              <w:t>Grey</w:t>
                            </w:r>
                            <w:r>
                              <w:rPr>
                                <w:color w:val="000000" w:themeColor="text1"/>
                              </w:rPr>
                              <w:t xml:space="preserve"> B</w:t>
                            </w:r>
                            <w:r w:rsidRPr="002D3BB4">
                              <w:rPr>
                                <w:color w:val="000000" w:themeColor="text1"/>
                              </w:rPr>
                              <w:t>ody Grip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E49767" id="Text Box 1128317144" o:spid="_x0000_s1062" type="#_x0000_t202" style="position:absolute;margin-left:91.6pt;margin-top:48.25pt;width:132.45pt;height:2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" filled="f" stroked="f" strokeweight=".5pt">
                <v:textbox style="mso-fit-shape-to-text:t" inset="0,0,0,0">
                  <w:txbxContent>
                    <w:p w14:paraId="7958A894" w14:textId="77777777" w:rsidR="005D02EA" w:rsidRPr="002D3BB4" w:rsidRDefault="005D02EA" w:rsidP="005D02EA">
                      <w:pPr>
                        <w:rPr>
                          <w:color w:val="000000" w:themeColor="text1"/>
                        </w:rPr>
                      </w:pPr>
                      <w:r w:rsidRPr="002D3BB4">
                        <w:rPr>
                          <w:color w:val="000000" w:themeColor="text1"/>
                        </w:rPr>
                        <w:t>Grey</w:t>
                      </w:r>
                      <w:r>
                        <w:rPr>
                          <w:color w:val="000000" w:themeColor="text1"/>
                        </w:rPr>
                        <w:t xml:space="preserve"> B</w:t>
                      </w:r>
                      <w:r w:rsidRPr="002D3BB4">
                        <w:rPr>
                          <w:color w:val="000000" w:themeColor="text1"/>
                        </w:rPr>
                        <w:t>ody Grip Area</w:t>
                      </w:r>
                    </w:p>
                  </w:txbxContent>
                </v:textbox>
              </v:shape>
            </w:pict>
          </mc:Fallback>
        </mc:AlternateContent>
      </w:r>
      <w:r w:rsidRPr="002B0075">
        <w:rPr>
          <w:noProof/>
          <w:lang w:eastAsia="de-DE"/>
        </w:rPr>
        <w:drawing>
          <wp:inline distT="0" distB="0" distL="0" distR="0" wp14:anchorId="29F899E3" wp14:editId="4134758D">
            <wp:extent cx="1224000" cy="3645770"/>
            <wp:effectExtent l="0" t="0" r="0" b="0"/>
            <wp:docPr id="1586318225" name="Picture 1586318225" descr="A white rectangular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59511" name="Picture 1586318225" descr="A white rectangular object with a black handle&#10;&#10;Description automatically generated"/>
                    <pic:cNvPicPr/>
                  </pic:nvPicPr>
                  <pic:blipFill>
                    <a:blip r:embed="rId38"/>
                    <a:stretch>
                      <a:fillRect/>
                    </a:stretch>
                  </pic:blipFill>
                  <pic:spPr>
                    <a:xfrm>
                      <a:off x="0" y="0"/>
                      <a:ext cx="1224000" cy="3645770"/>
                    </a:xfrm>
                    <a:prstGeom prst="rect">
                      <a:avLst/>
                    </a:prstGeom>
                  </pic:spPr>
                </pic:pic>
              </a:graphicData>
            </a:graphic>
          </wp:inline>
        </w:drawing>
      </w:r>
    </w:p>
    <w:p w14:paraId="0F7DB55F" w14:textId="77777777" w:rsidR="005D02EA" w:rsidRPr="002B0075" w:rsidRDefault="005D02EA" w:rsidP="005D02EA">
      <w:pPr>
        <w:ind w:right="-2"/>
        <w:rPr>
          <w:bCs/>
          <w:szCs w:val="22"/>
        </w:rPr>
      </w:pPr>
    </w:p>
    <w:p w14:paraId="64A3B9E7" w14:textId="1F52907D" w:rsidR="005D02EA" w:rsidRPr="002B0075" w:rsidRDefault="005D02EA" w:rsidP="005D02EA">
      <w:pPr>
        <w:keepNext/>
        <w:rPr>
          <w:b/>
          <w:szCs w:val="22"/>
        </w:rPr>
      </w:pPr>
      <w:r w:rsidRPr="002B0075">
        <w:rPr>
          <w:b/>
          <w:szCs w:val="22"/>
        </w:rPr>
        <w:lastRenderedPageBreak/>
        <w:t xml:space="preserve">How should I store </w:t>
      </w:r>
      <w:r w:rsidR="00B946A6">
        <w:rPr>
          <w:b/>
          <w:szCs w:val="22"/>
        </w:rPr>
        <w:t xml:space="preserve">Libmyris </w:t>
      </w:r>
      <w:r w:rsidRPr="002B0075">
        <w:rPr>
          <w:b/>
          <w:szCs w:val="22"/>
        </w:rPr>
        <w:t>single-use pre-filled pen?</w:t>
      </w:r>
    </w:p>
    <w:p w14:paraId="781FBC30" w14:textId="334A7768" w:rsidR="005D02EA" w:rsidRPr="002B0075" w:rsidRDefault="005D02EA" w:rsidP="005D02EA">
      <w:pPr>
        <w:tabs>
          <w:tab w:val="clear" w:pos="567"/>
        </w:tabs>
        <w:ind w:right="-2"/>
      </w:pPr>
      <w:r w:rsidRPr="002B0075">
        <w:t xml:space="preserve">Store </w:t>
      </w:r>
      <w:r w:rsidR="00B946A6">
        <w:t xml:space="preserve">Libmyris </w:t>
      </w:r>
      <w:r w:rsidRPr="002B0075">
        <w:t xml:space="preserve">single-use pre-filled pen in the original carton in the refrigerator between 2 °C to 8 °C. If needed, for example when you are traveling, you may also store </w:t>
      </w:r>
      <w:r w:rsidR="00B946A6">
        <w:t xml:space="preserve">Libmyris </w:t>
      </w:r>
      <w:r w:rsidRPr="002B0075">
        <w:t xml:space="preserve">pre-filled pen at 20 °C to 25 °C for up to </w:t>
      </w:r>
      <w:r w:rsidRPr="002B0075">
        <w:rPr>
          <w:b/>
          <w:bCs/>
        </w:rPr>
        <w:t>30 days</w:t>
      </w:r>
      <w:r w:rsidRPr="002B0075">
        <w:t>.</w:t>
      </w:r>
    </w:p>
    <w:p w14:paraId="74838581" w14:textId="77777777" w:rsidR="005D02EA" w:rsidRPr="002B0075" w:rsidRDefault="005D02EA" w:rsidP="005D02EA">
      <w:pPr>
        <w:numPr>
          <w:ilvl w:val="12"/>
          <w:numId w:val="0"/>
        </w:numPr>
        <w:ind w:right="-2"/>
        <w:rPr>
          <w:b/>
          <w:szCs w:val="22"/>
        </w:rPr>
      </w:pPr>
      <w:r w:rsidRPr="002B0075">
        <w:rPr>
          <w:bCs/>
          <w:szCs w:val="22"/>
        </w:rPr>
        <w:t>See the section 5 in the package leaflet for more details.</w:t>
      </w:r>
    </w:p>
    <w:p w14:paraId="74A5A0AB" w14:textId="77777777" w:rsidR="005D02EA" w:rsidRPr="002B0075" w:rsidRDefault="005D02EA" w:rsidP="005D02EA">
      <w:pPr>
        <w:numPr>
          <w:ilvl w:val="12"/>
          <w:numId w:val="0"/>
        </w:numPr>
        <w:ind w:right="-2"/>
        <w:rPr>
          <w:b/>
          <w:szCs w:val="22"/>
        </w:rPr>
      </w:pPr>
    </w:p>
    <w:p w14:paraId="1111B53D" w14:textId="53AFD9E7" w:rsidR="005D02EA" w:rsidRPr="002B0075" w:rsidRDefault="005D02EA" w:rsidP="005D02EA">
      <w:pPr>
        <w:pStyle w:val="Default"/>
        <w:ind w:left="851" w:hanging="851"/>
        <w:rPr>
          <w:color w:val="auto"/>
          <w:sz w:val="22"/>
          <w:szCs w:val="22"/>
          <w:lang w:val="en-GB"/>
        </w:rPr>
      </w:pPr>
      <w:r w:rsidRPr="002B0075">
        <w:rPr>
          <w:b/>
          <w:bCs/>
          <w:color w:val="auto"/>
          <w:sz w:val="22"/>
          <w:szCs w:val="22"/>
          <w:lang w:val="en-GB"/>
        </w:rPr>
        <w:t xml:space="preserve">STEP 1: Take </w:t>
      </w:r>
      <w:r w:rsidR="00B946A6">
        <w:rPr>
          <w:b/>
          <w:bCs/>
          <w:color w:val="auto"/>
          <w:sz w:val="22"/>
          <w:szCs w:val="22"/>
          <w:lang w:val="en-GB"/>
        </w:rPr>
        <w:t xml:space="preserve">Libmyris </w:t>
      </w:r>
      <w:r w:rsidRPr="002B0075">
        <w:rPr>
          <w:b/>
          <w:bCs/>
          <w:color w:val="auto"/>
          <w:sz w:val="22"/>
          <w:szCs w:val="22"/>
          <w:lang w:val="en-GB"/>
        </w:rPr>
        <w:t>pre-filled pen out of refrigerator and leave at 20 °C to 25 °C for 15 to 30 minutes before injecting</w:t>
      </w:r>
    </w:p>
    <w:p w14:paraId="6F629509" w14:textId="77777777" w:rsidR="005D02EA" w:rsidRPr="002B0075" w:rsidRDefault="005D02EA" w:rsidP="005D02EA">
      <w:pPr>
        <w:ind w:right="-2"/>
        <w:rPr>
          <w:bCs/>
          <w:szCs w:val="22"/>
        </w:rPr>
      </w:pPr>
    </w:p>
    <w:p w14:paraId="33FC7D18" w14:textId="6B8E3BC6" w:rsidR="005D02EA" w:rsidRPr="002B0075" w:rsidRDefault="005D02EA" w:rsidP="005D02EA">
      <w:pPr>
        <w:ind w:right="-2"/>
        <w:rPr>
          <w:bCs/>
          <w:szCs w:val="22"/>
        </w:rPr>
      </w:pPr>
      <w:r w:rsidRPr="002B0075">
        <w:rPr>
          <w:b/>
          <w:szCs w:val="22"/>
        </w:rPr>
        <w:t>Step 1a.</w:t>
      </w:r>
      <w:r w:rsidRPr="002B0075">
        <w:rPr>
          <w:bCs/>
          <w:szCs w:val="22"/>
        </w:rPr>
        <w:t xml:space="preserve"> Take </w:t>
      </w:r>
      <w:r w:rsidR="00B946A6">
        <w:rPr>
          <w:bCs/>
          <w:szCs w:val="22"/>
        </w:rPr>
        <w:t xml:space="preserve">Libmyris </w:t>
      </w:r>
      <w:r w:rsidRPr="002B0075">
        <w:rPr>
          <w:bCs/>
          <w:szCs w:val="22"/>
        </w:rPr>
        <w:t>pre-filled pen out of the refrigerator (see Figure A).</w:t>
      </w:r>
    </w:p>
    <w:p w14:paraId="7857E140" w14:textId="77777777" w:rsidR="005D02EA" w:rsidRPr="002B0075" w:rsidRDefault="005D02EA" w:rsidP="005D02EA">
      <w:pPr>
        <w:ind w:right="-2"/>
        <w:rPr>
          <w:bCs/>
          <w:szCs w:val="22"/>
        </w:rPr>
      </w:pPr>
    </w:p>
    <w:p w14:paraId="5E6944CA" w14:textId="59BD9B04" w:rsidR="005D02EA" w:rsidRPr="002B0075" w:rsidRDefault="005D02EA" w:rsidP="005D02EA">
      <w:pPr>
        <w:tabs>
          <w:tab w:val="clear" w:pos="567"/>
        </w:tabs>
        <w:ind w:left="851" w:right="-2" w:hanging="851"/>
        <w:rPr>
          <w:bCs/>
          <w:szCs w:val="22"/>
        </w:rPr>
      </w:pPr>
      <w:r w:rsidRPr="002B0075">
        <w:rPr>
          <w:b/>
          <w:szCs w:val="22"/>
        </w:rPr>
        <w:t>Step 1b.</w:t>
      </w:r>
      <w:r w:rsidRPr="002B0075">
        <w:rPr>
          <w:bCs/>
          <w:szCs w:val="22"/>
        </w:rPr>
        <w:t xml:space="preserve"> Leave </w:t>
      </w:r>
      <w:r w:rsidR="00B946A6">
        <w:rPr>
          <w:bCs/>
          <w:szCs w:val="22"/>
        </w:rPr>
        <w:t xml:space="preserve">Libmyris </w:t>
      </w:r>
      <w:r w:rsidRPr="002B0075">
        <w:rPr>
          <w:bCs/>
          <w:szCs w:val="22"/>
        </w:rPr>
        <w:t>pre-filled pen at 20 °C to 25 °C for 15 to 30 minutes before injecting (see Figure B).</w:t>
      </w:r>
    </w:p>
    <w:p w14:paraId="0780F2FF" w14:textId="77777777" w:rsidR="005D02EA" w:rsidRPr="002B0075" w:rsidRDefault="005D02EA" w:rsidP="005D02EA">
      <w:pPr>
        <w:ind w:right="-2"/>
        <w:rPr>
          <w:bCs/>
          <w:szCs w:val="22"/>
        </w:rPr>
      </w:pPr>
    </w:p>
    <w:p w14:paraId="78F6CC8B" w14:textId="223F7EBC"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
          <w:szCs w:val="22"/>
        </w:rPr>
        <w:t xml:space="preserve">Do not </w:t>
      </w:r>
      <w:r w:rsidRPr="002B0075">
        <w:rPr>
          <w:bCs/>
          <w:szCs w:val="22"/>
        </w:rPr>
        <w:t xml:space="preserve">remove the clear cap while allowing </w:t>
      </w:r>
      <w:r w:rsidR="00B946A6">
        <w:rPr>
          <w:bCs/>
          <w:szCs w:val="22"/>
        </w:rPr>
        <w:t xml:space="preserve">Libmyris </w:t>
      </w:r>
      <w:r w:rsidRPr="002B0075">
        <w:rPr>
          <w:bCs/>
          <w:szCs w:val="22"/>
        </w:rPr>
        <w:t>pre-filled pen to reach 20 °C to 25 °C.</w:t>
      </w:r>
    </w:p>
    <w:p w14:paraId="2F11DB45" w14:textId="38122A0C"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
          <w:szCs w:val="22"/>
        </w:rPr>
        <w:t xml:space="preserve">Do not </w:t>
      </w:r>
      <w:r w:rsidRPr="002B0075">
        <w:rPr>
          <w:bCs/>
          <w:szCs w:val="22"/>
        </w:rPr>
        <w:t xml:space="preserve">warm </w:t>
      </w:r>
      <w:r w:rsidR="00B946A6">
        <w:rPr>
          <w:bCs/>
          <w:szCs w:val="22"/>
        </w:rPr>
        <w:t xml:space="preserve">Libmyris </w:t>
      </w:r>
      <w:r w:rsidRPr="002B0075">
        <w:rPr>
          <w:bCs/>
          <w:szCs w:val="22"/>
        </w:rPr>
        <w:t xml:space="preserve">pre-filled pen in any other way. For example, </w:t>
      </w:r>
      <w:r w:rsidRPr="002B0075">
        <w:rPr>
          <w:b/>
          <w:szCs w:val="22"/>
        </w:rPr>
        <w:t>do not</w:t>
      </w:r>
      <w:r w:rsidRPr="002B0075">
        <w:rPr>
          <w:bCs/>
          <w:szCs w:val="22"/>
        </w:rPr>
        <w:t xml:space="preserve"> warm it in a microwave or in hot water.</w:t>
      </w:r>
    </w:p>
    <w:p w14:paraId="5B15B9C3"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
          <w:szCs w:val="22"/>
        </w:rPr>
        <w:t xml:space="preserve">Do not </w:t>
      </w:r>
      <w:r w:rsidRPr="002B0075">
        <w:rPr>
          <w:bCs/>
          <w:szCs w:val="22"/>
        </w:rPr>
        <w:t>use</w:t>
      </w:r>
      <w:r w:rsidRPr="002B0075">
        <w:rPr>
          <w:b/>
          <w:szCs w:val="22"/>
        </w:rPr>
        <w:t xml:space="preserve"> </w:t>
      </w:r>
      <w:r w:rsidRPr="002B0075">
        <w:rPr>
          <w:bCs/>
          <w:szCs w:val="22"/>
        </w:rPr>
        <w:t>the pre-filled pen if liquid has been</w:t>
      </w:r>
      <w:r w:rsidRPr="002B0075">
        <w:rPr>
          <w:b/>
          <w:szCs w:val="22"/>
        </w:rPr>
        <w:t xml:space="preserve"> </w:t>
      </w:r>
      <w:r w:rsidRPr="002B0075">
        <w:rPr>
          <w:bCs/>
          <w:szCs w:val="22"/>
        </w:rPr>
        <w:t>frozen</w:t>
      </w:r>
      <w:r w:rsidRPr="002B0075">
        <w:rPr>
          <w:b/>
          <w:szCs w:val="22"/>
        </w:rPr>
        <w:t xml:space="preserve"> </w:t>
      </w:r>
      <w:r w:rsidRPr="002B0075">
        <w:rPr>
          <w:bCs/>
          <w:szCs w:val="22"/>
        </w:rPr>
        <w:t>(even if thawed).</w:t>
      </w:r>
    </w:p>
    <w:p w14:paraId="6B84438E" w14:textId="77777777" w:rsidR="005D02EA" w:rsidRPr="002B0075" w:rsidRDefault="005D02EA" w:rsidP="005D02EA">
      <w:pPr>
        <w:pStyle w:val="Listenabsatz"/>
        <w:ind w:right="-2"/>
        <w:rPr>
          <w:szCs w:val="22"/>
        </w:rPr>
      </w:pPr>
    </w:p>
    <w:p w14:paraId="4C2096FF" w14:textId="77777777" w:rsidR="005D02EA" w:rsidRPr="002B0075" w:rsidRDefault="005D02EA" w:rsidP="005D02EA">
      <w:pPr>
        <w:ind w:left="360" w:right="-2"/>
        <w:rPr>
          <w:szCs w:val="22"/>
        </w:rPr>
      </w:pPr>
      <w:r w:rsidRPr="002B0075">
        <w:rPr>
          <w:szCs w:val="22"/>
        </w:rPr>
        <w:tab/>
      </w:r>
      <w:r w:rsidRPr="002B0075">
        <w:rPr>
          <w:noProof/>
          <w:lang w:eastAsia="de-DE"/>
        </w:rPr>
        <w:drawing>
          <wp:inline distT="0" distB="0" distL="0" distR="0" wp14:anchorId="148E8522" wp14:editId="3A9613D6">
            <wp:extent cx="1440000" cy="777143"/>
            <wp:effectExtent l="0" t="0" r="8255" b="4445"/>
            <wp:docPr id="1335652759" name="Picture 133565275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32005" name="Picture 1335652759" descr="A diagram of a mach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94D8A95" w14:textId="77777777" w:rsidR="005D02EA" w:rsidRPr="002B0075" w:rsidRDefault="005D02EA" w:rsidP="005D02EA">
      <w:pPr>
        <w:ind w:left="360" w:right="-2"/>
        <w:rPr>
          <w:szCs w:val="22"/>
        </w:rPr>
      </w:pPr>
      <w:r w:rsidRPr="002B0075">
        <w:rPr>
          <w:szCs w:val="22"/>
        </w:rPr>
        <w:tab/>
        <w:t>Figure A</w:t>
      </w:r>
    </w:p>
    <w:p w14:paraId="4ECA36B7" w14:textId="77777777" w:rsidR="005D02EA" w:rsidRPr="002B0075" w:rsidRDefault="005D02EA" w:rsidP="005D02EA">
      <w:pPr>
        <w:ind w:right="-2"/>
        <w:rPr>
          <w:bCs/>
          <w:szCs w:val="22"/>
        </w:rPr>
      </w:pPr>
    </w:p>
    <w:p w14:paraId="3EA1FA59" w14:textId="77777777" w:rsidR="005D02EA" w:rsidRPr="002B0075" w:rsidRDefault="005D02EA" w:rsidP="005D02EA">
      <w:pPr>
        <w:ind w:right="-2"/>
        <w:rPr>
          <w:szCs w:val="22"/>
        </w:rPr>
      </w:pPr>
    </w:p>
    <w:p w14:paraId="670E0970" w14:textId="77777777" w:rsidR="005D02EA" w:rsidRPr="002B0075" w:rsidRDefault="005D02EA" w:rsidP="005D02EA">
      <w:pPr>
        <w:tabs>
          <w:tab w:val="clear" w:pos="567"/>
          <w:tab w:val="left" w:pos="1134"/>
        </w:tabs>
        <w:ind w:right="-2"/>
        <w:rPr>
          <w:szCs w:val="22"/>
        </w:rPr>
      </w:pPr>
      <w:r w:rsidRPr="002B0075">
        <w:rPr>
          <w:bCs/>
          <w:noProof/>
          <w:szCs w:val="22"/>
          <w:lang w:eastAsia="de-DE"/>
        </w:rPr>
        <mc:AlternateContent>
          <mc:Choice Requires="wps">
            <w:drawing>
              <wp:anchor distT="0" distB="0" distL="114300" distR="114300" simplePos="0" relativeHeight="251736064" behindDoc="0" locked="0" layoutInCell="1" allowOverlap="1" wp14:anchorId="2A83D235" wp14:editId="1E241073">
                <wp:simplePos x="0" y="0"/>
                <wp:positionH relativeFrom="column">
                  <wp:posOffset>1014095</wp:posOffset>
                </wp:positionH>
                <wp:positionV relativeFrom="paragraph">
                  <wp:posOffset>313690</wp:posOffset>
                </wp:positionV>
                <wp:extent cx="438150" cy="396815"/>
                <wp:effectExtent l="0" t="0" r="0" b="0"/>
                <wp:wrapNone/>
                <wp:docPr id="922902757" name="Text Box 922902757"/>
                <wp:cNvGraphicFramePr/>
                <a:graphic xmlns:a="http://schemas.openxmlformats.org/drawingml/2006/main">
                  <a:graphicData uri="http://schemas.microsoft.com/office/word/2010/wordprocessingShape">
                    <wps:wsp>
                      <wps:cNvSpPr txBox="1"/>
                      <wps:spPr>
                        <a:xfrm>
                          <a:off x="0" y="0"/>
                          <a:ext cx="438150" cy="396815"/>
                        </a:xfrm>
                        <a:prstGeom prst="rect">
                          <a:avLst/>
                        </a:prstGeom>
                        <a:solidFill>
                          <a:schemeClr val="lt1">
                            <a:alpha val="50000"/>
                          </a:schemeClr>
                        </a:solidFill>
                        <a:ln w="6350">
                          <a:noFill/>
                        </a:ln>
                      </wps:spPr>
                      <wps:txbx>
                        <w:txbxContent>
                          <w:p w14:paraId="3EEA03D8" w14:textId="77777777" w:rsidR="005D02EA" w:rsidRPr="00860210" w:rsidRDefault="005D02EA" w:rsidP="005D02EA">
                            <w:pPr>
                              <w:jc w:val="center"/>
                              <w:rPr>
                                <w:b/>
                              </w:rPr>
                            </w:pPr>
                            <w:r w:rsidRPr="00860210">
                              <w:rPr>
                                <w:b/>
                              </w:rPr>
                              <w:t>15–30</w:t>
                            </w:r>
                          </w:p>
                          <w:p w14:paraId="32A2433F" w14:textId="77777777" w:rsidR="005D02EA" w:rsidRPr="00860210" w:rsidRDefault="005D02EA" w:rsidP="005D02EA">
                            <w:pPr>
                              <w:jc w:val="center"/>
                              <w:rPr>
                                <w:b/>
                              </w:rPr>
                            </w:pPr>
                            <w:r w:rsidRPr="00860210">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83D235" id="Text Box 922902757" o:spid="_x0000_s1063" type="#_x0000_t202" style="position:absolute;margin-left:79.85pt;margin-top:24.7pt;width:34.5pt;height:3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" fillcolor="white [3201]" stroked="f" strokeweight=".5pt">
                <v:fill opacity="32896f"/>
                <v:textbox style="mso-fit-shape-to-text:t" inset="0,0,0,0">
                  <w:txbxContent>
                    <w:p w14:paraId="3EEA03D8" w14:textId="77777777" w:rsidR="005D02EA" w:rsidRPr="00860210" w:rsidRDefault="005D02EA" w:rsidP="005D02EA">
                      <w:pPr>
                        <w:jc w:val="center"/>
                        <w:rPr>
                          <w:b/>
                        </w:rPr>
                      </w:pPr>
                      <w:r w:rsidRPr="00860210">
                        <w:rPr>
                          <w:b/>
                        </w:rPr>
                        <w:t>15–30</w:t>
                      </w:r>
                    </w:p>
                    <w:p w14:paraId="32A2433F" w14:textId="77777777" w:rsidR="005D02EA" w:rsidRPr="00860210" w:rsidRDefault="005D02EA" w:rsidP="005D02EA">
                      <w:pPr>
                        <w:jc w:val="center"/>
                        <w:rPr>
                          <w:b/>
                        </w:rPr>
                      </w:pPr>
                      <w:r w:rsidRPr="00860210">
                        <w:rPr>
                          <w:b/>
                        </w:rPr>
                        <w:t>MIN</w:t>
                      </w:r>
                    </w:p>
                  </w:txbxContent>
                </v:textbox>
              </v:shape>
            </w:pict>
          </mc:Fallback>
        </mc:AlternateContent>
      </w:r>
      <w:r w:rsidRPr="002B0075">
        <w:rPr>
          <w:szCs w:val="22"/>
        </w:rPr>
        <w:tab/>
      </w:r>
      <w:r w:rsidRPr="002B0075">
        <w:rPr>
          <w:noProof/>
          <w:lang w:eastAsia="de-DE"/>
        </w:rPr>
        <w:drawing>
          <wp:inline distT="0" distB="0" distL="0" distR="0" wp14:anchorId="6897D368" wp14:editId="23962F80">
            <wp:extent cx="1017917" cy="944532"/>
            <wp:effectExtent l="0" t="0" r="0" b="8255"/>
            <wp:docPr id="921976765" name="Picture 921976765" descr="A black and re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54794" name="Picture 921976765" descr="A black and red clock&#10;&#10;Description automatically generated"/>
                    <pic:cNvPicPr/>
                  </pic:nvPicPr>
                  <pic:blipFill>
                    <a:blip r:embed="rId24"/>
                    <a:stretch>
                      <a:fillRect/>
                    </a:stretch>
                  </pic:blipFill>
                  <pic:spPr>
                    <a:xfrm>
                      <a:off x="0" y="0"/>
                      <a:ext cx="1022664" cy="948936"/>
                    </a:xfrm>
                    <a:prstGeom prst="rect">
                      <a:avLst/>
                    </a:prstGeom>
                  </pic:spPr>
                </pic:pic>
              </a:graphicData>
            </a:graphic>
          </wp:inline>
        </w:drawing>
      </w:r>
    </w:p>
    <w:p w14:paraId="208CF71D" w14:textId="77777777" w:rsidR="005D02EA" w:rsidRPr="002B0075" w:rsidRDefault="005D02EA" w:rsidP="005D02EA">
      <w:pPr>
        <w:ind w:right="-2"/>
        <w:rPr>
          <w:szCs w:val="22"/>
        </w:rPr>
      </w:pPr>
      <w:r w:rsidRPr="002B0075">
        <w:rPr>
          <w:szCs w:val="22"/>
        </w:rPr>
        <w:tab/>
        <w:t>Figure B</w:t>
      </w:r>
    </w:p>
    <w:p w14:paraId="5AF0DCD0" w14:textId="77777777" w:rsidR="005D02EA" w:rsidRPr="002B0075" w:rsidRDefault="005D02EA" w:rsidP="005D02EA">
      <w:pPr>
        <w:ind w:right="-2"/>
        <w:rPr>
          <w:bCs/>
          <w:szCs w:val="22"/>
        </w:rPr>
      </w:pPr>
    </w:p>
    <w:p w14:paraId="65540A20"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2: Check expiry date, gather supplies and wash hands</w:t>
      </w:r>
    </w:p>
    <w:p w14:paraId="64156369" w14:textId="77777777" w:rsidR="005D02EA" w:rsidRPr="002B0075" w:rsidRDefault="005D02EA" w:rsidP="005D02EA">
      <w:pPr>
        <w:ind w:right="-2"/>
        <w:rPr>
          <w:bCs/>
          <w:szCs w:val="22"/>
        </w:rPr>
      </w:pPr>
    </w:p>
    <w:p w14:paraId="2393A1AA" w14:textId="197E5F8A" w:rsidR="005D02EA" w:rsidRPr="002B0075" w:rsidRDefault="005D02EA" w:rsidP="005D02EA">
      <w:pPr>
        <w:ind w:right="-2"/>
        <w:rPr>
          <w:bCs/>
          <w:szCs w:val="22"/>
        </w:rPr>
      </w:pPr>
      <w:r w:rsidRPr="002B0075">
        <w:rPr>
          <w:b/>
          <w:szCs w:val="22"/>
        </w:rPr>
        <w:t>Step 2a.</w:t>
      </w:r>
      <w:r w:rsidRPr="002B0075">
        <w:rPr>
          <w:bCs/>
          <w:szCs w:val="22"/>
        </w:rPr>
        <w:t xml:space="preserve"> Check the expiry date</w:t>
      </w:r>
      <w:r w:rsidRPr="002B0075">
        <w:rPr>
          <w:szCs w:val="22"/>
        </w:rPr>
        <w:t xml:space="preserve"> </w:t>
      </w:r>
      <w:r w:rsidRPr="002B0075">
        <w:rPr>
          <w:bCs/>
          <w:szCs w:val="22"/>
        </w:rPr>
        <w:t xml:space="preserve">on the </w:t>
      </w:r>
      <w:r w:rsidR="00B946A6">
        <w:rPr>
          <w:bCs/>
          <w:szCs w:val="22"/>
        </w:rPr>
        <w:t xml:space="preserve">Libmyris </w:t>
      </w:r>
      <w:r w:rsidRPr="002B0075">
        <w:rPr>
          <w:bCs/>
          <w:szCs w:val="22"/>
        </w:rPr>
        <w:t>pre-filled pen label (see Figure C).</w:t>
      </w:r>
    </w:p>
    <w:p w14:paraId="71ADCD86" w14:textId="77777777" w:rsidR="005D02EA" w:rsidRPr="002B0075" w:rsidRDefault="005D02EA" w:rsidP="005D02EA">
      <w:pPr>
        <w:ind w:right="-2"/>
        <w:rPr>
          <w:b/>
          <w:szCs w:val="22"/>
        </w:rPr>
      </w:pPr>
    </w:p>
    <w:p w14:paraId="33B2748F" w14:textId="5C10F1CA" w:rsidR="005D02EA" w:rsidRPr="002B0075" w:rsidRDefault="005D02EA" w:rsidP="005D02EA">
      <w:pPr>
        <w:ind w:right="-2"/>
        <w:rPr>
          <w:bCs/>
          <w:szCs w:val="22"/>
        </w:rPr>
      </w:pPr>
      <w:r w:rsidRPr="002B0075">
        <w:rPr>
          <w:b/>
          <w:szCs w:val="22"/>
        </w:rPr>
        <w:t>Do not</w:t>
      </w:r>
      <w:r w:rsidRPr="002B0075">
        <w:rPr>
          <w:bCs/>
          <w:szCs w:val="22"/>
        </w:rPr>
        <w:t xml:space="preserve"> use the </w:t>
      </w:r>
      <w:r w:rsidR="00B946A6">
        <w:rPr>
          <w:bCs/>
          <w:szCs w:val="22"/>
        </w:rPr>
        <w:t xml:space="preserve">Libmyris </w:t>
      </w:r>
      <w:r w:rsidRPr="002B0075">
        <w:rPr>
          <w:bCs/>
          <w:szCs w:val="22"/>
        </w:rPr>
        <w:t>pre-filled pen if expiry date has passed.</w:t>
      </w:r>
    </w:p>
    <w:p w14:paraId="602E548F" w14:textId="77777777" w:rsidR="005D02EA" w:rsidRPr="002B0075" w:rsidRDefault="005D02EA" w:rsidP="005D02EA">
      <w:pPr>
        <w:ind w:right="-2"/>
        <w:rPr>
          <w:bCs/>
          <w:szCs w:val="22"/>
        </w:rPr>
      </w:pPr>
    </w:p>
    <w:p w14:paraId="6C6EDE25" w14:textId="77777777" w:rsidR="005D02EA" w:rsidRPr="002B0075" w:rsidRDefault="005D02EA" w:rsidP="005D02EA">
      <w:pPr>
        <w:ind w:right="-2"/>
        <w:rPr>
          <w:bCs/>
          <w:szCs w:val="22"/>
        </w:rPr>
      </w:pPr>
      <w:r w:rsidRPr="002B0075">
        <w:rPr>
          <w:noProof/>
          <w:lang w:eastAsia="de-DE"/>
        </w:rPr>
        <mc:AlternateContent>
          <mc:Choice Requires="wps">
            <w:drawing>
              <wp:anchor distT="0" distB="0" distL="114300" distR="114300" simplePos="0" relativeHeight="251732992" behindDoc="0" locked="0" layoutInCell="1" allowOverlap="1" wp14:anchorId="53A8F87F" wp14:editId="1452066B">
                <wp:simplePos x="0" y="0"/>
                <wp:positionH relativeFrom="column">
                  <wp:posOffset>723900</wp:posOffset>
                </wp:positionH>
                <wp:positionV relativeFrom="paragraph">
                  <wp:posOffset>115900</wp:posOffset>
                </wp:positionV>
                <wp:extent cx="1285336" cy="189781"/>
                <wp:effectExtent l="0" t="0" r="10160" b="1270"/>
                <wp:wrapNone/>
                <wp:docPr id="1471624734" name="Text Box 1471624734"/>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487A8C81" w14:textId="77777777" w:rsidR="005D02EA" w:rsidRPr="002D3BB4" w:rsidRDefault="005D02EA" w:rsidP="005D02EA">
                            <w:pPr>
                              <w:jc w:val="center"/>
                              <w:rPr>
                                <w:color w:val="000000" w:themeColor="text1"/>
                              </w:rPr>
                            </w:pPr>
                            <w:r>
                              <w:rPr>
                                <w:color w:val="000000" w:themeColor="text1"/>
                              </w:rPr>
                              <w:t>EXP: MM/YYYY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A8F87F" id="Text Box 1471624734" o:spid="_x0000_s1064" type="#_x0000_t202" style="position:absolute;margin-left:57pt;margin-top:9.15pt;width:101.2pt;height:1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" filled="f" stroked="f" strokeweight=".5pt">
                <v:textbox inset="0,0,0,0">
                  <w:txbxContent>
                    <w:p w14:paraId="487A8C81" w14:textId="77777777" w:rsidR="005D02EA" w:rsidRPr="002D3BB4" w:rsidRDefault="005D02EA" w:rsidP="005D02EA">
                      <w:pPr>
                        <w:jc w:val="center"/>
                        <w:rPr>
                          <w:color w:val="000000" w:themeColor="text1"/>
                        </w:rPr>
                      </w:pPr>
                      <w:r>
                        <w:rPr>
                          <w:color w:val="000000" w:themeColor="text1"/>
                        </w:rPr>
                        <w:t>EXP: MM/YYYY</w:t>
                      </w:r>
                    </w:p>
                  </w:txbxContent>
                </v:textbox>
              </v:shape>
            </w:pict>
          </mc:Fallback>
        </mc:AlternateContent>
      </w:r>
      <w:r w:rsidRPr="002B0075">
        <w:rPr>
          <w:noProof/>
          <w:lang w:eastAsia="de-DE"/>
        </w:rPr>
        <w:drawing>
          <wp:inline distT="0" distB="0" distL="0" distR="0" wp14:anchorId="29CCE807" wp14:editId="34EE0E04">
            <wp:extent cx="2501339" cy="1552755"/>
            <wp:effectExtent l="0" t="0" r="0" b="9525"/>
            <wp:docPr id="177524448" name="Picture 177524448"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22831" name="Picture 177524448" descr="A close-up of a computer&#10;&#10;Description automatically generated"/>
                    <pic:cNvPicPr/>
                  </pic:nvPicPr>
                  <pic:blipFill>
                    <a:blip r:embed="rId39"/>
                    <a:stretch>
                      <a:fillRect/>
                    </a:stretch>
                  </pic:blipFill>
                  <pic:spPr>
                    <a:xfrm>
                      <a:off x="0" y="0"/>
                      <a:ext cx="2510909" cy="1558696"/>
                    </a:xfrm>
                    <a:prstGeom prst="rect">
                      <a:avLst/>
                    </a:prstGeom>
                  </pic:spPr>
                </pic:pic>
              </a:graphicData>
            </a:graphic>
          </wp:inline>
        </w:drawing>
      </w:r>
    </w:p>
    <w:p w14:paraId="744D165E" w14:textId="77777777" w:rsidR="005D02EA" w:rsidRPr="002B0075" w:rsidRDefault="005D02EA" w:rsidP="005D02EA">
      <w:pPr>
        <w:ind w:right="-2"/>
        <w:rPr>
          <w:bCs/>
          <w:szCs w:val="22"/>
        </w:rPr>
      </w:pPr>
      <w:r w:rsidRPr="002B0075">
        <w:rPr>
          <w:bCs/>
          <w:szCs w:val="22"/>
        </w:rPr>
        <w:tab/>
        <w:t>Figure C</w:t>
      </w:r>
    </w:p>
    <w:p w14:paraId="4C6007C3" w14:textId="77777777" w:rsidR="005D02EA" w:rsidRPr="002B0075" w:rsidRDefault="005D02EA" w:rsidP="005D02EA">
      <w:pPr>
        <w:ind w:right="-2"/>
        <w:rPr>
          <w:bCs/>
          <w:szCs w:val="22"/>
        </w:rPr>
      </w:pPr>
    </w:p>
    <w:p w14:paraId="1B16A82C" w14:textId="77777777" w:rsidR="005D02EA" w:rsidRPr="002B0075" w:rsidRDefault="005D02EA" w:rsidP="005D02EA">
      <w:pPr>
        <w:ind w:right="-2"/>
        <w:rPr>
          <w:bCs/>
          <w:szCs w:val="22"/>
        </w:rPr>
      </w:pPr>
      <w:r w:rsidRPr="002B0075">
        <w:rPr>
          <w:b/>
          <w:szCs w:val="22"/>
        </w:rPr>
        <w:t>Step 2b.</w:t>
      </w:r>
      <w:r w:rsidRPr="002B0075">
        <w:rPr>
          <w:bCs/>
          <w:szCs w:val="22"/>
        </w:rPr>
        <w:t xml:space="preserve"> Place the following on a clean, flat surface (see Figure D):</w:t>
      </w:r>
    </w:p>
    <w:p w14:paraId="4F3E5BC7" w14:textId="77777777" w:rsidR="005D02EA" w:rsidRPr="002B0075" w:rsidRDefault="005D02EA" w:rsidP="005D02EA">
      <w:pPr>
        <w:ind w:right="-2"/>
        <w:rPr>
          <w:bCs/>
          <w:szCs w:val="22"/>
        </w:rPr>
      </w:pPr>
    </w:p>
    <w:p w14:paraId="2653B930" w14:textId="1C9036BA" w:rsidR="005D02EA" w:rsidRPr="002B0075" w:rsidRDefault="005D02EA" w:rsidP="005D02EA">
      <w:pPr>
        <w:pStyle w:val="Listenabsatz"/>
        <w:numPr>
          <w:ilvl w:val="0"/>
          <w:numId w:val="9"/>
        </w:numPr>
        <w:tabs>
          <w:tab w:val="clear" w:pos="567"/>
          <w:tab w:val="left" w:pos="1134"/>
        </w:tabs>
        <w:ind w:left="1134" w:right="-2" w:hanging="567"/>
      </w:pPr>
      <w:r w:rsidRPr="002B0075">
        <w:t>1 </w:t>
      </w:r>
      <w:r w:rsidR="00B946A6">
        <w:t xml:space="preserve">Libmyris </w:t>
      </w:r>
      <w:r w:rsidRPr="002B0075">
        <w:t>pre-filled pen and alcohol pad.</w:t>
      </w:r>
    </w:p>
    <w:p w14:paraId="74F41C62"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1 cotton ball or gauze pad (not included).</w:t>
      </w:r>
    </w:p>
    <w:p w14:paraId="53F1D369" w14:textId="789CA7FA"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lastRenderedPageBreak/>
        <w:t xml:space="preserve">Puncture-resistant sharps disposal container (not included). See Step 9 at the end of these instructions for use on how to throw away (dispose of) your </w:t>
      </w:r>
      <w:r w:rsidR="00B946A6">
        <w:rPr>
          <w:bCs/>
          <w:szCs w:val="22"/>
        </w:rPr>
        <w:t xml:space="preserve">Libmyris </w:t>
      </w:r>
      <w:r w:rsidRPr="002B0075">
        <w:rPr>
          <w:bCs/>
          <w:szCs w:val="22"/>
        </w:rPr>
        <w:t>pre-filled pen.</w:t>
      </w:r>
    </w:p>
    <w:p w14:paraId="7F484E10" w14:textId="77777777" w:rsidR="005D02EA" w:rsidRPr="002B0075" w:rsidRDefault="005D02EA" w:rsidP="005D02EA">
      <w:pPr>
        <w:ind w:right="-2"/>
        <w:rPr>
          <w:bCs/>
          <w:szCs w:val="22"/>
        </w:rPr>
      </w:pPr>
    </w:p>
    <w:p w14:paraId="13E7C3BC" w14:textId="77777777" w:rsidR="005D02EA" w:rsidRPr="002B0075" w:rsidRDefault="005D02EA" w:rsidP="005D02EA">
      <w:pPr>
        <w:ind w:right="-2"/>
        <w:rPr>
          <w:szCs w:val="22"/>
        </w:rPr>
      </w:pPr>
      <w:r w:rsidRPr="002B0075">
        <w:rPr>
          <w:b/>
          <w:szCs w:val="22"/>
        </w:rPr>
        <w:t>Step 2c.</w:t>
      </w:r>
      <w:r w:rsidRPr="002B0075">
        <w:rPr>
          <w:bCs/>
          <w:szCs w:val="22"/>
        </w:rPr>
        <w:t xml:space="preserve"> Wash and dry your hands (see Figure E).</w:t>
      </w:r>
    </w:p>
    <w:p w14:paraId="3D4CC9F4" w14:textId="77777777" w:rsidR="005D02EA" w:rsidRPr="002B0075" w:rsidRDefault="005D02EA" w:rsidP="005D02EA">
      <w:pPr>
        <w:ind w:right="-2"/>
        <w:rPr>
          <w:bCs/>
          <w:szCs w:val="22"/>
        </w:rPr>
      </w:pPr>
    </w:p>
    <w:p w14:paraId="45EC7A7E" w14:textId="77777777" w:rsidR="005D02EA" w:rsidRPr="002B0075" w:rsidRDefault="005D02EA" w:rsidP="005D02EA">
      <w:pPr>
        <w:ind w:right="-2"/>
        <w:rPr>
          <w:bCs/>
          <w:szCs w:val="22"/>
        </w:rPr>
      </w:pPr>
      <w:r w:rsidRPr="002B0075">
        <w:rPr>
          <w:bCs/>
          <w:noProof/>
          <w:szCs w:val="22"/>
          <w:lang w:eastAsia="de-DE"/>
        </w:rPr>
        <mc:AlternateContent>
          <mc:Choice Requires="wps">
            <w:drawing>
              <wp:anchor distT="0" distB="0" distL="114300" distR="114300" simplePos="0" relativeHeight="251737088" behindDoc="0" locked="0" layoutInCell="1" allowOverlap="1" wp14:anchorId="2B9C6F25" wp14:editId="2B60A10E">
                <wp:simplePos x="0" y="0"/>
                <wp:positionH relativeFrom="column">
                  <wp:posOffset>453390</wp:posOffset>
                </wp:positionH>
                <wp:positionV relativeFrom="paragraph">
                  <wp:posOffset>510845</wp:posOffset>
                </wp:positionV>
                <wp:extent cx="492981" cy="388189"/>
                <wp:effectExtent l="0" t="0" r="2540" b="15240"/>
                <wp:wrapNone/>
                <wp:docPr id="720552546" name="Text Box 720552546"/>
                <wp:cNvGraphicFramePr/>
                <a:graphic xmlns:a="http://schemas.openxmlformats.org/drawingml/2006/main">
                  <a:graphicData uri="http://schemas.microsoft.com/office/word/2010/wordprocessingShape">
                    <wps:wsp>
                      <wps:cNvSpPr txBox="1"/>
                      <wps:spPr>
                        <a:xfrm>
                          <a:off x="0" y="0"/>
                          <a:ext cx="492981" cy="388189"/>
                        </a:xfrm>
                        <a:prstGeom prst="rect">
                          <a:avLst/>
                        </a:prstGeom>
                        <a:noFill/>
                        <a:ln w="6350">
                          <a:noFill/>
                        </a:ln>
                      </wps:spPr>
                      <wps:txbx>
                        <w:txbxContent>
                          <w:p w14:paraId="12F864CA" w14:textId="77777777" w:rsidR="005D02EA" w:rsidRDefault="005D02EA" w:rsidP="005D02EA">
                            <w:pPr>
                              <w:jc w:val="center"/>
                            </w:pPr>
                            <w:r>
                              <w:t>Alcohol pad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9C6F25" id="Text Box 720552546" o:spid="_x0000_s1065" type="#_x0000_t202" style="position:absolute;margin-left:35.7pt;margin-top:40.2pt;width:38.8pt;height:30.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" filled="f" stroked="f" strokeweight=".5pt">
                <v:textbox style="mso-fit-shape-to-text:t" inset="0,0,0,0">
                  <w:txbxContent>
                    <w:p w14:paraId="12F864CA" w14:textId="77777777" w:rsidR="005D02EA" w:rsidRDefault="005D02EA" w:rsidP="005D02EA">
                      <w:pPr>
                        <w:jc w:val="center"/>
                      </w:pPr>
                      <w:r>
                        <w:t>Alcohol pad</w:t>
                      </w:r>
                    </w:p>
                  </w:txbxContent>
                </v:textbox>
              </v:shape>
            </w:pict>
          </mc:Fallback>
        </mc:AlternateContent>
      </w:r>
      <w:r w:rsidRPr="002B0075">
        <w:rPr>
          <w:bCs/>
          <w:szCs w:val="22"/>
        </w:rPr>
        <w:tab/>
      </w:r>
      <w:r w:rsidRPr="002B0075">
        <w:rPr>
          <w:noProof/>
          <w:lang w:eastAsia="de-DE"/>
        </w:rPr>
        <w:drawing>
          <wp:inline distT="0" distB="0" distL="0" distR="0" wp14:anchorId="350F5BEC" wp14:editId="29462B4D">
            <wp:extent cx="2340000" cy="1018745"/>
            <wp:effectExtent l="0" t="0" r="3175" b="0"/>
            <wp:docPr id="1479464635" name="Picture 1479464635" descr="A cartoon of a sink and a cloud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8745" name="Picture 1479464635" descr="A cartoon of a sink and a cloud of smoke&#10;&#10;Description automatically generated"/>
                    <pic:cNvPicPr/>
                  </pic:nvPicPr>
                  <pic:blipFill>
                    <a:blip r:embed="rId26"/>
                    <a:stretch>
                      <a:fillRect/>
                    </a:stretch>
                  </pic:blipFill>
                  <pic:spPr>
                    <a:xfrm>
                      <a:off x="0" y="0"/>
                      <a:ext cx="2340000" cy="1018745"/>
                    </a:xfrm>
                    <a:prstGeom prst="rect">
                      <a:avLst/>
                    </a:prstGeom>
                  </pic:spPr>
                </pic:pic>
              </a:graphicData>
            </a:graphic>
          </wp:inline>
        </w:drawing>
      </w:r>
    </w:p>
    <w:p w14:paraId="1C242059" w14:textId="77777777" w:rsidR="005D02EA" w:rsidRPr="002B0075" w:rsidRDefault="005D02EA" w:rsidP="005D02EA">
      <w:pPr>
        <w:tabs>
          <w:tab w:val="left" w:pos="993"/>
        </w:tabs>
        <w:ind w:right="-2"/>
        <w:rPr>
          <w:bCs/>
          <w:szCs w:val="22"/>
        </w:rPr>
      </w:pPr>
      <w:r w:rsidRPr="002B0075">
        <w:rPr>
          <w:bCs/>
          <w:szCs w:val="22"/>
        </w:rPr>
        <w:tab/>
        <w:t>Figure D</w:t>
      </w:r>
    </w:p>
    <w:p w14:paraId="30F9B160" w14:textId="77777777" w:rsidR="005D02EA" w:rsidRPr="002B0075" w:rsidRDefault="005D02EA" w:rsidP="005D02EA">
      <w:pPr>
        <w:ind w:right="-2"/>
        <w:rPr>
          <w:bCs/>
          <w:szCs w:val="22"/>
        </w:rPr>
      </w:pPr>
    </w:p>
    <w:p w14:paraId="76168ECE" w14:textId="77777777" w:rsidR="005D02EA" w:rsidRPr="002B0075" w:rsidRDefault="005D02EA" w:rsidP="005D02EA">
      <w:pPr>
        <w:ind w:right="-2"/>
        <w:rPr>
          <w:bCs/>
          <w:szCs w:val="22"/>
        </w:rPr>
      </w:pPr>
      <w:r w:rsidRPr="002B0075">
        <w:rPr>
          <w:bCs/>
          <w:szCs w:val="22"/>
        </w:rPr>
        <w:tab/>
      </w:r>
      <w:r w:rsidRPr="002B0075">
        <w:rPr>
          <w:noProof/>
          <w:lang w:eastAsia="de-DE"/>
        </w:rPr>
        <w:drawing>
          <wp:inline distT="0" distB="0" distL="0" distR="0" wp14:anchorId="03F7F627" wp14:editId="5AAAED17">
            <wp:extent cx="1915064" cy="1578294"/>
            <wp:effectExtent l="0" t="0" r="9525" b="3175"/>
            <wp:docPr id="481710908" name="Picture 481710908" descr="A close-up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6904" name="Picture 481710908" descr="A close-up of a person washing their hands&#10;&#10;Description automatically generated"/>
                    <pic:cNvPicPr/>
                  </pic:nvPicPr>
                  <pic:blipFill>
                    <a:blip r:embed="rId27"/>
                    <a:stretch>
                      <a:fillRect/>
                    </a:stretch>
                  </pic:blipFill>
                  <pic:spPr>
                    <a:xfrm>
                      <a:off x="0" y="0"/>
                      <a:ext cx="1919257" cy="1581750"/>
                    </a:xfrm>
                    <a:prstGeom prst="rect">
                      <a:avLst/>
                    </a:prstGeom>
                  </pic:spPr>
                </pic:pic>
              </a:graphicData>
            </a:graphic>
          </wp:inline>
        </w:drawing>
      </w:r>
    </w:p>
    <w:p w14:paraId="5A717A5B" w14:textId="77777777" w:rsidR="005D02EA" w:rsidRPr="002B0075" w:rsidRDefault="005D02EA" w:rsidP="005D02EA">
      <w:pPr>
        <w:tabs>
          <w:tab w:val="left" w:pos="993"/>
        </w:tabs>
        <w:ind w:right="-2"/>
        <w:rPr>
          <w:bCs/>
          <w:szCs w:val="22"/>
        </w:rPr>
      </w:pPr>
      <w:r w:rsidRPr="002B0075">
        <w:rPr>
          <w:bCs/>
          <w:szCs w:val="22"/>
        </w:rPr>
        <w:tab/>
        <w:t>Figure E</w:t>
      </w:r>
    </w:p>
    <w:p w14:paraId="4E6FE946" w14:textId="77777777" w:rsidR="005D02EA" w:rsidRPr="002B0075" w:rsidRDefault="005D02EA" w:rsidP="005D02EA">
      <w:pPr>
        <w:keepNext/>
        <w:keepLines/>
        <w:rPr>
          <w:bCs/>
          <w:szCs w:val="22"/>
        </w:rPr>
      </w:pPr>
    </w:p>
    <w:p w14:paraId="3654F1B4"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3: Choose and clean injection site</w:t>
      </w:r>
    </w:p>
    <w:p w14:paraId="73C966F8" w14:textId="77777777" w:rsidR="005D02EA" w:rsidRPr="002B0075" w:rsidRDefault="005D02EA" w:rsidP="005D02EA">
      <w:pPr>
        <w:tabs>
          <w:tab w:val="clear" w:pos="567"/>
          <w:tab w:val="left" w:pos="993"/>
        </w:tabs>
        <w:ind w:right="-2"/>
        <w:rPr>
          <w:bCs/>
          <w:szCs w:val="22"/>
        </w:rPr>
      </w:pPr>
    </w:p>
    <w:p w14:paraId="10803D78" w14:textId="77777777" w:rsidR="005D02EA" w:rsidRPr="002B0075" w:rsidRDefault="005D02EA" w:rsidP="005D02EA">
      <w:pPr>
        <w:tabs>
          <w:tab w:val="clear" w:pos="567"/>
          <w:tab w:val="left" w:pos="993"/>
        </w:tabs>
        <w:ind w:right="-2"/>
        <w:rPr>
          <w:bCs/>
          <w:szCs w:val="22"/>
        </w:rPr>
      </w:pPr>
      <w:r w:rsidRPr="002B0075">
        <w:rPr>
          <w:b/>
          <w:szCs w:val="22"/>
        </w:rPr>
        <w:t>Step 3a.</w:t>
      </w:r>
      <w:r w:rsidRPr="002B0075">
        <w:rPr>
          <w:bCs/>
          <w:szCs w:val="22"/>
        </w:rPr>
        <w:t xml:space="preserve"> Choose an injection site (see Figure F):</w:t>
      </w:r>
    </w:p>
    <w:p w14:paraId="22C2E45C" w14:textId="77777777" w:rsidR="005D02EA" w:rsidRPr="002B0075" w:rsidRDefault="005D02EA" w:rsidP="005D02EA">
      <w:pPr>
        <w:tabs>
          <w:tab w:val="clear" w:pos="567"/>
          <w:tab w:val="left" w:pos="993"/>
        </w:tabs>
        <w:ind w:right="-2"/>
        <w:rPr>
          <w:bCs/>
          <w:szCs w:val="22"/>
        </w:rPr>
      </w:pPr>
    </w:p>
    <w:p w14:paraId="29BF6701"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On the front of your thighs or,</w:t>
      </w:r>
    </w:p>
    <w:p w14:paraId="2EDF5314"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Your abdomen (belly) at least 5 cm from your navel (belly button).</w:t>
      </w:r>
    </w:p>
    <w:p w14:paraId="4882E535"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At least 3 cm from your last injection site.</w:t>
      </w:r>
    </w:p>
    <w:p w14:paraId="609FEBE8" w14:textId="77777777" w:rsidR="005D02EA" w:rsidRPr="002B0075" w:rsidRDefault="005D02EA" w:rsidP="005D02EA">
      <w:pPr>
        <w:tabs>
          <w:tab w:val="clear" w:pos="567"/>
          <w:tab w:val="left" w:pos="1134"/>
        </w:tabs>
        <w:ind w:right="-2"/>
        <w:rPr>
          <w:bCs/>
          <w:szCs w:val="22"/>
        </w:rPr>
      </w:pPr>
    </w:p>
    <w:p w14:paraId="722A1252" w14:textId="77777777" w:rsidR="005D02EA" w:rsidRPr="002B0075" w:rsidRDefault="005D02EA" w:rsidP="005D02EA">
      <w:pPr>
        <w:tabs>
          <w:tab w:val="clear" w:pos="567"/>
          <w:tab w:val="left" w:pos="993"/>
        </w:tabs>
        <w:ind w:right="-2"/>
      </w:pPr>
      <w:r w:rsidRPr="002B0075">
        <w:rPr>
          <w:b/>
          <w:bCs/>
        </w:rPr>
        <w:t>Step 3b.</w:t>
      </w:r>
      <w:r w:rsidRPr="002B0075">
        <w:t xml:space="preserve"> Wipe the injection site in a circular motion with the alcohol pad (see Figure G).</w:t>
      </w:r>
    </w:p>
    <w:p w14:paraId="530DDB55" w14:textId="77777777" w:rsidR="005D02EA" w:rsidRPr="002B0075" w:rsidRDefault="005D02EA" w:rsidP="005D02EA">
      <w:pPr>
        <w:pStyle w:val="Default"/>
        <w:rPr>
          <w:bCs/>
          <w:color w:val="auto"/>
          <w:sz w:val="22"/>
          <w:szCs w:val="22"/>
          <w:lang w:val="en-GB"/>
        </w:rPr>
      </w:pPr>
    </w:p>
    <w:p w14:paraId="55A43C58" w14:textId="77777777" w:rsidR="005D02EA" w:rsidRPr="002B0075" w:rsidRDefault="005D02EA" w:rsidP="005D02EA">
      <w:pPr>
        <w:ind w:right="-2"/>
        <w:rPr>
          <w:bCs/>
          <w:szCs w:val="22"/>
        </w:rPr>
      </w:pPr>
      <w:r w:rsidRPr="002B0075">
        <w:rPr>
          <w:b/>
          <w:szCs w:val="22"/>
        </w:rPr>
        <w:t>Do not</w:t>
      </w:r>
      <w:r w:rsidRPr="002B0075">
        <w:rPr>
          <w:bCs/>
          <w:szCs w:val="22"/>
        </w:rPr>
        <w:t xml:space="preserve"> inject through clothes.</w:t>
      </w:r>
    </w:p>
    <w:p w14:paraId="18ABEE76" w14:textId="77777777" w:rsidR="005D02EA" w:rsidRPr="002B0075" w:rsidRDefault="005D02EA" w:rsidP="005D02EA">
      <w:pPr>
        <w:ind w:right="-2"/>
        <w:rPr>
          <w:bCs/>
          <w:szCs w:val="22"/>
        </w:rPr>
      </w:pPr>
      <w:r w:rsidRPr="002B0075">
        <w:rPr>
          <w:b/>
          <w:szCs w:val="22"/>
        </w:rPr>
        <w:t>Do not</w:t>
      </w:r>
      <w:r w:rsidRPr="002B0075">
        <w:rPr>
          <w:bCs/>
          <w:szCs w:val="22"/>
        </w:rPr>
        <w:t xml:space="preserve"> inject into skin that is sore, bruised, red, hard, scarred, has stretch marks, or areas with psoriasis plaques.</w:t>
      </w:r>
    </w:p>
    <w:p w14:paraId="16E7ED53" w14:textId="77777777" w:rsidR="005D02EA" w:rsidRPr="002B0075" w:rsidRDefault="005D02EA" w:rsidP="005D02EA">
      <w:pPr>
        <w:tabs>
          <w:tab w:val="clear" w:pos="567"/>
          <w:tab w:val="left" w:pos="1134"/>
        </w:tabs>
        <w:ind w:left="567" w:right="-2"/>
        <w:rPr>
          <w:bCs/>
          <w:szCs w:val="22"/>
        </w:rPr>
      </w:pPr>
      <w:r w:rsidRPr="002B0075">
        <w:rPr>
          <w:bCs/>
          <w:szCs w:val="22"/>
        </w:rPr>
        <w:tab/>
      </w:r>
    </w:p>
    <w:p w14:paraId="5A88556E" w14:textId="77777777" w:rsidR="005D02EA" w:rsidRPr="002B0075" w:rsidRDefault="005D02EA" w:rsidP="005D02EA">
      <w:pPr>
        <w:tabs>
          <w:tab w:val="clear" w:pos="567"/>
          <w:tab w:val="left" w:pos="1134"/>
        </w:tabs>
        <w:ind w:left="567" w:right="-2"/>
        <w:rPr>
          <w:bCs/>
          <w:szCs w:val="22"/>
        </w:rPr>
      </w:pPr>
      <w:r w:rsidRPr="002B0075">
        <w:rPr>
          <w:bCs/>
          <w:szCs w:val="22"/>
        </w:rPr>
        <w:tab/>
      </w:r>
      <w:r w:rsidRPr="002B0075">
        <w:rPr>
          <w:noProof/>
          <w:lang w:eastAsia="de-DE"/>
        </w:rPr>
        <w:drawing>
          <wp:inline distT="0" distB="0" distL="0" distR="0" wp14:anchorId="6A566AA9" wp14:editId="1046D766">
            <wp:extent cx="1457864" cy="1797586"/>
            <wp:effectExtent l="0" t="0" r="9525" b="0"/>
            <wp:docPr id="583204384" name="Picture 583204384" descr="A person with yellow patches on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47634" name="Picture 583204384" descr="A person with yellow patches on his body&#10;&#10;Description automatically generated"/>
                    <pic:cNvPicPr/>
                  </pic:nvPicPr>
                  <pic:blipFill>
                    <a:blip r:embed="rId28"/>
                    <a:stretch>
                      <a:fillRect/>
                    </a:stretch>
                  </pic:blipFill>
                  <pic:spPr>
                    <a:xfrm>
                      <a:off x="0" y="0"/>
                      <a:ext cx="1466029" cy="1807654"/>
                    </a:xfrm>
                    <a:prstGeom prst="rect">
                      <a:avLst/>
                    </a:prstGeom>
                  </pic:spPr>
                </pic:pic>
              </a:graphicData>
            </a:graphic>
          </wp:inline>
        </w:drawing>
      </w:r>
    </w:p>
    <w:p w14:paraId="3B42335B" w14:textId="77777777" w:rsidR="005D02EA" w:rsidRPr="002B0075" w:rsidRDefault="005D02EA" w:rsidP="005D02EA">
      <w:pPr>
        <w:ind w:right="-2"/>
        <w:rPr>
          <w:bCs/>
          <w:szCs w:val="22"/>
        </w:rPr>
      </w:pPr>
      <w:r w:rsidRPr="002B0075">
        <w:rPr>
          <w:bCs/>
          <w:szCs w:val="22"/>
        </w:rPr>
        <w:tab/>
        <w:t>Figure F</w:t>
      </w:r>
    </w:p>
    <w:p w14:paraId="75B8EE17" w14:textId="77777777" w:rsidR="005D02EA" w:rsidRPr="002B0075" w:rsidRDefault="005D02EA" w:rsidP="005D02EA">
      <w:pPr>
        <w:pStyle w:val="Default"/>
        <w:rPr>
          <w:bCs/>
          <w:color w:val="auto"/>
          <w:sz w:val="22"/>
          <w:szCs w:val="22"/>
          <w:lang w:val="en-GB"/>
        </w:rPr>
      </w:pPr>
    </w:p>
    <w:p w14:paraId="5292E5DC" w14:textId="77777777" w:rsidR="005D02EA" w:rsidRPr="002B0075" w:rsidRDefault="005D02EA" w:rsidP="005D02EA">
      <w:pPr>
        <w:pStyle w:val="Default"/>
        <w:keepNext/>
        <w:rPr>
          <w:bCs/>
          <w:color w:val="auto"/>
          <w:sz w:val="22"/>
          <w:szCs w:val="22"/>
          <w:lang w:val="en-GB"/>
        </w:rPr>
      </w:pPr>
      <w:r w:rsidRPr="002B0075">
        <w:rPr>
          <w:bCs/>
          <w:color w:val="auto"/>
          <w:sz w:val="22"/>
          <w:szCs w:val="22"/>
          <w:lang w:val="en-GB"/>
        </w:rPr>
        <w:lastRenderedPageBreak/>
        <w:tab/>
      </w:r>
      <w:r w:rsidRPr="002B0075">
        <w:rPr>
          <w:noProof/>
          <w:lang w:val="en-GB" w:eastAsia="de-DE"/>
        </w:rPr>
        <w:drawing>
          <wp:inline distT="0" distB="0" distL="0" distR="0" wp14:anchorId="08C21D27" wp14:editId="19E52462">
            <wp:extent cx="1440611" cy="811247"/>
            <wp:effectExtent l="0" t="0" r="7620" b="8255"/>
            <wp:docPr id="1933085738" name="Picture 1933085738"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0842" name="Picture 1933085738" descr="A close-up of a person's hand&#10;&#10;Description automatically generated"/>
                    <pic:cNvPicPr/>
                  </pic:nvPicPr>
                  <pic:blipFill>
                    <a:blip r:embed="rId29"/>
                    <a:stretch>
                      <a:fillRect/>
                    </a:stretch>
                  </pic:blipFill>
                  <pic:spPr>
                    <a:xfrm>
                      <a:off x="0" y="0"/>
                      <a:ext cx="1456975" cy="820462"/>
                    </a:xfrm>
                    <a:prstGeom prst="rect">
                      <a:avLst/>
                    </a:prstGeom>
                  </pic:spPr>
                </pic:pic>
              </a:graphicData>
            </a:graphic>
          </wp:inline>
        </w:drawing>
      </w:r>
    </w:p>
    <w:p w14:paraId="68890C59" w14:textId="77777777" w:rsidR="005D02EA" w:rsidRPr="002B0075" w:rsidRDefault="005D02EA" w:rsidP="005D02EA">
      <w:pPr>
        <w:pStyle w:val="Default"/>
        <w:rPr>
          <w:bCs/>
          <w:color w:val="auto"/>
          <w:sz w:val="22"/>
          <w:szCs w:val="22"/>
          <w:lang w:val="en-GB"/>
        </w:rPr>
      </w:pPr>
      <w:r w:rsidRPr="002B0075">
        <w:rPr>
          <w:bCs/>
          <w:color w:val="auto"/>
          <w:sz w:val="22"/>
          <w:szCs w:val="22"/>
          <w:lang w:val="en-GB"/>
        </w:rPr>
        <w:tab/>
        <w:t>Figure G</w:t>
      </w:r>
    </w:p>
    <w:p w14:paraId="6CABB3F5" w14:textId="77777777" w:rsidR="005D02EA" w:rsidRPr="002B0075" w:rsidRDefault="005D02EA" w:rsidP="005D02EA">
      <w:pPr>
        <w:ind w:right="-2"/>
        <w:rPr>
          <w:bCs/>
          <w:szCs w:val="22"/>
        </w:rPr>
      </w:pPr>
    </w:p>
    <w:p w14:paraId="1223A0FD"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4: Check medicine in inspection window</w:t>
      </w:r>
    </w:p>
    <w:p w14:paraId="7BE3BB6F" w14:textId="77777777" w:rsidR="005D02EA" w:rsidRPr="002B0075" w:rsidRDefault="005D02EA" w:rsidP="005D02EA">
      <w:pPr>
        <w:ind w:right="-2"/>
        <w:rPr>
          <w:bCs/>
          <w:szCs w:val="22"/>
        </w:rPr>
      </w:pPr>
    </w:p>
    <w:p w14:paraId="6A9A93FF" w14:textId="39B0B2BC" w:rsidR="005D02EA" w:rsidRPr="002B0075" w:rsidRDefault="005D02EA" w:rsidP="005D02EA">
      <w:pPr>
        <w:ind w:right="-2"/>
        <w:rPr>
          <w:bCs/>
          <w:szCs w:val="22"/>
        </w:rPr>
      </w:pPr>
      <w:r w:rsidRPr="002B0075">
        <w:rPr>
          <w:b/>
          <w:szCs w:val="22"/>
        </w:rPr>
        <w:t>Step 4a.</w:t>
      </w:r>
      <w:r w:rsidRPr="002B0075">
        <w:rPr>
          <w:bCs/>
          <w:szCs w:val="22"/>
        </w:rPr>
        <w:t xml:space="preserve"> Hold the </w:t>
      </w:r>
      <w:r w:rsidR="00B946A6">
        <w:rPr>
          <w:bCs/>
          <w:szCs w:val="22"/>
        </w:rPr>
        <w:t xml:space="preserve">Libmyris </w:t>
      </w:r>
      <w:r w:rsidRPr="002B0075">
        <w:rPr>
          <w:bCs/>
          <w:szCs w:val="22"/>
        </w:rPr>
        <w:t>pre-filled pen with the grey body grip area facing up. Check the inspection window (see Figure H).</w:t>
      </w:r>
    </w:p>
    <w:p w14:paraId="472C9572" w14:textId="77777777" w:rsidR="005D02EA" w:rsidRPr="002B0075" w:rsidRDefault="005D02EA" w:rsidP="005D02EA">
      <w:pPr>
        <w:ind w:right="-2"/>
        <w:rPr>
          <w:bCs/>
          <w:szCs w:val="22"/>
        </w:rPr>
      </w:pPr>
    </w:p>
    <w:p w14:paraId="146E2144" w14:textId="77777777" w:rsidR="005D02EA" w:rsidRPr="002B0075" w:rsidRDefault="005D02EA" w:rsidP="005D02EA">
      <w:pPr>
        <w:pStyle w:val="Listenabsatz"/>
        <w:numPr>
          <w:ilvl w:val="0"/>
          <w:numId w:val="9"/>
        </w:numPr>
        <w:tabs>
          <w:tab w:val="clear" w:pos="567"/>
        </w:tabs>
        <w:ind w:left="1134" w:right="-2" w:hanging="567"/>
        <w:rPr>
          <w:bCs/>
          <w:szCs w:val="22"/>
        </w:rPr>
      </w:pPr>
      <w:r w:rsidRPr="002B0075">
        <w:rPr>
          <w:bCs/>
          <w:szCs w:val="22"/>
        </w:rPr>
        <w:t>It is normal to see 1 or more bubbles in the window.</w:t>
      </w:r>
    </w:p>
    <w:p w14:paraId="5FFEE1ED" w14:textId="77777777" w:rsidR="005D02EA" w:rsidRPr="002B0075" w:rsidRDefault="005D02EA" w:rsidP="005D02EA">
      <w:pPr>
        <w:pStyle w:val="Listenabsatz"/>
        <w:numPr>
          <w:ilvl w:val="0"/>
          <w:numId w:val="9"/>
        </w:numPr>
        <w:tabs>
          <w:tab w:val="clear" w:pos="567"/>
        </w:tabs>
        <w:ind w:left="1134" w:right="-2" w:hanging="567"/>
        <w:rPr>
          <w:bCs/>
          <w:szCs w:val="22"/>
        </w:rPr>
      </w:pPr>
      <w:r w:rsidRPr="002B0075">
        <w:rPr>
          <w:bCs/>
          <w:szCs w:val="22"/>
        </w:rPr>
        <w:t>Make sure the liquid is clear and colourless.</w:t>
      </w:r>
    </w:p>
    <w:p w14:paraId="502E3217" w14:textId="77777777" w:rsidR="005D02EA" w:rsidRPr="002B0075" w:rsidRDefault="005D02EA" w:rsidP="005D02EA">
      <w:pPr>
        <w:tabs>
          <w:tab w:val="clear" w:pos="567"/>
        </w:tabs>
        <w:ind w:left="567" w:right="-2"/>
        <w:rPr>
          <w:bCs/>
          <w:szCs w:val="22"/>
        </w:rPr>
      </w:pPr>
    </w:p>
    <w:p w14:paraId="174472E7" w14:textId="5C5C969B" w:rsidR="005D02EA" w:rsidRPr="002B0075" w:rsidRDefault="005D02EA" w:rsidP="005D02EA">
      <w:pPr>
        <w:ind w:right="-2"/>
        <w:rPr>
          <w:bCs/>
          <w:szCs w:val="22"/>
        </w:rPr>
      </w:pPr>
      <w:r w:rsidRPr="002B0075">
        <w:rPr>
          <w:b/>
          <w:szCs w:val="22"/>
        </w:rPr>
        <w:t xml:space="preserve">Do not </w:t>
      </w:r>
      <w:r w:rsidRPr="002B0075">
        <w:rPr>
          <w:bCs/>
          <w:szCs w:val="22"/>
        </w:rPr>
        <w:t xml:space="preserve">use the </w:t>
      </w:r>
      <w:r w:rsidR="00B946A6">
        <w:rPr>
          <w:bCs/>
          <w:szCs w:val="22"/>
        </w:rPr>
        <w:t xml:space="preserve">Libmyris </w:t>
      </w:r>
      <w:r w:rsidRPr="002B0075">
        <w:rPr>
          <w:bCs/>
          <w:szCs w:val="22"/>
        </w:rPr>
        <w:t>pre-filled pen if the liquid is cloudy</w:t>
      </w:r>
      <w:r w:rsidRPr="002B0075">
        <w:t>, discoloured, or has flakes</w:t>
      </w:r>
      <w:r w:rsidRPr="002B0075">
        <w:rPr>
          <w:bCs/>
          <w:szCs w:val="22"/>
        </w:rPr>
        <w:t xml:space="preserve"> or has particles in it.</w:t>
      </w:r>
    </w:p>
    <w:p w14:paraId="37F8B387" w14:textId="21C9360F" w:rsidR="005D02EA" w:rsidRPr="002B0075" w:rsidRDefault="005D02EA" w:rsidP="005D02EA">
      <w:pPr>
        <w:ind w:right="-2"/>
        <w:rPr>
          <w:bCs/>
          <w:szCs w:val="22"/>
        </w:rPr>
      </w:pPr>
      <w:r w:rsidRPr="002B0075">
        <w:rPr>
          <w:b/>
          <w:szCs w:val="22"/>
        </w:rPr>
        <w:t xml:space="preserve">Do not </w:t>
      </w:r>
      <w:r w:rsidRPr="002B0075">
        <w:rPr>
          <w:bCs/>
          <w:szCs w:val="22"/>
        </w:rPr>
        <w:t xml:space="preserve">use the </w:t>
      </w:r>
      <w:r w:rsidR="00B946A6">
        <w:rPr>
          <w:bCs/>
          <w:szCs w:val="22"/>
        </w:rPr>
        <w:t xml:space="preserve">Libmyris </w:t>
      </w:r>
      <w:r w:rsidRPr="002B0075">
        <w:rPr>
          <w:bCs/>
          <w:szCs w:val="22"/>
        </w:rPr>
        <w:t>pre-filled pen if it has been dropped or crushed.</w:t>
      </w:r>
    </w:p>
    <w:p w14:paraId="5B0C10F1" w14:textId="77777777" w:rsidR="005D02EA" w:rsidRPr="002B0075" w:rsidRDefault="005D02EA" w:rsidP="005D02EA">
      <w:pPr>
        <w:pStyle w:val="Listenabsatz"/>
        <w:tabs>
          <w:tab w:val="clear" w:pos="567"/>
        </w:tabs>
        <w:ind w:left="1134" w:right="-2"/>
        <w:rPr>
          <w:bCs/>
          <w:szCs w:val="22"/>
        </w:rPr>
      </w:pPr>
    </w:p>
    <w:p w14:paraId="78F2D1A7" w14:textId="77777777" w:rsidR="005D02EA" w:rsidRPr="002B0075" w:rsidRDefault="005D02EA" w:rsidP="005D02EA">
      <w:pPr>
        <w:tabs>
          <w:tab w:val="clear" w:pos="567"/>
        </w:tabs>
        <w:ind w:left="567" w:right="-2"/>
        <w:rPr>
          <w:bCs/>
          <w:szCs w:val="22"/>
        </w:rPr>
      </w:pPr>
      <w:r w:rsidRPr="002B0075">
        <w:rPr>
          <w:noProof/>
          <w:lang w:eastAsia="de-DE"/>
        </w:rPr>
        <w:drawing>
          <wp:inline distT="0" distB="0" distL="0" distR="0" wp14:anchorId="06B17475" wp14:editId="60CD7076">
            <wp:extent cx="1620000" cy="2398633"/>
            <wp:effectExtent l="0" t="0" r="0" b="1905"/>
            <wp:docPr id="1373304067" name="Picture 1373304067"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29139" name="Picture 1373304067" descr="A close-up of a device&#10;&#10;Description automatically generated"/>
                    <pic:cNvPicPr/>
                  </pic:nvPicPr>
                  <pic:blipFill>
                    <a:blip r:embed="rId40"/>
                    <a:stretch>
                      <a:fillRect/>
                    </a:stretch>
                  </pic:blipFill>
                  <pic:spPr>
                    <a:xfrm>
                      <a:off x="0" y="0"/>
                      <a:ext cx="1620000" cy="2398633"/>
                    </a:xfrm>
                    <a:prstGeom prst="rect">
                      <a:avLst/>
                    </a:prstGeom>
                  </pic:spPr>
                </pic:pic>
              </a:graphicData>
            </a:graphic>
          </wp:inline>
        </w:drawing>
      </w:r>
    </w:p>
    <w:p w14:paraId="1661E749" w14:textId="77777777" w:rsidR="005D02EA" w:rsidRPr="002B0075" w:rsidRDefault="005D02EA" w:rsidP="005D02EA">
      <w:pPr>
        <w:ind w:right="-2"/>
        <w:rPr>
          <w:szCs w:val="22"/>
        </w:rPr>
      </w:pPr>
      <w:r w:rsidRPr="002B0075">
        <w:rPr>
          <w:szCs w:val="22"/>
        </w:rPr>
        <w:tab/>
        <w:t>Figure H</w:t>
      </w:r>
    </w:p>
    <w:p w14:paraId="44F2997C" w14:textId="77777777" w:rsidR="005D02EA" w:rsidRPr="002B0075" w:rsidRDefault="005D02EA" w:rsidP="005D02EA">
      <w:pPr>
        <w:ind w:right="-2"/>
        <w:rPr>
          <w:bCs/>
          <w:szCs w:val="22"/>
        </w:rPr>
      </w:pPr>
    </w:p>
    <w:p w14:paraId="29F70C34"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5: Remove clear cap</w:t>
      </w:r>
    </w:p>
    <w:p w14:paraId="059BFEC9" w14:textId="77777777" w:rsidR="005D02EA" w:rsidRPr="002B0075" w:rsidRDefault="005D02EA" w:rsidP="005D02EA">
      <w:pPr>
        <w:tabs>
          <w:tab w:val="clear" w:pos="567"/>
        </w:tabs>
        <w:autoSpaceDE w:val="0"/>
        <w:autoSpaceDN w:val="0"/>
        <w:adjustRightInd w:val="0"/>
        <w:rPr>
          <w:bCs/>
          <w:szCs w:val="22"/>
        </w:rPr>
      </w:pPr>
    </w:p>
    <w:p w14:paraId="4C8A1AF8" w14:textId="77777777" w:rsidR="005D02EA" w:rsidRPr="002B0075" w:rsidRDefault="005D02EA" w:rsidP="005D02EA">
      <w:pPr>
        <w:tabs>
          <w:tab w:val="clear" w:pos="567"/>
        </w:tabs>
        <w:autoSpaceDE w:val="0"/>
        <w:autoSpaceDN w:val="0"/>
        <w:adjustRightInd w:val="0"/>
        <w:rPr>
          <w:bCs/>
          <w:szCs w:val="22"/>
        </w:rPr>
      </w:pPr>
      <w:r w:rsidRPr="002B0075">
        <w:rPr>
          <w:b/>
          <w:szCs w:val="22"/>
        </w:rPr>
        <w:t>Step 5a.</w:t>
      </w:r>
      <w:r w:rsidRPr="002B0075">
        <w:rPr>
          <w:bCs/>
          <w:szCs w:val="22"/>
        </w:rPr>
        <w:t xml:space="preserve"> Pull the clear cap straight off (see Figure I).</w:t>
      </w:r>
    </w:p>
    <w:p w14:paraId="69396D8A" w14:textId="77777777" w:rsidR="005D02EA" w:rsidRPr="002B0075" w:rsidRDefault="005D02EA" w:rsidP="005D02EA">
      <w:pPr>
        <w:tabs>
          <w:tab w:val="clear" w:pos="567"/>
        </w:tabs>
        <w:autoSpaceDE w:val="0"/>
        <w:autoSpaceDN w:val="0"/>
        <w:adjustRightInd w:val="0"/>
        <w:rPr>
          <w:bCs/>
          <w:szCs w:val="22"/>
        </w:rPr>
      </w:pPr>
    </w:p>
    <w:p w14:paraId="5B2C31FB" w14:textId="77777777" w:rsidR="005D02EA" w:rsidRPr="002B0075" w:rsidRDefault="005D02EA" w:rsidP="005D02EA">
      <w:pPr>
        <w:ind w:right="-2"/>
        <w:rPr>
          <w:bCs/>
          <w:szCs w:val="22"/>
        </w:rPr>
      </w:pPr>
      <w:r w:rsidRPr="002B0075">
        <w:rPr>
          <w:bCs/>
          <w:szCs w:val="22"/>
        </w:rPr>
        <w:t>It is normal to see a few drops of liquid come out of the needle.</w:t>
      </w:r>
    </w:p>
    <w:p w14:paraId="498644C6" w14:textId="77777777" w:rsidR="005D02EA" w:rsidRPr="002B0075" w:rsidRDefault="005D02EA" w:rsidP="005D02EA">
      <w:pPr>
        <w:tabs>
          <w:tab w:val="clear" w:pos="567"/>
        </w:tabs>
        <w:autoSpaceDE w:val="0"/>
        <w:autoSpaceDN w:val="0"/>
        <w:adjustRightInd w:val="0"/>
        <w:rPr>
          <w:bCs/>
          <w:szCs w:val="22"/>
        </w:rPr>
      </w:pPr>
    </w:p>
    <w:p w14:paraId="3F092A8F" w14:textId="77777777" w:rsidR="005D02EA" w:rsidRPr="002B0075" w:rsidRDefault="005D02EA" w:rsidP="005D02EA">
      <w:pPr>
        <w:tabs>
          <w:tab w:val="clear" w:pos="567"/>
        </w:tabs>
        <w:autoSpaceDE w:val="0"/>
        <w:autoSpaceDN w:val="0"/>
        <w:adjustRightInd w:val="0"/>
        <w:rPr>
          <w:bCs/>
          <w:szCs w:val="22"/>
        </w:rPr>
      </w:pPr>
      <w:r w:rsidRPr="002B0075">
        <w:rPr>
          <w:b/>
          <w:szCs w:val="22"/>
        </w:rPr>
        <w:t>Step 5b.</w:t>
      </w:r>
      <w:r w:rsidRPr="002B0075">
        <w:rPr>
          <w:bCs/>
          <w:szCs w:val="22"/>
        </w:rPr>
        <w:t xml:space="preserve"> Throw the clear cap away.</w:t>
      </w:r>
    </w:p>
    <w:p w14:paraId="5DB2867D" w14:textId="77777777" w:rsidR="005D02EA" w:rsidRPr="002B0075" w:rsidRDefault="005D02EA" w:rsidP="005D02EA">
      <w:pPr>
        <w:tabs>
          <w:tab w:val="clear" w:pos="567"/>
        </w:tabs>
        <w:autoSpaceDE w:val="0"/>
        <w:autoSpaceDN w:val="0"/>
        <w:adjustRightInd w:val="0"/>
        <w:rPr>
          <w:bCs/>
          <w:szCs w:val="22"/>
        </w:rPr>
      </w:pPr>
    </w:p>
    <w:p w14:paraId="24DE61BF" w14:textId="77777777" w:rsidR="005D02EA" w:rsidRPr="002B0075" w:rsidRDefault="005D02EA" w:rsidP="005D02EA">
      <w:pPr>
        <w:tabs>
          <w:tab w:val="clear" w:pos="567"/>
        </w:tabs>
        <w:autoSpaceDE w:val="0"/>
        <w:autoSpaceDN w:val="0"/>
        <w:adjustRightInd w:val="0"/>
        <w:ind w:right="-2"/>
        <w:rPr>
          <w:bCs/>
          <w:szCs w:val="22"/>
        </w:rPr>
      </w:pPr>
      <w:r w:rsidRPr="002B0075">
        <w:rPr>
          <w:b/>
          <w:szCs w:val="22"/>
        </w:rPr>
        <w:t>Do not</w:t>
      </w:r>
      <w:r w:rsidRPr="002B0075">
        <w:rPr>
          <w:bCs/>
          <w:szCs w:val="22"/>
        </w:rPr>
        <w:t xml:space="preserve"> put the clear cap back on the pen. This may damage the needle. The pen is ready to use after the clear cap has been removed.</w:t>
      </w:r>
    </w:p>
    <w:p w14:paraId="0258AB4A" w14:textId="77777777" w:rsidR="005D02EA" w:rsidRPr="002B0075" w:rsidRDefault="005D02EA" w:rsidP="005D02EA">
      <w:pPr>
        <w:ind w:right="-2"/>
        <w:rPr>
          <w:bCs/>
          <w:szCs w:val="22"/>
        </w:rPr>
      </w:pPr>
    </w:p>
    <w:p w14:paraId="1EAFF3A0" w14:textId="59324356" w:rsidR="005D02EA" w:rsidRPr="002B0075" w:rsidRDefault="005D02EA" w:rsidP="005D02EA">
      <w:pPr>
        <w:ind w:right="-2"/>
        <w:rPr>
          <w:bCs/>
          <w:szCs w:val="22"/>
        </w:rPr>
      </w:pPr>
      <w:r w:rsidRPr="002B0075">
        <w:rPr>
          <w:b/>
          <w:szCs w:val="22"/>
        </w:rPr>
        <w:t>Step 5c.</w:t>
      </w:r>
      <w:r w:rsidRPr="002B0075">
        <w:rPr>
          <w:bCs/>
          <w:szCs w:val="22"/>
        </w:rPr>
        <w:t xml:space="preserve"> Turn the </w:t>
      </w:r>
      <w:r w:rsidR="00B946A6">
        <w:rPr>
          <w:bCs/>
          <w:szCs w:val="22"/>
        </w:rPr>
        <w:t xml:space="preserve">Libmyris </w:t>
      </w:r>
      <w:r w:rsidRPr="002B0075">
        <w:rPr>
          <w:bCs/>
          <w:szCs w:val="22"/>
        </w:rPr>
        <w:t>pre-filled pen so that the orange needle sleeve points toward the injection site.</w:t>
      </w:r>
    </w:p>
    <w:p w14:paraId="5F220E60" w14:textId="77777777" w:rsidR="005D02EA" w:rsidRPr="002B0075" w:rsidRDefault="005D02EA" w:rsidP="005D02EA">
      <w:pPr>
        <w:tabs>
          <w:tab w:val="clear" w:pos="567"/>
        </w:tabs>
        <w:autoSpaceDE w:val="0"/>
        <w:autoSpaceDN w:val="0"/>
        <w:adjustRightInd w:val="0"/>
        <w:rPr>
          <w:bCs/>
          <w:szCs w:val="22"/>
        </w:rPr>
      </w:pPr>
    </w:p>
    <w:p w14:paraId="388E7422" w14:textId="77777777" w:rsidR="005D02EA" w:rsidRPr="002B0075" w:rsidRDefault="005D02EA" w:rsidP="005D02EA">
      <w:pPr>
        <w:tabs>
          <w:tab w:val="clear" w:pos="567"/>
        </w:tabs>
        <w:autoSpaceDE w:val="0"/>
        <w:autoSpaceDN w:val="0"/>
        <w:adjustRightInd w:val="0"/>
        <w:rPr>
          <w:bCs/>
          <w:szCs w:val="22"/>
        </w:rPr>
      </w:pPr>
      <w:r w:rsidRPr="002B0075">
        <w:rPr>
          <w:bCs/>
          <w:szCs w:val="22"/>
        </w:rPr>
        <w:lastRenderedPageBreak/>
        <w:tab/>
      </w:r>
      <w:r w:rsidRPr="002B0075">
        <w:rPr>
          <w:noProof/>
          <w:lang w:eastAsia="de-DE"/>
        </w:rPr>
        <w:drawing>
          <wp:inline distT="0" distB="0" distL="0" distR="0" wp14:anchorId="44605567" wp14:editId="3EB937E5">
            <wp:extent cx="1080000" cy="2660727"/>
            <wp:effectExtent l="0" t="0" r="6350" b="6350"/>
            <wp:docPr id="1336499793" name="Picture 1336499793"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1294" name="Picture 1336499793" descr="A hand holding a device&#10;&#10;Description automatically generated"/>
                    <pic:cNvPicPr/>
                  </pic:nvPicPr>
                  <pic:blipFill>
                    <a:blip r:embed="rId41"/>
                    <a:stretch>
                      <a:fillRect/>
                    </a:stretch>
                  </pic:blipFill>
                  <pic:spPr>
                    <a:xfrm>
                      <a:off x="0" y="0"/>
                      <a:ext cx="1080000" cy="2660727"/>
                    </a:xfrm>
                    <a:prstGeom prst="rect">
                      <a:avLst/>
                    </a:prstGeom>
                  </pic:spPr>
                </pic:pic>
              </a:graphicData>
            </a:graphic>
          </wp:inline>
        </w:drawing>
      </w:r>
    </w:p>
    <w:p w14:paraId="4C0A0E79" w14:textId="77777777" w:rsidR="005D02EA" w:rsidRPr="002B0075" w:rsidRDefault="005D02EA" w:rsidP="005D02EA">
      <w:pPr>
        <w:ind w:right="-2"/>
        <w:rPr>
          <w:bCs/>
          <w:szCs w:val="22"/>
        </w:rPr>
      </w:pPr>
      <w:r w:rsidRPr="002B0075">
        <w:rPr>
          <w:bCs/>
          <w:szCs w:val="22"/>
        </w:rPr>
        <w:tab/>
        <w:t>Figure I</w:t>
      </w:r>
    </w:p>
    <w:p w14:paraId="38DA14CB" w14:textId="77777777" w:rsidR="005D02EA" w:rsidRPr="002B0075" w:rsidRDefault="005D02EA" w:rsidP="005D02EA">
      <w:pPr>
        <w:ind w:right="-2"/>
        <w:rPr>
          <w:bCs/>
          <w:szCs w:val="22"/>
        </w:rPr>
      </w:pPr>
    </w:p>
    <w:p w14:paraId="215C8B9C" w14:textId="4F035A46" w:rsidR="005D02EA" w:rsidRPr="002B0075" w:rsidRDefault="005D02EA" w:rsidP="005D02EA">
      <w:pPr>
        <w:pStyle w:val="Default"/>
        <w:rPr>
          <w:color w:val="auto"/>
          <w:sz w:val="22"/>
          <w:szCs w:val="22"/>
          <w:lang w:val="en-GB"/>
        </w:rPr>
      </w:pPr>
      <w:r w:rsidRPr="002B0075">
        <w:rPr>
          <w:b/>
          <w:bCs/>
          <w:color w:val="auto"/>
          <w:sz w:val="22"/>
          <w:szCs w:val="22"/>
          <w:lang w:val="en-GB"/>
        </w:rPr>
        <w:t xml:space="preserve">STEP 6: Pinch skin and position </w:t>
      </w:r>
      <w:r w:rsidR="00B946A6">
        <w:rPr>
          <w:b/>
          <w:bCs/>
          <w:color w:val="auto"/>
          <w:sz w:val="22"/>
          <w:szCs w:val="22"/>
          <w:lang w:val="en-GB"/>
        </w:rPr>
        <w:t xml:space="preserve">Libmyris </w:t>
      </w:r>
      <w:r w:rsidRPr="002B0075">
        <w:rPr>
          <w:b/>
          <w:bCs/>
          <w:color w:val="auto"/>
          <w:sz w:val="22"/>
          <w:szCs w:val="22"/>
          <w:lang w:val="en-GB"/>
        </w:rPr>
        <w:t>pre-filled pen over injection site</w:t>
      </w:r>
    </w:p>
    <w:p w14:paraId="7664ADAB" w14:textId="77777777" w:rsidR="005D02EA" w:rsidRPr="002B0075" w:rsidRDefault="005D02EA" w:rsidP="005D02EA">
      <w:pPr>
        <w:pStyle w:val="Default"/>
        <w:rPr>
          <w:color w:val="auto"/>
          <w:sz w:val="22"/>
          <w:szCs w:val="22"/>
          <w:lang w:val="en-GB"/>
        </w:rPr>
      </w:pPr>
    </w:p>
    <w:p w14:paraId="0F677CB3"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6a.</w:t>
      </w:r>
      <w:r w:rsidRPr="002B0075">
        <w:rPr>
          <w:color w:val="auto"/>
          <w:sz w:val="22"/>
          <w:szCs w:val="22"/>
          <w:lang w:val="en-GB"/>
        </w:rPr>
        <w:t xml:space="preserve"> Squeeze the skin at your injection site to make a raised area and hold it firmly.</w:t>
      </w:r>
    </w:p>
    <w:p w14:paraId="10279102" w14:textId="77777777" w:rsidR="005D02EA" w:rsidRPr="002B0075" w:rsidRDefault="005D02EA" w:rsidP="005D02EA">
      <w:pPr>
        <w:pStyle w:val="Default"/>
        <w:rPr>
          <w:color w:val="auto"/>
          <w:sz w:val="22"/>
          <w:szCs w:val="22"/>
          <w:lang w:val="en-GB"/>
        </w:rPr>
      </w:pPr>
    </w:p>
    <w:p w14:paraId="58F2B31F" w14:textId="77777777" w:rsidR="005D02EA" w:rsidRPr="002B0075" w:rsidRDefault="005D02EA" w:rsidP="005D02EA">
      <w:pPr>
        <w:pStyle w:val="Default"/>
        <w:rPr>
          <w:color w:val="auto"/>
          <w:sz w:val="22"/>
          <w:szCs w:val="22"/>
          <w:lang w:val="en-GB"/>
        </w:rPr>
      </w:pPr>
      <w:r w:rsidRPr="002B0075">
        <w:rPr>
          <w:b/>
          <w:color w:val="auto"/>
          <w:sz w:val="22"/>
          <w:szCs w:val="22"/>
          <w:lang w:val="en-GB"/>
        </w:rPr>
        <w:t>Step 6b.</w:t>
      </w:r>
      <w:r w:rsidRPr="002B0075">
        <w:rPr>
          <w:bCs/>
          <w:color w:val="auto"/>
          <w:sz w:val="22"/>
          <w:szCs w:val="22"/>
          <w:lang w:val="en-GB"/>
        </w:rPr>
        <w:t xml:space="preserve"> </w:t>
      </w:r>
      <w:r w:rsidRPr="002B0075">
        <w:rPr>
          <w:color w:val="auto"/>
          <w:sz w:val="22"/>
          <w:szCs w:val="22"/>
          <w:lang w:val="en-GB"/>
        </w:rPr>
        <w:t>Place the orange needle sleeve straight (90˚ angle)</w:t>
      </w:r>
      <w:r w:rsidRPr="002B0075">
        <w:rPr>
          <w:b/>
          <w:bCs/>
          <w:color w:val="auto"/>
          <w:sz w:val="22"/>
          <w:szCs w:val="22"/>
          <w:lang w:val="en-GB"/>
        </w:rPr>
        <w:t xml:space="preserve"> </w:t>
      </w:r>
      <w:r w:rsidRPr="002B0075">
        <w:rPr>
          <w:color w:val="auto"/>
          <w:sz w:val="22"/>
          <w:szCs w:val="22"/>
          <w:lang w:val="en-GB"/>
        </w:rPr>
        <w:t xml:space="preserve">against the injection site </w:t>
      </w:r>
      <w:r w:rsidRPr="002B0075">
        <w:rPr>
          <w:bCs/>
          <w:color w:val="auto"/>
          <w:sz w:val="22"/>
          <w:szCs w:val="22"/>
          <w:lang w:val="en-GB"/>
        </w:rPr>
        <w:t>(see Figure J)</w:t>
      </w:r>
      <w:r w:rsidRPr="002B0075">
        <w:rPr>
          <w:color w:val="auto"/>
          <w:sz w:val="22"/>
          <w:szCs w:val="22"/>
          <w:lang w:val="en-GB"/>
        </w:rPr>
        <w:t>.</w:t>
      </w:r>
    </w:p>
    <w:p w14:paraId="71CE8B58" w14:textId="77777777" w:rsidR="005D02EA" w:rsidRPr="002B0075" w:rsidRDefault="005D02EA" w:rsidP="005D02EA">
      <w:pPr>
        <w:ind w:right="-2"/>
        <w:rPr>
          <w:szCs w:val="22"/>
        </w:rPr>
      </w:pPr>
    </w:p>
    <w:p w14:paraId="1BC49C11" w14:textId="77777777" w:rsidR="005D02EA" w:rsidRPr="002B0075" w:rsidRDefault="005D02EA" w:rsidP="005D02EA">
      <w:pPr>
        <w:ind w:right="-2"/>
        <w:rPr>
          <w:szCs w:val="22"/>
        </w:rPr>
      </w:pPr>
      <w:r w:rsidRPr="002B0075">
        <w:rPr>
          <w:szCs w:val="22"/>
        </w:rPr>
        <w:t>Hold the pen so that you can see the inspection window.</w:t>
      </w:r>
    </w:p>
    <w:p w14:paraId="60A3FDA2" w14:textId="77777777" w:rsidR="005D02EA" w:rsidRPr="002B0075" w:rsidRDefault="005D02EA" w:rsidP="005D02EA">
      <w:pPr>
        <w:ind w:right="-2"/>
        <w:rPr>
          <w:szCs w:val="22"/>
        </w:rPr>
      </w:pPr>
    </w:p>
    <w:p w14:paraId="0E46184E" w14:textId="77777777" w:rsidR="005D02EA" w:rsidRPr="002B0075" w:rsidRDefault="005D02EA" w:rsidP="005D02EA">
      <w:pPr>
        <w:ind w:right="-2"/>
        <w:rPr>
          <w:szCs w:val="22"/>
        </w:rPr>
      </w:pPr>
      <w:r w:rsidRPr="002B0075">
        <w:rPr>
          <w:szCs w:val="22"/>
        </w:rPr>
        <w:tab/>
      </w:r>
      <w:r w:rsidRPr="002B0075">
        <w:rPr>
          <w:noProof/>
          <w:lang w:eastAsia="de-DE"/>
        </w:rPr>
        <w:drawing>
          <wp:inline distT="0" distB="0" distL="0" distR="0" wp14:anchorId="62A2201C" wp14:editId="00B6BCCD">
            <wp:extent cx="1661557" cy="2027207"/>
            <wp:effectExtent l="0" t="0" r="0" b="0"/>
            <wp:docPr id="503236435" name="Picture 503236435" descr="A close-up of a hand us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37844" name="Picture 503236435" descr="A close-up of a hand using a device&#10;&#10;Description automatically generated"/>
                    <pic:cNvPicPr/>
                  </pic:nvPicPr>
                  <pic:blipFill>
                    <a:blip r:embed="rId42"/>
                    <a:stretch>
                      <a:fillRect/>
                    </a:stretch>
                  </pic:blipFill>
                  <pic:spPr>
                    <a:xfrm>
                      <a:off x="0" y="0"/>
                      <a:ext cx="1669738" cy="2037188"/>
                    </a:xfrm>
                    <a:prstGeom prst="rect">
                      <a:avLst/>
                    </a:prstGeom>
                  </pic:spPr>
                </pic:pic>
              </a:graphicData>
            </a:graphic>
          </wp:inline>
        </w:drawing>
      </w:r>
    </w:p>
    <w:p w14:paraId="321F23C1" w14:textId="77777777" w:rsidR="005D02EA" w:rsidRPr="002B0075" w:rsidRDefault="005D02EA" w:rsidP="005D02EA">
      <w:pPr>
        <w:ind w:right="-2"/>
        <w:rPr>
          <w:szCs w:val="22"/>
        </w:rPr>
      </w:pPr>
      <w:r w:rsidRPr="002B0075">
        <w:rPr>
          <w:szCs w:val="22"/>
        </w:rPr>
        <w:tab/>
        <w:t>Figure J</w:t>
      </w:r>
    </w:p>
    <w:p w14:paraId="6FAB7E86" w14:textId="77777777" w:rsidR="005D02EA" w:rsidRPr="002B0075" w:rsidRDefault="005D02EA" w:rsidP="005D02EA">
      <w:pPr>
        <w:ind w:right="-2"/>
        <w:rPr>
          <w:bCs/>
          <w:szCs w:val="22"/>
        </w:rPr>
      </w:pPr>
    </w:p>
    <w:p w14:paraId="2121CB99" w14:textId="77777777" w:rsidR="005D02EA" w:rsidRPr="002B0075" w:rsidRDefault="005D02EA" w:rsidP="005D02EA">
      <w:pPr>
        <w:pStyle w:val="Default"/>
        <w:rPr>
          <w:color w:val="auto"/>
          <w:sz w:val="22"/>
          <w:szCs w:val="22"/>
          <w:lang w:val="en-GB"/>
        </w:rPr>
      </w:pPr>
      <w:r w:rsidRPr="002B0075">
        <w:rPr>
          <w:b/>
          <w:bCs/>
          <w:color w:val="auto"/>
          <w:sz w:val="22"/>
          <w:szCs w:val="22"/>
          <w:lang w:val="en-GB"/>
        </w:rPr>
        <w:t>STEP 7: Give injection</w:t>
      </w:r>
    </w:p>
    <w:p w14:paraId="288C7C3C" w14:textId="77777777" w:rsidR="005D02EA" w:rsidRPr="002B0075" w:rsidRDefault="005D02EA" w:rsidP="005D02EA">
      <w:pPr>
        <w:ind w:right="-2"/>
        <w:rPr>
          <w:b/>
          <w:szCs w:val="22"/>
        </w:rPr>
      </w:pPr>
    </w:p>
    <w:p w14:paraId="3086C07F" w14:textId="77777777" w:rsidR="005D02EA" w:rsidRPr="002B0075" w:rsidRDefault="005D02EA" w:rsidP="005D02EA">
      <w:pPr>
        <w:ind w:right="-2"/>
      </w:pPr>
      <w:r w:rsidRPr="002B0075">
        <w:rPr>
          <w:b/>
          <w:bCs/>
        </w:rPr>
        <w:t>Step 7a.</w:t>
      </w:r>
      <w:r w:rsidRPr="002B0075">
        <w:t xml:space="preserve"> Push and keep pushing the pen down against the injection site (see Figure K).</w:t>
      </w:r>
    </w:p>
    <w:p w14:paraId="3C93928B" w14:textId="77777777" w:rsidR="005D02EA" w:rsidRPr="002B0075" w:rsidRDefault="005D02EA" w:rsidP="005D02EA">
      <w:pPr>
        <w:ind w:right="-2"/>
        <w:rPr>
          <w:b/>
          <w:szCs w:val="22"/>
        </w:rPr>
      </w:pPr>
    </w:p>
    <w:p w14:paraId="0469A023" w14:textId="17A2213F" w:rsidR="005D02EA" w:rsidRPr="002B0075" w:rsidRDefault="005D02EA" w:rsidP="005D02EA">
      <w:pPr>
        <w:pStyle w:val="Listenabsatz"/>
        <w:numPr>
          <w:ilvl w:val="0"/>
          <w:numId w:val="9"/>
        </w:numPr>
        <w:tabs>
          <w:tab w:val="clear" w:pos="567"/>
          <w:tab w:val="left" w:pos="1134"/>
        </w:tabs>
        <w:ind w:left="1134" w:right="-2" w:hanging="567"/>
      </w:pPr>
      <w:r w:rsidRPr="002B0075">
        <w:t>The first ‘click’ will signal the start of the injection (see Figure K). It may take up to 1</w:t>
      </w:r>
      <w:r w:rsidR="00205891">
        <w:rPr>
          <w:rFonts w:eastAsiaTheme="minorEastAsia" w:hint="eastAsia"/>
          <w:lang w:eastAsia="ko-KR"/>
        </w:rPr>
        <w:t>5</w:t>
      </w:r>
      <w:r w:rsidRPr="002B0075">
        <w:t> seconds after the first ‘click’ to complete.</w:t>
      </w:r>
    </w:p>
    <w:p w14:paraId="633116AF"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Keep pushing the pen down against the injection site.</w:t>
      </w:r>
    </w:p>
    <w:p w14:paraId="6D402BB6" w14:textId="77777777" w:rsidR="005D02EA" w:rsidRPr="002B0075" w:rsidRDefault="005D02EA" w:rsidP="005D02EA">
      <w:pPr>
        <w:pStyle w:val="Listenabsatz"/>
        <w:numPr>
          <w:ilvl w:val="0"/>
          <w:numId w:val="9"/>
        </w:numPr>
        <w:tabs>
          <w:tab w:val="clear" w:pos="567"/>
          <w:tab w:val="left" w:pos="1134"/>
        </w:tabs>
        <w:ind w:left="1134" w:right="-2" w:hanging="567"/>
        <w:rPr>
          <w:bCs/>
          <w:szCs w:val="22"/>
        </w:rPr>
      </w:pPr>
      <w:r w:rsidRPr="002B0075">
        <w:rPr>
          <w:bCs/>
          <w:szCs w:val="22"/>
        </w:rPr>
        <w:t>The injection is complete when the orange indicator has stopped moving and you may hear a second 'click’ (see Figure L).</w:t>
      </w:r>
    </w:p>
    <w:p w14:paraId="51D9D3C9" w14:textId="77777777" w:rsidR="005D02EA" w:rsidRPr="002B0075" w:rsidRDefault="005D02EA" w:rsidP="005D02EA">
      <w:pPr>
        <w:tabs>
          <w:tab w:val="clear" w:pos="567"/>
        </w:tabs>
        <w:ind w:right="-2"/>
        <w:rPr>
          <w:bCs/>
          <w:szCs w:val="22"/>
        </w:rPr>
      </w:pPr>
    </w:p>
    <w:p w14:paraId="2C9EAACD" w14:textId="77777777" w:rsidR="005D02EA" w:rsidRPr="002B0075" w:rsidRDefault="005D02EA" w:rsidP="005D02EA">
      <w:pPr>
        <w:ind w:right="-2"/>
        <w:rPr>
          <w:bCs/>
          <w:szCs w:val="22"/>
        </w:rPr>
      </w:pPr>
      <w:r w:rsidRPr="002B0075">
        <w:rPr>
          <w:b/>
          <w:szCs w:val="22"/>
        </w:rPr>
        <w:t>Do not</w:t>
      </w:r>
      <w:r w:rsidRPr="002B0075">
        <w:rPr>
          <w:bCs/>
          <w:szCs w:val="22"/>
        </w:rPr>
        <w:t xml:space="preserve"> lift up, or let go of the pressure from the injection site, until you have confirmed the injection is complete.</w:t>
      </w:r>
    </w:p>
    <w:p w14:paraId="5E0B39B6" w14:textId="77777777" w:rsidR="005D02EA" w:rsidRPr="002B0075" w:rsidRDefault="005D02EA" w:rsidP="005D02EA">
      <w:pPr>
        <w:ind w:right="-2"/>
        <w:rPr>
          <w:bCs/>
          <w:szCs w:val="22"/>
        </w:rPr>
      </w:pPr>
    </w:p>
    <w:p w14:paraId="6FB1E0A4" w14:textId="1F3D0F62" w:rsidR="005D02EA" w:rsidRPr="002B0075" w:rsidRDefault="005D02EA" w:rsidP="005D02EA">
      <w:pPr>
        <w:pStyle w:val="Default"/>
        <w:rPr>
          <w:color w:val="auto"/>
          <w:sz w:val="22"/>
          <w:szCs w:val="22"/>
          <w:lang w:val="en-GB"/>
        </w:rPr>
      </w:pPr>
      <w:r w:rsidRPr="002B0075">
        <w:rPr>
          <w:noProof/>
          <w:color w:val="auto"/>
          <w:sz w:val="22"/>
          <w:szCs w:val="22"/>
          <w:lang w:val="en-GB" w:eastAsia="de-DE"/>
        </w:rPr>
        <w:lastRenderedPageBreak/>
        <mc:AlternateContent>
          <mc:Choice Requires="wpg">
            <w:drawing>
              <wp:anchor distT="0" distB="0" distL="114300" distR="114300" simplePos="0" relativeHeight="251735040" behindDoc="0" locked="0" layoutInCell="1" allowOverlap="1" wp14:anchorId="7D75A3CA" wp14:editId="251979BE">
                <wp:simplePos x="0" y="0"/>
                <wp:positionH relativeFrom="column">
                  <wp:posOffset>1235608</wp:posOffset>
                </wp:positionH>
                <wp:positionV relativeFrom="paragraph">
                  <wp:posOffset>444703</wp:posOffset>
                </wp:positionV>
                <wp:extent cx="1062686" cy="1370254"/>
                <wp:effectExtent l="0" t="0" r="4445" b="1905"/>
                <wp:wrapNone/>
                <wp:docPr id="348630765" name="Group 348630765"/>
                <wp:cNvGraphicFramePr/>
                <a:graphic xmlns:a="http://schemas.openxmlformats.org/drawingml/2006/main">
                  <a:graphicData uri="http://schemas.microsoft.com/office/word/2010/wordprocessingGroup">
                    <wpg:wgp>
                      <wpg:cNvGrpSpPr/>
                      <wpg:grpSpPr>
                        <a:xfrm>
                          <a:off x="0" y="0"/>
                          <a:ext cx="1062686" cy="1370254"/>
                          <a:chOff x="0" y="0"/>
                          <a:chExt cx="1062686" cy="1370254"/>
                        </a:xfrm>
                      </wpg:grpSpPr>
                      <wps:wsp>
                        <wps:cNvPr id="1371157061" name="Text Box 1371157061"/>
                        <wps:cNvSpPr txBox="1"/>
                        <wps:spPr>
                          <a:xfrm>
                            <a:off x="0" y="870509"/>
                            <a:ext cx="689610" cy="499745"/>
                          </a:xfrm>
                          <a:prstGeom prst="rect">
                            <a:avLst/>
                          </a:prstGeom>
                          <a:noFill/>
                          <a:ln w="6350">
                            <a:noFill/>
                          </a:ln>
                        </wps:spPr>
                        <wps:txbx>
                          <w:txbxContent>
                            <w:p w14:paraId="3E1B1E18" w14:textId="77777777" w:rsidR="005D02EA" w:rsidRDefault="005D02EA" w:rsidP="005D02EA">
                              <w:pPr>
                                <w:jc w:val="center"/>
                                <w:rPr>
                                  <w:color w:val="000000" w:themeColor="text1"/>
                                </w:rPr>
                              </w:pPr>
                              <w:r>
                                <w:rPr>
                                  <w:color w:val="000000" w:themeColor="text1"/>
                                </w:rPr>
                                <w:t>1st</w:t>
                              </w:r>
                            </w:p>
                            <w:p w14:paraId="315E4F45" w14:textId="77777777" w:rsidR="005D02EA" w:rsidRPr="002D3BB4" w:rsidRDefault="005D02EA" w:rsidP="005D02EA">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97457962" name="Text Box 497457962"/>
                        <wps:cNvSpPr txBox="1"/>
                        <wps:spPr>
                          <a:xfrm>
                            <a:off x="373076" y="0"/>
                            <a:ext cx="689610" cy="387985"/>
                          </a:xfrm>
                          <a:prstGeom prst="rect">
                            <a:avLst/>
                          </a:prstGeom>
                          <a:noFill/>
                          <a:ln w="6350">
                            <a:noFill/>
                          </a:ln>
                        </wps:spPr>
                        <wps:txbx>
                          <w:txbxContent>
                            <w:p w14:paraId="33DF5DB6" w14:textId="48D6128D" w:rsidR="005D02EA" w:rsidRPr="002D3BB4" w:rsidRDefault="005D02EA" w:rsidP="005D02EA">
                              <w:pPr>
                                <w:jc w:val="center"/>
                                <w:rPr>
                                  <w:color w:val="000000" w:themeColor="text1"/>
                                </w:rPr>
                              </w:pPr>
                              <w:r>
                                <w:rPr>
                                  <w:color w:val="000000" w:themeColor="text1"/>
                                </w:rPr>
                                <w:t>Wait up to 1</w:t>
                              </w:r>
                              <w:r w:rsidR="00205891">
                                <w:rPr>
                                  <w:rFonts w:eastAsiaTheme="minorEastAsia" w:hint="eastAsia"/>
                                  <w:color w:val="000000" w:themeColor="text1"/>
                                  <w:lang w:eastAsia="ko-KR"/>
                                </w:rPr>
                                <w:t>5</w:t>
                              </w:r>
                              <w:r>
                                <w:rPr>
                                  <w:color w:val="000000" w:themeColor="text1"/>
                                </w:rPr>
                                <w:t xml:space="preserve"> sec.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D75A3CA" id="Group 348630765" o:spid="_x0000_s1066" style="position:absolute;margin-left:97.3pt;margin-top:35pt;width:83.7pt;height:107.9pt;z-index:251735040"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">
                <v:shape id="Text Box 1371157061" o:spid="_x0000_s1067"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" filled="f" stroked="f" strokeweight=".5pt">
                  <v:textbox inset="0,0,0,0">
                    <w:txbxContent>
                      <w:p w14:paraId="3E1B1E18" w14:textId="77777777" w:rsidR="005D02EA" w:rsidRDefault="005D02EA" w:rsidP="005D02EA">
                        <w:pPr>
                          <w:jc w:val="center"/>
                          <w:rPr>
                            <w:color w:val="000000" w:themeColor="text1"/>
                          </w:rPr>
                        </w:pPr>
                        <w:r>
                          <w:rPr>
                            <w:color w:val="000000" w:themeColor="text1"/>
                          </w:rPr>
                          <w:t>1st</w:t>
                        </w:r>
                      </w:p>
                      <w:p w14:paraId="315E4F45" w14:textId="77777777" w:rsidR="005D02EA" w:rsidRPr="002D3BB4" w:rsidRDefault="005D02EA" w:rsidP="005D02EA">
                        <w:pPr>
                          <w:jc w:val="center"/>
                          <w:rPr>
                            <w:color w:val="000000" w:themeColor="text1"/>
                          </w:rPr>
                        </w:pPr>
                        <w:r>
                          <w:rPr>
                            <w:color w:val="000000" w:themeColor="text1"/>
                          </w:rPr>
                          <w:t>Click</w:t>
                        </w:r>
                      </w:p>
                    </w:txbxContent>
                  </v:textbox>
                </v:shape>
                <v:shape id="Text Box 497457962" o:spid="_x0000_s1068"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" filled="f" stroked="f" strokeweight=".5pt">
                  <v:textbox inset="0,0,0,0">
                    <w:txbxContent>
                      <w:p w14:paraId="33DF5DB6" w14:textId="48D6128D" w:rsidR="005D02EA" w:rsidRPr="002D3BB4" w:rsidRDefault="005D02EA" w:rsidP="005D02EA">
                        <w:pPr>
                          <w:jc w:val="center"/>
                          <w:rPr>
                            <w:color w:val="000000" w:themeColor="text1"/>
                          </w:rPr>
                        </w:pPr>
                        <w:r>
                          <w:rPr>
                            <w:color w:val="000000" w:themeColor="text1"/>
                          </w:rPr>
                          <w:t>Wait up to 1</w:t>
                        </w:r>
                        <w:r w:rsidR="00205891">
                          <w:rPr>
                            <w:rFonts w:eastAsiaTheme="minorEastAsia" w:hint="eastAsia"/>
                            <w:color w:val="000000" w:themeColor="text1"/>
                            <w:lang w:eastAsia="ko-KR"/>
                          </w:rPr>
                          <w:t>5</w:t>
                        </w:r>
                        <w:r>
                          <w:rPr>
                            <w:color w:val="000000" w:themeColor="text1"/>
                          </w:rPr>
                          <w:t xml:space="preserve"> sec.</w:t>
                        </w:r>
                      </w:p>
                    </w:txbxContent>
                  </v:textbox>
                </v:shape>
              </v:group>
            </w:pict>
          </mc:Fallback>
        </mc:AlternateContent>
      </w:r>
      <w:r w:rsidRPr="002B0075">
        <w:rPr>
          <w:noProof/>
          <w:color w:val="auto"/>
          <w:sz w:val="22"/>
          <w:szCs w:val="22"/>
          <w:lang w:val="en-GB" w:eastAsia="de-DE"/>
        </w:rPr>
        <mc:AlternateContent>
          <mc:Choice Requires="wps">
            <w:drawing>
              <wp:anchor distT="0" distB="0" distL="114300" distR="114300" simplePos="0" relativeHeight="251734016" behindDoc="0" locked="0" layoutInCell="1" allowOverlap="1" wp14:anchorId="5D6028B1" wp14:editId="4D05F0C2">
                <wp:simplePos x="0" y="0"/>
                <wp:positionH relativeFrom="column">
                  <wp:posOffset>3278505</wp:posOffset>
                </wp:positionH>
                <wp:positionV relativeFrom="paragraph">
                  <wp:posOffset>1323467</wp:posOffset>
                </wp:positionV>
                <wp:extent cx="689610" cy="499745"/>
                <wp:effectExtent l="0" t="0" r="15240" b="14605"/>
                <wp:wrapNone/>
                <wp:docPr id="868201899" name="Text Box 868201899"/>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6F73D2B0" w14:textId="77777777" w:rsidR="005D02EA" w:rsidRDefault="005D02EA" w:rsidP="005D02EA">
                            <w:pPr>
                              <w:jc w:val="center"/>
                              <w:rPr>
                                <w:color w:val="000000" w:themeColor="text1"/>
                              </w:rPr>
                            </w:pPr>
                            <w:r>
                              <w:rPr>
                                <w:color w:val="000000" w:themeColor="text1"/>
                              </w:rPr>
                              <w:t>2nd</w:t>
                            </w:r>
                          </w:p>
                          <w:p w14:paraId="49668CFE" w14:textId="77777777" w:rsidR="005D02EA" w:rsidRPr="002D3BB4" w:rsidRDefault="005D02EA" w:rsidP="005D02EA">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6028B1" id="Text Box 868201899" o:spid="_x0000_s1069" type="#_x0000_t202" style="position:absolute;margin-left:258.15pt;margin-top:104.2pt;width:54.3pt;height:39.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" filled="f" stroked="f" strokeweight=".5pt">
                <v:textbox inset="0,0,0,0">
                  <w:txbxContent>
                    <w:p w14:paraId="6F73D2B0" w14:textId="77777777" w:rsidR="005D02EA" w:rsidRDefault="005D02EA" w:rsidP="005D02EA">
                      <w:pPr>
                        <w:jc w:val="center"/>
                        <w:rPr>
                          <w:color w:val="000000" w:themeColor="text1"/>
                        </w:rPr>
                      </w:pPr>
                      <w:r>
                        <w:rPr>
                          <w:color w:val="000000" w:themeColor="text1"/>
                        </w:rPr>
                        <w:t>2nd</w:t>
                      </w:r>
                    </w:p>
                    <w:p w14:paraId="49668CFE" w14:textId="77777777" w:rsidR="005D02EA" w:rsidRPr="002D3BB4" w:rsidRDefault="005D02EA" w:rsidP="005D02EA">
                      <w:pPr>
                        <w:jc w:val="center"/>
                        <w:rPr>
                          <w:color w:val="000000" w:themeColor="text1"/>
                        </w:rPr>
                      </w:pPr>
                      <w:r>
                        <w:rPr>
                          <w:color w:val="000000" w:themeColor="text1"/>
                        </w:rPr>
                        <w:t>Click</w:t>
                      </w:r>
                    </w:p>
                  </w:txbxContent>
                </v:textbox>
              </v:shape>
            </w:pict>
          </mc:Fallback>
        </mc:AlternateContent>
      </w:r>
      <w:r w:rsidR="00205891">
        <w:rPr>
          <w:noProof/>
          <w:sz w:val="22"/>
          <w:szCs w:val="22"/>
          <w:lang w:val="de-DE"/>
        </w:rPr>
        <w:drawing>
          <wp:inline distT="0" distB="0" distL="0" distR="0" wp14:anchorId="18DE1997" wp14:editId="5EA589D7">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603F881" w14:textId="77777777" w:rsidR="005D02EA" w:rsidRPr="002B0075" w:rsidRDefault="005D02EA" w:rsidP="005D02EA">
      <w:pPr>
        <w:pStyle w:val="Default"/>
        <w:tabs>
          <w:tab w:val="left" w:pos="567"/>
          <w:tab w:val="left" w:pos="3828"/>
        </w:tabs>
        <w:rPr>
          <w:bCs/>
          <w:color w:val="auto"/>
          <w:sz w:val="22"/>
          <w:szCs w:val="22"/>
          <w:lang w:val="en-GB"/>
        </w:rPr>
      </w:pPr>
      <w:r w:rsidRPr="002B0075">
        <w:rPr>
          <w:color w:val="auto"/>
          <w:sz w:val="22"/>
          <w:szCs w:val="22"/>
          <w:lang w:val="en-GB"/>
        </w:rPr>
        <w:tab/>
      </w:r>
      <w:r w:rsidRPr="002B0075">
        <w:rPr>
          <w:bCs/>
          <w:color w:val="auto"/>
          <w:sz w:val="22"/>
          <w:szCs w:val="22"/>
          <w:lang w:val="en-GB"/>
        </w:rPr>
        <w:t>Figure K</w:t>
      </w:r>
      <w:r w:rsidRPr="002B0075">
        <w:rPr>
          <w:bCs/>
          <w:color w:val="auto"/>
          <w:sz w:val="22"/>
          <w:szCs w:val="22"/>
          <w:lang w:val="en-GB"/>
        </w:rPr>
        <w:tab/>
        <w:t>Figure L</w:t>
      </w:r>
    </w:p>
    <w:p w14:paraId="31612955" w14:textId="77777777" w:rsidR="005D02EA" w:rsidRPr="002B0075" w:rsidRDefault="005D02EA" w:rsidP="005D02EA">
      <w:pPr>
        <w:pStyle w:val="Default"/>
        <w:rPr>
          <w:color w:val="auto"/>
          <w:sz w:val="22"/>
          <w:szCs w:val="22"/>
          <w:lang w:val="en-GB"/>
        </w:rPr>
      </w:pPr>
    </w:p>
    <w:p w14:paraId="777B6BC1" w14:textId="31A00F0B" w:rsidR="005D02EA" w:rsidRPr="002B0075" w:rsidRDefault="005D02EA" w:rsidP="005D02EA">
      <w:pPr>
        <w:pStyle w:val="Default"/>
        <w:rPr>
          <w:b/>
          <w:bCs/>
          <w:color w:val="auto"/>
          <w:sz w:val="22"/>
          <w:szCs w:val="22"/>
          <w:lang w:val="en-GB"/>
        </w:rPr>
      </w:pPr>
      <w:r w:rsidRPr="002B0075">
        <w:rPr>
          <w:b/>
          <w:bCs/>
          <w:color w:val="auto"/>
          <w:sz w:val="22"/>
          <w:szCs w:val="22"/>
          <w:lang w:val="en-GB"/>
        </w:rPr>
        <w:t xml:space="preserve">STEP 8: Remove </w:t>
      </w:r>
      <w:r w:rsidR="00B946A6">
        <w:rPr>
          <w:b/>
          <w:bCs/>
          <w:color w:val="auto"/>
          <w:sz w:val="22"/>
          <w:szCs w:val="22"/>
          <w:lang w:val="en-GB"/>
        </w:rPr>
        <w:t xml:space="preserve">Libmyris </w:t>
      </w:r>
      <w:r w:rsidRPr="002B0075">
        <w:rPr>
          <w:b/>
          <w:bCs/>
          <w:color w:val="auto"/>
          <w:sz w:val="22"/>
          <w:szCs w:val="22"/>
          <w:lang w:val="en-GB"/>
        </w:rPr>
        <w:t>pre-filled pen from skin with care</w:t>
      </w:r>
    </w:p>
    <w:p w14:paraId="54E1CF10" w14:textId="77777777" w:rsidR="005D02EA" w:rsidRPr="002B0075" w:rsidRDefault="005D02EA" w:rsidP="005D02EA">
      <w:pPr>
        <w:ind w:right="-2"/>
        <w:rPr>
          <w:bCs/>
          <w:szCs w:val="22"/>
        </w:rPr>
      </w:pPr>
    </w:p>
    <w:p w14:paraId="75D16DB4" w14:textId="7A5A5A72" w:rsidR="005D02EA" w:rsidRPr="002B0075" w:rsidRDefault="005D02EA" w:rsidP="005D02EA">
      <w:pPr>
        <w:ind w:right="-2"/>
        <w:rPr>
          <w:bCs/>
          <w:szCs w:val="22"/>
        </w:rPr>
      </w:pPr>
      <w:r w:rsidRPr="002B0075">
        <w:rPr>
          <w:b/>
          <w:szCs w:val="22"/>
        </w:rPr>
        <w:t>Step 8a.</w:t>
      </w:r>
      <w:r w:rsidRPr="002B0075">
        <w:rPr>
          <w:bCs/>
          <w:szCs w:val="22"/>
        </w:rPr>
        <w:t xml:space="preserve"> When the injection is completed, slowly pull the </w:t>
      </w:r>
      <w:r w:rsidR="00B946A6">
        <w:rPr>
          <w:bCs/>
          <w:szCs w:val="22"/>
        </w:rPr>
        <w:t xml:space="preserve">Libmyris </w:t>
      </w:r>
      <w:r w:rsidRPr="002B0075">
        <w:rPr>
          <w:bCs/>
          <w:szCs w:val="22"/>
        </w:rPr>
        <w:t>pre-filled pen from the skin. The orange needle sleeve will cover the needle tip (see Figure M).</w:t>
      </w:r>
    </w:p>
    <w:p w14:paraId="7E6A8ADF" w14:textId="77777777" w:rsidR="005D02EA" w:rsidRPr="002B0075" w:rsidRDefault="005D02EA" w:rsidP="005D02EA">
      <w:pPr>
        <w:ind w:right="-2"/>
        <w:rPr>
          <w:bCs/>
          <w:szCs w:val="22"/>
        </w:rPr>
      </w:pPr>
    </w:p>
    <w:p w14:paraId="585E9036" w14:textId="77777777" w:rsidR="005D02EA" w:rsidRPr="002B0075" w:rsidRDefault="005D02EA" w:rsidP="005D02EA">
      <w:pPr>
        <w:ind w:right="-2"/>
        <w:rPr>
          <w:bCs/>
          <w:szCs w:val="22"/>
        </w:rPr>
      </w:pPr>
      <w:r w:rsidRPr="002B0075">
        <w:rPr>
          <w:bCs/>
          <w:szCs w:val="22"/>
        </w:rPr>
        <w:t>If there are more than a few drops of liquid on the injection site, contact your healthcare provider for help.</w:t>
      </w:r>
    </w:p>
    <w:p w14:paraId="3ECF438E" w14:textId="77777777" w:rsidR="005D02EA" w:rsidRPr="002B0075" w:rsidRDefault="005D02EA" w:rsidP="005D02EA">
      <w:pPr>
        <w:ind w:right="-2"/>
        <w:rPr>
          <w:bCs/>
          <w:szCs w:val="22"/>
        </w:rPr>
      </w:pPr>
    </w:p>
    <w:p w14:paraId="305F738E" w14:textId="77777777" w:rsidR="005D02EA" w:rsidRPr="002B0075" w:rsidRDefault="005D02EA" w:rsidP="005D02EA">
      <w:pPr>
        <w:ind w:right="-2"/>
        <w:rPr>
          <w:bCs/>
          <w:szCs w:val="22"/>
        </w:rPr>
      </w:pPr>
      <w:r w:rsidRPr="002B0075">
        <w:rPr>
          <w:b/>
          <w:szCs w:val="22"/>
        </w:rPr>
        <w:t>Step 8b.</w:t>
      </w:r>
      <w:r w:rsidRPr="002B0075">
        <w:rPr>
          <w:bCs/>
          <w:szCs w:val="22"/>
        </w:rPr>
        <w:t xml:space="preserve"> After completing the injection, place a cotton ball or gauze pad on the skin of the injection site.</w:t>
      </w:r>
    </w:p>
    <w:p w14:paraId="58E0E7AD" w14:textId="77777777" w:rsidR="005D02EA" w:rsidRPr="002B0075" w:rsidRDefault="005D02EA" w:rsidP="005D02EA">
      <w:pPr>
        <w:ind w:right="-2"/>
        <w:rPr>
          <w:bCs/>
          <w:szCs w:val="22"/>
        </w:rPr>
      </w:pPr>
    </w:p>
    <w:p w14:paraId="4724B090" w14:textId="77777777" w:rsidR="005D02EA" w:rsidRPr="002B0075" w:rsidRDefault="005D02EA" w:rsidP="005D02EA">
      <w:pPr>
        <w:ind w:right="-2"/>
        <w:rPr>
          <w:bCs/>
          <w:szCs w:val="22"/>
        </w:rPr>
      </w:pPr>
      <w:r w:rsidRPr="002B0075">
        <w:rPr>
          <w:b/>
          <w:bCs/>
          <w:szCs w:val="22"/>
        </w:rPr>
        <w:t>Do not</w:t>
      </w:r>
      <w:r w:rsidRPr="002B0075">
        <w:rPr>
          <w:bCs/>
          <w:szCs w:val="22"/>
        </w:rPr>
        <w:t xml:space="preserve"> rub.</w:t>
      </w:r>
    </w:p>
    <w:p w14:paraId="6596608C" w14:textId="77777777" w:rsidR="005D02EA" w:rsidRPr="002B0075" w:rsidRDefault="005D02EA" w:rsidP="005D02EA">
      <w:pPr>
        <w:ind w:right="-2"/>
        <w:rPr>
          <w:bCs/>
          <w:szCs w:val="22"/>
        </w:rPr>
      </w:pPr>
      <w:r w:rsidRPr="002B0075">
        <w:rPr>
          <w:bCs/>
          <w:szCs w:val="22"/>
        </w:rPr>
        <w:t>Slight bleeding at the injection site is normal.</w:t>
      </w:r>
    </w:p>
    <w:p w14:paraId="5502CBB3" w14:textId="77777777" w:rsidR="005D02EA" w:rsidRPr="002B0075" w:rsidRDefault="005D02EA" w:rsidP="005D02EA">
      <w:pPr>
        <w:ind w:right="-2"/>
        <w:rPr>
          <w:bCs/>
          <w:szCs w:val="22"/>
        </w:rPr>
      </w:pPr>
    </w:p>
    <w:p w14:paraId="674D80FE" w14:textId="77777777" w:rsidR="005D02EA" w:rsidRPr="002B0075" w:rsidRDefault="005D02EA" w:rsidP="005D02EA">
      <w:pPr>
        <w:ind w:right="-2"/>
        <w:rPr>
          <w:bCs/>
          <w:szCs w:val="22"/>
        </w:rPr>
      </w:pPr>
      <w:r w:rsidRPr="002B0075">
        <w:rPr>
          <w:bCs/>
          <w:szCs w:val="22"/>
        </w:rPr>
        <w:tab/>
      </w:r>
      <w:r w:rsidRPr="002B0075">
        <w:rPr>
          <w:noProof/>
          <w:lang w:eastAsia="de-DE"/>
        </w:rPr>
        <w:drawing>
          <wp:inline distT="0" distB="0" distL="0" distR="0" wp14:anchorId="759AEB9E" wp14:editId="534E0F86">
            <wp:extent cx="1276588" cy="3010619"/>
            <wp:effectExtent l="0" t="0" r="0" b="0"/>
            <wp:docPr id="1599375835" name="Picture 1599375835"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6530" name="Picture 1599375835" descr="A hand holding a device&#10;&#10;Description automatically generated"/>
                    <pic:cNvPicPr/>
                  </pic:nvPicPr>
                  <pic:blipFill>
                    <a:blip r:embed="rId44"/>
                    <a:stretch>
                      <a:fillRect/>
                    </a:stretch>
                  </pic:blipFill>
                  <pic:spPr>
                    <a:xfrm>
                      <a:off x="0" y="0"/>
                      <a:ext cx="1288179" cy="3037955"/>
                    </a:xfrm>
                    <a:prstGeom prst="rect">
                      <a:avLst/>
                    </a:prstGeom>
                  </pic:spPr>
                </pic:pic>
              </a:graphicData>
            </a:graphic>
          </wp:inline>
        </w:drawing>
      </w:r>
    </w:p>
    <w:p w14:paraId="235A90DA" w14:textId="77777777" w:rsidR="005D02EA" w:rsidRPr="002B0075" w:rsidRDefault="005D02EA" w:rsidP="005D02EA">
      <w:pPr>
        <w:ind w:right="-2"/>
        <w:rPr>
          <w:bCs/>
          <w:szCs w:val="22"/>
        </w:rPr>
      </w:pPr>
      <w:r w:rsidRPr="002B0075">
        <w:rPr>
          <w:bCs/>
          <w:szCs w:val="22"/>
        </w:rPr>
        <w:tab/>
        <w:t>Figure M</w:t>
      </w:r>
    </w:p>
    <w:p w14:paraId="6473C958" w14:textId="77777777" w:rsidR="005D02EA" w:rsidRPr="002B0075" w:rsidRDefault="005D02EA" w:rsidP="005D02EA">
      <w:pPr>
        <w:ind w:right="-2"/>
        <w:rPr>
          <w:bCs/>
          <w:szCs w:val="22"/>
        </w:rPr>
      </w:pPr>
    </w:p>
    <w:p w14:paraId="4900201E" w14:textId="42F9068E" w:rsidR="005D02EA" w:rsidRPr="002B0075" w:rsidRDefault="005D02EA" w:rsidP="005D02EA">
      <w:pPr>
        <w:pStyle w:val="Default"/>
        <w:rPr>
          <w:color w:val="auto"/>
          <w:sz w:val="22"/>
          <w:szCs w:val="22"/>
          <w:lang w:val="en-GB"/>
        </w:rPr>
      </w:pPr>
      <w:r w:rsidRPr="002B0075">
        <w:rPr>
          <w:b/>
          <w:bCs/>
          <w:color w:val="auto"/>
          <w:sz w:val="22"/>
          <w:szCs w:val="22"/>
          <w:lang w:val="en-GB"/>
        </w:rPr>
        <w:t xml:space="preserve">STEP 9: How should I dispose of the used </w:t>
      </w:r>
      <w:r w:rsidR="00B946A6">
        <w:rPr>
          <w:b/>
          <w:bCs/>
          <w:color w:val="auto"/>
          <w:sz w:val="22"/>
          <w:szCs w:val="22"/>
          <w:lang w:val="en-GB"/>
        </w:rPr>
        <w:t xml:space="preserve">Libmyris </w:t>
      </w:r>
      <w:r w:rsidRPr="002B0075">
        <w:rPr>
          <w:b/>
          <w:bCs/>
          <w:color w:val="auto"/>
          <w:sz w:val="22"/>
          <w:szCs w:val="22"/>
          <w:lang w:val="en-GB"/>
        </w:rPr>
        <w:t>pre-filled pen?</w:t>
      </w:r>
    </w:p>
    <w:p w14:paraId="24DCEF00" w14:textId="77777777" w:rsidR="005D02EA" w:rsidRPr="002B0075" w:rsidRDefault="005D02EA" w:rsidP="005D02EA">
      <w:pPr>
        <w:ind w:right="-2"/>
        <w:rPr>
          <w:bCs/>
          <w:szCs w:val="22"/>
        </w:rPr>
      </w:pPr>
    </w:p>
    <w:p w14:paraId="4AC98D25" w14:textId="77777777" w:rsidR="005D02EA" w:rsidRPr="002B0075" w:rsidRDefault="005D02EA" w:rsidP="005D02EA">
      <w:pPr>
        <w:ind w:right="-2"/>
        <w:rPr>
          <w:bCs/>
          <w:szCs w:val="22"/>
        </w:rPr>
      </w:pPr>
      <w:r w:rsidRPr="002B0075">
        <w:rPr>
          <w:b/>
          <w:szCs w:val="22"/>
        </w:rPr>
        <w:t>Step 9a.</w:t>
      </w:r>
      <w:r w:rsidRPr="002B0075">
        <w:rPr>
          <w:bCs/>
          <w:szCs w:val="22"/>
        </w:rPr>
        <w:t xml:space="preserve"> Put your used needles, pens and sharps in a sharps disposal container right away after use (see Figure N).</w:t>
      </w:r>
    </w:p>
    <w:p w14:paraId="31389C7C" w14:textId="77777777" w:rsidR="005D02EA" w:rsidRPr="002B0075" w:rsidRDefault="005D02EA" w:rsidP="005D02EA">
      <w:pPr>
        <w:ind w:right="-2"/>
        <w:rPr>
          <w:bCs/>
          <w:szCs w:val="22"/>
        </w:rPr>
      </w:pPr>
    </w:p>
    <w:p w14:paraId="63D804EE" w14:textId="77777777" w:rsidR="005D02EA" w:rsidRPr="002B0075" w:rsidRDefault="005D02EA" w:rsidP="005D02EA">
      <w:pPr>
        <w:ind w:right="-2"/>
        <w:rPr>
          <w:b/>
          <w:szCs w:val="22"/>
        </w:rPr>
      </w:pPr>
      <w:r w:rsidRPr="002B0075">
        <w:rPr>
          <w:b/>
          <w:szCs w:val="22"/>
        </w:rPr>
        <w:lastRenderedPageBreak/>
        <w:t>Do not throw away (dispose of) the pen in the household trash.</w:t>
      </w:r>
    </w:p>
    <w:p w14:paraId="71420E07" w14:textId="77777777" w:rsidR="005D02EA" w:rsidRPr="002B0075" w:rsidRDefault="005D02EA" w:rsidP="005D02EA">
      <w:pPr>
        <w:ind w:right="-2"/>
        <w:rPr>
          <w:bCs/>
          <w:szCs w:val="22"/>
        </w:rPr>
      </w:pPr>
    </w:p>
    <w:p w14:paraId="0E210E25" w14:textId="77777777" w:rsidR="005D02EA" w:rsidRPr="002B0075" w:rsidRDefault="005D02EA" w:rsidP="005D02EA">
      <w:pPr>
        <w:ind w:right="-2"/>
      </w:pPr>
      <w:r w:rsidRPr="002B0075">
        <w:rPr>
          <w:b/>
          <w:bCs/>
        </w:rPr>
        <w:t>Step 9b.</w:t>
      </w:r>
      <w:r w:rsidRPr="002B0075">
        <w:t xml:space="preserve"> The clear caps, alcohol pad, cotton ball or gauze pad, and packaging may be placed in your household trash.</w:t>
      </w:r>
    </w:p>
    <w:p w14:paraId="25284EA0" w14:textId="77777777" w:rsidR="005D02EA" w:rsidRPr="002B0075" w:rsidRDefault="005D02EA" w:rsidP="005D02EA">
      <w:pPr>
        <w:ind w:right="-2"/>
        <w:rPr>
          <w:bCs/>
          <w:szCs w:val="22"/>
        </w:rPr>
      </w:pPr>
    </w:p>
    <w:p w14:paraId="165D17E9" w14:textId="77777777" w:rsidR="005D02EA" w:rsidRPr="002B0075" w:rsidRDefault="005D02EA" w:rsidP="005D02EA">
      <w:pPr>
        <w:ind w:left="567" w:right="-2" w:hanging="567"/>
        <w:rPr>
          <w:bCs/>
          <w:szCs w:val="22"/>
        </w:rPr>
      </w:pPr>
      <w:r w:rsidRPr="002B0075">
        <w:rPr>
          <w:bCs/>
          <w:szCs w:val="22"/>
        </w:rPr>
        <w:t>If you do not have a sharps disposal container, you may use a household container that is:</w:t>
      </w:r>
    </w:p>
    <w:p w14:paraId="0C6AF993" w14:textId="77777777" w:rsidR="005D02EA" w:rsidRPr="002B0075" w:rsidRDefault="005D02EA" w:rsidP="005D02EA">
      <w:pPr>
        <w:tabs>
          <w:tab w:val="clear" w:pos="567"/>
          <w:tab w:val="left" w:pos="1134"/>
        </w:tabs>
        <w:ind w:left="1134" w:right="-2" w:hanging="567"/>
        <w:rPr>
          <w:bCs/>
          <w:szCs w:val="22"/>
        </w:rPr>
      </w:pPr>
      <w:r w:rsidRPr="002B0075">
        <w:rPr>
          <w:bCs/>
          <w:szCs w:val="22"/>
        </w:rPr>
        <w:t>•</w:t>
      </w:r>
      <w:r w:rsidRPr="002B0075">
        <w:rPr>
          <w:bCs/>
          <w:szCs w:val="22"/>
        </w:rPr>
        <w:tab/>
        <w:t>made of a heavy-duty plastic,</w:t>
      </w:r>
    </w:p>
    <w:p w14:paraId="7EF52B27" w14:textId="77777777" w:rsidR="005D02EA" w:rsidRPr="002B0075" w:rsidRDefault="005D02EA" w:rsidP="005D02EA">
      <w:pPr>
        <w:tabs>
          <w:tab w:val="clear" w:pos="567"/>
          <w:tab w:val="left" w:pos="1134"/>
        </w:tabs>
        <w:ind w:left="1134" w:right="-2" w:hanging="567"/>
        <w:rPr>
          <w:bCs/>
          <w:szCs w:val="22"/>
        </w:rPr>
      </w:pPr>
      <w:r w:rsidRPr="002B0075">
        <w:rPr>
          <w:bCs/>
          <w:szCs w:val="22"/>
        </w:rPr>
        <w:t>•</w:t>
      </w:r>
      <w:r w:rsidRPr="002B0075">
        <w:rPr>
          <w:bCs/>
          <w:szCs w:val="22"/>
        </w:rPr>
        <w:tab/>
        <w:t>can be closed with a tight-fitting, puncture-resistant lid, without sharps being able to come out,</w:t>
      </w:r>
    </w:p>
    <w:p w14:paraId="1E85848F" w14:textId="77777777" w:rsidR="005D02EA" w:rsidRPr="002B0075" w:rsidRDefault="005D02EA" w:rsidP="005D02EA">
      <w:pPr>
        <w:tabs>
          <w:tab w:val="clear" w:pos="567"/>
          <w:tab w:val="left" w:pos="1134"/>
        </w:tabs>
        <w:ind w:left="1134" w:right="-2" w:hanging="567"/>
        <w:rPr>
          <w:bCs/>
          <w:szCs w:val="22"/>
        </w:rPr>
      </w:pPr>
      <w:r w:rsidRPr="002B0075">
        <w:rPr>
          <w:bCs/>
          <w:szCs w:val="22"/>
        </w:rPr>
        <w:t>•</w:t>
      </w:r>
      <w:r w:rsidRPr="002B0075">
        <w:rPr>
          <w:bCs/>
          <w:szCs w:val="22"/>
        </w:rPr>
        <w:tab/>
        <w:t>upright and stable during use,</w:t>
      </w:r>
    </w:p>
    <w:p w14:paraId="033B3280" w14:textId="77777777" w:rsidR="005D02EA" w:rsidRPr="002B0075" w:rsidRDefault="005D02EA" w:rsidP="005D02EA">
      <w:pPr>
        <w:tabs>
          <w:tab w:val="clear" w:pos="567"/>
          <w:tab w:val="left" w:pos="1134"/>
        </w:tabs>
        <w:ind w:left="1134" w:right="-2" w:hanging="567"/>
        <w:rPr>
          <w:bCs/>
          <w:szCs w:val="22"/>
        </w:rPr>
      </w:pPr>
      <w:r w:rsidRPr="002B0075">
        <w:rPr>
          <w:bCs/>
          <w:szCs w:val="22"/>
        </w:rPr>
        <w:t>•</w:t>
      </w:r>
      <w:r w:rsidRPr="002B0075">
        <w:rPr>
          <w:bCs/>
          <w:szCs w:val="22"/>
        </w:rPr>
        <w:tab/>
        <w:t>leak-resistant, and</w:t>
      </w:r>
    </w:p>
    <w:p w14:paraId="110D1618" w14:textId="77777777" w:rsidR="005D02EA" w:rsidRPr="002B0075" w:rsidRDefault="005D02EA" w:rsidP="005D02EA">
      <w:pPr>
        <w:tabs>
          <w:tab w:val="clear" w:pos="567"/>
          <w:tab w:val="left" w:pos="1134"/>
        </w:tabs>
        <w:ind w:left="1134" w:right="-2" w:hanging="567"/>
        <w:rPr>
          <w:bCs/>
          <w:szCs w:val="22"/>
        </w:rPr>
      </w:pPr>
      <w:r w:rsidRPr="002B0075">
        <w:rPr>
          <w:bCs/>
          <w:szCs w:val="22"/>
        </w:rPr>
        <w:t>•</w:t>
      </w:r>
      <w:r w:rsidRPr="002B0075">
        <w:rPr>
          <w:bCs/>
          <w:szCs w:val="22"/>
        </w:rPr>
        <w:tab/>
        <w:t>properly labelled to warn of hazardous waste inside the container.</w:t>
      </w:r>
    </w:p>
    <w:p w14:paraId="3E155609" w14:textId="77777777" w:rsidR="005D02EA" w:rsidRPr="002B0075" w:rsidRDefault="005D02EA" w:rsidP="005D02EA">
      <w:pPr>
        <w:ind w:right="-2"/>
        <w:rPr>
          <w:bCs/>
          <w:szCs w:val="22"/>
        </w:rPr>
      </w:pPr>
    </w:p>
    <w:p w14:paraId="53927468" w14:textId="77777777" w:rsidR="005D02EA" w:rsidRPr="002B0075" w:rsidRDefault="005D02EA" w:rsidP="005D02EA">
      <w:pPr>
        <w:ind w:right="-2"/>
        <w:rPr>
          <w:bCs/>
          <w:szCs w:val="22"/>
        </w:rPr>
      </w:pPr>
      <w:r w:rsidRPr="002B0075">
        <w:rPr>
          <w:bCs/>
          <w:szCs w:val="22"/>
        </w:rPr>
        <w:t>When your sharps disposal container is almost full, you will need to follow your local guidelines for the right way to dispose of your sharps disposal container.</w:t>
      </w:r>
    </w:p>
    <w:p w14:paraId="34888B28" w14:textId="77777777" w:rsidR="005D02EA" w:rsidRPr="002B0075" w:rsidRDefault="005D02EA" w:rsidP="005D02EA">
      <w:pPr>
        <w:ind w:right="-2"/>
      </w:pPr>
      <w:r w:rsidRPr="002B0075">
        <w:rPr>
          <w:b/>
          <w:bCs/>
        </w:rPr>
        <w:t>Do not</w:t>
      </w:r>
      <w:r w:rsidRPr="002B0075">
        <w:t xml:space="preserve"> dispose of your used sharps disposal container in your household trash.</w:t>
      </w:r>
    </w:p>
    <w:p w14:paraId="754F3B0B" w14:textId="77777777" w:rsidR="005D02EA" w:rsidRPr="002B0075" w:rsidRDefault="005D02EA" w:rsidP="005D02EA">
      <w:pPr>
        <w:ind w:right="-2"/>
        <w:rPr>
          <w:bCs/>
          <w:szCs w:val="22"/>
        </w:rPr>
      </w:pPr>
      <w:r w:rsidRPr="002B0075">
        <w:rPr>
          <w:b/>
          <w:szCs w:val="22"/>
        </w:rPr>
        <w:t>Do not</w:t>
      </w:r>
      <w:r w:rsidRPr="002B0075">
        <w:rPr>
          <w:bCs/>
          <w:szCs w:val="22"/>
        </w:rPr>
        <w:t xml:space="preserve"> recycle your used sharps disposal container.</w:t>
      </w:r>
    </w:p>
    <w:p w14:paraId="7B991A11" w14:textId="77777777" w:rsidR="005D02EA" w:rsidRPr="002B0075" w:rsidRDefault="005D02EA" w:rsidP="005D02EA">
      <w:pPr>
        <w:ind w:right="-2"/>
        <w:rPr>
          <w:bCs/>
          <w:szCs w:val="22"/>
        </w:rPr>
      </w:pPr>
    </w:p>
    <w:p w14:paraId="3B89EECB" w14:textId="77777777" w:rsidR="005D02EA" w:rsidRPr="002B0075" w:rsidRDefault="005D02EA" w:rsidP="005D02EA">
      <w:pPr>
        <w:ind w:right="-2"/>
        <w:rPr>
          <w:bCs/>
          <w:szCs w:val="22"/>
        </w:rPr>
      </w:pPr>
      <w:r w:rsidRPr="002B0075">
        <w:rPr>
          <w:bCs/>
          <w:szCs w:val="22"/>
        </w:rPr>
        <w:tab/>
      </w:r>
      <w:r w:rsidRPr="002B0075">
        <w:rPr>
          <w:noProof/>
          <w:lang w:eastAsia="de-DE"/>
        </w:rPr>
        <w:drawing>
          <wp:inline distT="0" distB="0" distL="0" distR="0" wp14:anchorId="74B65CB8" wp14:editId="13100545">
            <wp:extent cx="1879914" cy="2260121"/>
            <wp:effectExtent l="0" t="0" r="6350" b="6985"/>
            <wp:docPr id="2146031000" name="Picture 2146031000" descr="A hand putting a pen into a biohazar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3830" name="Picture 2146031000" descr="A hand putting a pen into a biohazard container&#10;&#10;Description automatically generated"/>
                    <pic:cNvPicPr/>
                  </pic:nvPicPr>
                  <pic:blipFill>
                    <a:blip r:embed="rId45"/>
                    <a:stretch>
                      <a:fillRect/>
                    </a:stretch>
                  </pic:blipFill>
                  <pic:spPr>
                    <a:xfrm>
                      <a:off x="0" y="0"/>
                      <a:ext cx="1895071" cy="2278343"/>
                    </a:xfrm>
                    <a:prstGeom prst="rect">
                      <a:avLst/>
                    </a:prstGeom>
                  </pic:spPr>
                </pic:pic>
              </a:graphicData>
            </a:graphic>
          </wp:inline>
        </w:drawing>
      </w:r>
    </w:p>
    <w:p w14:paraId="359ABBE3" w14:textId="77777777" w:rsidR="005D02EA" w:rsidRPr="002B0075" w:rsidRDefault="005D02EA" w:rsidP="005D02EA">
      <w:pPr>
        <w:ind w:right="-2"/>
        <w:rPr>
          <w:bCs/>
          <w:szCs w:val="22"/>
        </w:rPr>
      </w:pPr>
      <w:r w:rsidRPr="002B0075">
        <w:rPr>
          <w:bCs/>
          <w:szCs w:val="22"/>
        </w:rPr>
        <w:tab/>
        <w:t>Figure N</w:t>
      </w:r>
    </w:p>
    <w:bookmarkEnd w:id="68"/>
    <w:p w14:paraId="395C2421" w14:textId="77777777" w:rsidR="00812D0E" w:rsidRPr="005D02EA" w:rsidRDefault="00812D0E" w:rsidP="00075F79">
      <w:pPr>
        <w:rPr>
          <w:bCs/>
          <w:szCs w:val="22"/>
        </w:rPr>
      </w:pPr>
    </w:p>
    <w:sectPr w:rsidR="00812D0E" w:rsidRPr="005D02EA" w:rsidSect="00BF6A4A">
      <w:headerReference w:type="default" r:id="rId53"/>
      <w:footerReference w:type="default" r:id="rId54"/>
      <w:footerReference w:type="first" r:id="rId5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85BA8" w14:textId="77777777" w:rsidR="0071430B" w:rsidRDefault="0071430B">
      <w:r>
        <w:separator/>
      </w:r>
    </w:p>
  </w:endnote>
  <w:endnote w:type="continuationSeparator" w:id="0">
    <w:p w14:paraId="6DCE6FC9" w14:textId="77777777" w:rsidR="0071430B" w:rsidRDefault="0071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yriadPro-Cond">
    <w:altName w:val="Calibri"/>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9F59" w14:textId="3EB2F29B" w:rsidR="00E72A4D" w:rsidRDefault="00E72A4D" w:rsidP="005C49B0">
    <w:pPr>
      <w:pStyle w:val="Fuzeile"/>
      <w:tabs>
        <w:tab w:val="clear" w:pos="567"/>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6D51" w14:textId="77777777" w:rsidR="00E72A4D" w:rsidRDefault="00E72A4D">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4C737" w14:textId="77777777" w:rsidR="0071430B" w:rsidRDefault="0071430B">
      <w:r>
        <w:separator/>
      </w:r>
    </w:p>
  </w:footnote>
  <w:footnote w:type="continuationSeparator" w:id="0">
    <w:p w14:paraId="1A3B4B8A" w14:textId="77777777" w:rsidR="0071430B" w:rsidRDefault="00714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1161" w14:textId="0AC6D1B4" w:rsidR="005262E1" w:rsidRPr="00E8746A" w:rsidRDefault="005262E1" w:rsidP="00E8746A">
    <w:pPr>
      <w:pStyle w:val="Kopfzeile"/>
      <w:tabs>
        <w:tab w:val="clear" w:pos="567"/>
        <w:tab w:val="clear" w:pos="4153"/>
        <w:tab w:val="clear" w:pos="8306"/>
        <w:tab w:val="right" w:pos="9071"/>
      </w:tabs>
      <w:rPr>
        <w:rFonts w:ascii="Times New Roman" w:hAnsi="Times New Roman"/>
        <w:sz w:val="16"/>
        <w:szCs w:val="16"/>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23218"/>
    <w:multiLevelType w:val="hybridMultilevel"/>
    <w:tmpl w:val="EF9AAA44"/>
    <w:lvl w:ilvl="0" w:tplc="62E0C852">
      <w:start w:val="1"/>
      <w:numFmt w:val="bullet"/>
      <w:lvlText w:val=""/>
      <w:lvlJc w:val="left"/>
      <w:pPr>
        <w:ind w:left="720" w:hanging="360"/>
      </w:pPr>
      <w:rPr>
        <w:rFonts w:ascii="Symbol" w:hAnsi="Symbol" w:hint="default"/>
      </w:rPr>
    </w:lvl>
    <w:lvl w:ilvl="1" w:tplc="AE5815BC" w:tentative="1">
      <w:start w:val="1"/>
      <w:numFmt w:val="bullet"/>
      <w:lvlText w:val="o"/>
      <w:lvlJc w:val="left"/>
      <w:pPr>
        <w:ind w:left="1440" w:hanging="360"/>
      </w:pPr>
      <w:rPr>
        <w:rFonts w:ascii="Courier New" w:hAnsi="Courier New" w:cs="Courier New" w:hint="default"/>
      </w:rPr>
    </w:lvl>
    <w:lvl w:ilvl="2" w:tplc="0CBA8328" w:tentative="1">
      <w:start w:val="1"/>
      <w:numFmt w:val="bullet"/>
      <w:lvlText w:val=""/>
      <w:lvlJc w:val="left"/>
      <w:pPr>
        <w:ind w:left="2160" w:hanging="360"/>
      </w:pPr>
      <w:rPr>
        <w:rFonts w:ascii="Wingdings" w:hAnsi="Wingdings" w:hint="default"/>
      </w:rPr>
    </w:lvl>
    <w:lvl w:ilvl="3" w:tplc="05A49D02" w:tentative="1">
      <w:start w:val="1"/>
      <w:numFmt w:val="bullet"/>
      <w:lvlText w:val=""/>
      <w:lvlJc w:val="left"/>
      <w:pPr>
        <w:ind w:left="2880" w:hanging="360"/>
      </w:pPr>
      <w:rPr>
        <w:rFonts w:ascii="Symbol" w:hAnsi="Symbol" w:hint="default"/>
      </w:rPr>
    </w:lvl>
    <w:lvl w:ilvl="4" w:tplc="E598A126" w:tentative="1">
      <w:start w:val="1"/>
      <w:numFmt w:val="bullet"/>
      <w:lvlText w:val="o"/>
      <w:lvlJc w:val="left"/>
      <w:pPr>
        <w:ind w:left="3600" w:hanging="360"/>
      </w:pPr>
      <w:rPr>
        <w:rFonts w:ascii="Courier New" w:hAnsi="Courier New" w:cs="Courier New" w:hint="default"/>
      </w:rPr>
    </w:lvl>
    <w:lvl w:ilvl="5" w:tplc="C9461C5E" w:tentative="1">
      <w:start w:val="1"/>
      <w:numFmt w:val="bullet"/>
      <w:lvlText w:val=""/>
      <w:lvlJc w:val="left"/>
      <w:pPr>
        <w:ind w:left="4320" w:hanging="360"/>
      </w:pPr>
      <w:rPr>
        <w:rFonts w:ascii="Wingdings" w:hAnsi="Wingdings" w:hint="default"/>
      </w:rPr>
    </w:lvl>
    <w:lvl w:ilvl="6" w:tplc="C55AB792" w:tentative="1">
      <w:start w:val="1"/>
      <w:numFmt w:val="bullet"/>
      <w:lvlText w:val=""/>
      <w:lvlJc w:val="left"/>
      <w:pPr>
        <w:ind w:left="5040" w:hanging="360"/>
      </w:pPr>
      <w:rPr>
        <w:rFonts w:ascii="Symbol" w:hAnsi="Symbol" w:hint="default"/>
      </w:rPr>
    </w:lvl>
    <w:lvl w:ilvl="7" w:tplc="FE5A6E16" w:tentative="1">
      <w:start w:val="1"/>
      <w:numFmt w:val="bullet"/>
      <w:lvlText w:val="o"/>
      <w:lvlJc w:val="left"/>
      <w:pPr>
        <w:ind w:left="5760" w:hanging="360"/>
      </w:pPr>
      <w:rPr>
        <w:rFonts w:ascii="Courier New" w:hAnsi="Courier New" w:cs="Courier New" w:hint="default"/>
      </w:rPr>
    </w:lvl>
    <w:lvl w:ilvl="8" w:tplc="D5281DF8" w:tentative="1">
      <w:start w:val="1"/>
      <w:numFmt w:val="bullet"/>
      <w:lvlText w:val=""/>
      <w:lvlJc w:val="left"/>
      <w:pPr>
        <w:ind w:left="6480" w:hanging="360"/>
      </w:pPr>
      <w:rPr>
        <w:rFonts w:ascii="Wingdings" w:hAnsi="Wingdings" w:hint="default"/>
      </w:rPr>
    </w:lvl>
  </w:abstractNum>
  <w:abstractNum w:abstractNumId="2" w15:restartNumberingAfterBreak="0">
    <w:nsid w:val="098A2BA6"/>
    <w:multiLevelType w:val="hybridMultilevel"/>
    <w:tmpl w:val="37E4B94A"/>
    <w:lvl w:ilvl="0" w:tplc="AF1A2734">
      <w:start w:val="1"/>
      <w:numFmt w:val="decimal"/>
      <w:lvlText w:val="%1)"/>
      <w:lvlJc w:val="left"/>
      <w:pPr>
        <w:ind w:left="360" w:hanging="360"/>
      </w:pPr>
      <w:rPr>
        <w:vertAlign w:val="superscript"/>
      </w:rPr>
    </w:lvl>
    <w:lvl w:ilvl="1" w:tplc="476E97D4">
      <w:start w:val="1"/>
      <w:numFmt w:val="lowerLetter"/>
      <w:lvlText w:val="%2."/>
      <w:lvlJc w:val="left"/>
      <w:pPr>
        <w:ind w:left="1080" w:hanging="360"/>
      </w:pPr>
    </w:lvl>
    <w:lvl w:ilvl="2" w:tplc="27D46A5E">
      <w:start w:val="1"/>
      <w:numFmt w:val="lowerRoman"/>
      <w:lvlText w:val="%3."/>
      <w:lvlJc w:val="right"/>
      <w:pPr>
        <w:ind w:left="1800" w:hanging="180"/>
      </w:pPr>
    </w:lvl>
    <w:lvl w:ilvl="3" w:tplc="3912ED66">
      <w:start w:val="1"/>
      <w:numFmt w:val="decimal"/>
      <w:lvlText w:val="%4."/>
      <w:lvlJc w:val="left"/>
      <w:pPr>
        <w:ind w:left="2520" w:hanging="360"/>
      </w:pPr>
    </w:lvl>
    <w:lvl w:ilvl="4" w:tplc="0DE425AE">
      <w:start w:val="1"/>
      <w:numFmt w:val="lowerLetter"/>
      <w:lvlText w:val="%5."/>
      <w:lvlJc w:val="left"/>
      <w:pPr>
        <w:ind w:left="3240" w:hanging="360"/>
      </w:pPr>
    </w:lvl>
    <w:lvl w:ilvl="5" w:tplc="E84AEFA0">
      <w:start w:val="1"/>
      <w:numFmt w:val="lowerRoman"/>
      <w:lvlText w:val="%6."/>
      <w:lvlJc w:val="right"/>
      <w:pPr>
        <w:ind w:left="3960" w:hanging="180"/>
      </w:pPr>
    </w:lvl>
    <w:lvl w:ilvl="6" w:tplc="608AFF04">
      <w:start w:val="1"/>
      <w:numFmt w:val="decimal"/>
      <w:lvlText w:val="%7."/>
      <w:lvlJc w:val="left"/>
      <w:pPr>
        <w:ind w:left="4680" w:hanging="360"/>
      </w:pPr>
    </w:lvl>
    <w:lvl w:ilvl="7" w:tplc="F9026706">
      <w:start w:val="1"/>
      <w:numFmt w:val="lowerLetter"/>
      <w:lvlText w:val="%8."/>
      <w:lvlJc w:val="left"/>
      <w:pPr>
        <w:ind w:left="5400" w:hanging="360"/>
      </w:pPr>
    </w:lvl>
    <w:lvl w:ilvl="8" w:tplc="B5D8C6AA">
      <w:start w:val="1"/>
      <w:numFmt w:val="lowerRoman"/>
      <w:lvlText w:val="%9."/>
      <w:lvlJc w:val="right"/>
      <w:pPr>
        <w:ind w:left="6120" w:hanging="180"/>
      </w:pPr>
    </w:lvl>
  </w:abstractNum>
  <w:abstractNum w:abstractNumId="3" w15:restartNumberingAfterBreak="0">
    <w:nsid w:val="09C44CC1"/>
    <w:multiLevelType w:val="hybridMultilevel"/>
    <w:tmpl w:val="7FF2C56E"/>
    <w:lvl w:ilvl="0" w:tplc="45EA82D4">
      <w:start w:val="1"/>
      <w:numFmt w:val="bullet"/>
      <w:lvlText w:val=""/>
      <w:lvlJc w:val="left"/>
      <w:pPr>
        <w:tabs>
          <w:tab w:val="num" w:pos="720"/>
        </w:tabs>
        <w:ind w:left="720" w:hanging="360"/>
      </w:pPr>
      <w:rPr>
        <w:rFonts w:ascii="Symbol" w:hAnsi="Symbol" w:hint="default"/>
      </w:rPr>
    </w:lvl>
    <w:lvl w:ilvl="1" w:tplc="6B400E5E" w:tentative="1">
      <w:start w:val="1"/>
      <w:numFmt w:val="bullet"/>
      <w:lvlText w:val="o"/>
      <w:lvlJc w:val="left"/>
      <w:pPr>
        <w:tabs>
          <w:tab w:val="num" w:pos="1440"/>
        </w:tabs>
        <w:ind w:left="1440" w:hanging="360"/>
      </w:pPr>
      <w:rPr>
        <w:rFonts w:ascii="Courier New" w:hAnsi="Courier New" w:cs="Courier New" w:hint="default"/>
      </w:rPr>
    </w:lvl>
    <w:lvl w:ilvl="2" w:tplc="9ABCBE42" w:tentative="1">
      <w:start w:val="1"/>
      <w:numFmt w:val="bullet"/>
      <w:lvlText w:val=""/>
      <w:lvlJc w:val="left"/>
      <w:pPr>
        <w:tabs>
          <w:tab w:val="num" w:pos="2160"/>
        </w:tabs>
        <w:ind w:left="2160" w:hanging="360"/>
      </w:pPr>
      <w:rPr>
        <w:rFonts w:ascii="Wingdings" w:hAnsi="Wingdings" w:hint="default"/>
      </w:rPr>
    </w:lvl>
    <w:lvl w:ilvl="3" w:tplc="5C5243D0" w:tentative="1">
      <w:start w:val="1"/>
      <w:numFmt w:val="bullet"/>
      <w:lvlText w:val=""/>
      <w:lvlJc w:val="left"/>
      <w:pPr>
        <w:tabs>
          <w:tab w:val="num" w:pos="2880"/>
        </w:tabs>
        <w:ind w:left="2880" w:hanging="360"/>
      </w:pPr>
      <w:rPr>
        <w:rFonts w:ascii="Symbol" w:hAnsi="Symbol" w:hint="default"/>
      </w:rPr>
    </w:lvl>
    <w:lvl w:ilvl="4" w:tplc="F10C1EC6" w:tentative="1">
      <w:start w:val="1"/>
      <w:numFmt w:val="bullet"/>
      <w:lvlText w:val="o"/>
      <w:lvlJc w:val="left"/>
      <w:pPr>
        <w:tabs>
          <w:tab w:val="num" w:pos="3600"/>
        </w:tabs>
        <w:ind w:left="3600" w:hanging="360"/>
      </w:pPr>
      <w:rPr>
        <w:rFonts w:ascii="Courier New" w:hAnsi="Courier New" w:cs="Courier New" w:hint="default"/>
      </w:rPr>
    </w:lvl>
    <w:lvl w:ilvl="5" w:tplc="0B9A4DAC" w:tentative="1">
      <w:start w:val="1"/>
      <w:numFmt w:val="bullet"/>
      <w:lvlText w:val=""/>
      <w:lvlJc w:val="left"/>
      <w:pPr>
        <w:tabs>
          <w:tab w:val="num" w:pos="4320"/>
        </w:tabs>
        <w:ind w:left="4320" w:hanging="360"/>
      </w:pPr>
      <w:rPr>
        <w:rFonts w:ascii="Wingdings" w:hAnsi="Wingdings" w:hint="default"/>
      </w:rPr>
    </w:lvl>
    <w:lvl w:ilvl="6" w:tplc="38BCDC00" w:tentative="1">
      <w:start w:val="1"/>
      <w:numFmt w:val="bullet"/>
      <w:lvlText w:val=""/>
      <w:lvlJc w:val="left"/>
      <w:pPr>
        <w:tabs>
          <w:tab w:val="num" w:pos="5040"/>
        </w:tabs>
        <w:ind w:left="5040" w:hanging="360"/>
      </w:pPr>
      <w:rPr>
        <w:rFonts w:ascii="Symbol" w:hAnsi="Symbol" w:hint="default"/>
      </w:rPr>
    </w:lvl>
    <w:lvl w:ilvl="7" w:tplc="7C6820CE" w:tentative="1">
      <w:start w:val="1"/>
      <w:numFmt w:val="bullet"/>
      <w:lvlText w:val="o"/>
      <w:lvlJc w:val="left"/>
      <w:pPr>
        <w:tabs>
          <w:tab w:val="num" w:pos="5760"/>
        </w:tabs>
        <w:ind w:left="5760" w:hanging="360"/>
      </w:pPr>
      <w:rPr>
        <w:rFonts w:ascii="Courier New" w:hAnsi="Courier New" w:cs="Courier New" w:hint="default"/>
      </w:rPr>
    </w:lvl>
    <w:lvl w:ilvl="8" w:tplc="C3BA53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20321"/>
    <w:multiLevelType w:val="hybridMultilevel"/>
    <w:tmpl w:val="586A6434"/>
    <w:lvl w:ilvl="0" w:tplc="914A588C">
      <w:start w:val="1"/>
      <w:numFmt w:val="bullet"/>
      <w:lvlText w:val=""/>
      <w:lvlJc w:val="left"/>
      <w:pPr>
        <w:ind w:left="720" w:hanging="360"/>
      </w:pPr>
      <w:rPr>
        <w:rFonts w:ascii="Symbol" w:hAnsi="Symbol" w:hint="default"/>
      </w:rPr>
    </w:lvl>
    <w:lvl w:ilvl="1" w:tplc="6616B98E" w:tentative="1">
      <w:start w:val="1"/>
      <w:numFmt w:val="bullet"/>
      <w:lvlText w:val="o"/>
      <w:lvlJc w:val="left"/>
      <w:pPr>
        <w:ind w:left="1440" w:hanging="360"/>
      </w:pPr>
      <w:rPr>
        <w:rFonts w:ascii="Courier New" w:hAnsi="Courier New" w:cs="Courier New" w:hint="default"/>
      </w:rPr>
    </w:lvl>
    <w:lvl w:ilvl="2" w:tplc="F540553C" w:tentative="1">
      <w:start w:val="1"/>
      <w:numFmt w:val="bullet"/>
      <w:lvlText w:val=""/>
      <w:lvlJc w:val="left"/>
      <w:pPr>
        <w:ind w:left="2160" w:hanging="360"/>
      </w:pPr>
      <w:rPr>
        <w:rFonts w:ascii="Wingdings" w:hAnsi="Wingdings" w:hint="default"/>
      </w:rPr>
    </w:lvl>
    <w:lvl w:ilvl="3" w:tplc="72C0D486" w:tentative="1">
      <w:start w:val="1"/>
      <w:numFmt w:val="bullet"/>
      <w:lvlText w:val=""/>
      <w:lvlJc w:val="left"/>
      <w:pPr>
        <w:ind w:left="2880" w:hanging="360"/>
      </w:pPr>
      <w:rPr>
        <w:rFonts w:ascii="Symbol" w:hAnsi="Symbol" w:hint="default"/>
      </w:rPr>
    </w:lvl>
    <w:lvl w:ilvl="4" w:tplc="C1321B40" w:tentative="1">
      <w:start w:val="1"/>
      <w:numFmt w:val="bullet"/>
      <w:lvlText w:val="o"/>
      <w:lvlJc w:val="left"/>
      <w:pPr>
        <w:ind w:left="3600" w:hanging="360"/>
      </w:pPr>
      <w:rPr>
        <w:rFonts w:ascii="Courier New" w:hAnsi="Courier New" w:cs="Courier New" w:hint="default"/>
      </w:rPr>
    </w:lvl>
    <w:lvl w:ilvl="5" w:tplc="AF4ED090" w:tentative="1">
      <w:start w:val="1"/>
      <w:numFmt w:val="bullet"/>
      <w:lvlText w:val=""/>
      <w:lvlJc w:val="left"/>
      <w:pPr>
        <w:ind w:left="4320" w:hanging="360"/>
      </w:pPr>
      <w:rPr>
        <w:rFonts w:ascii="Wingdings" w:hAnsi="Wingdings" w:hint="default"/>
      </w:rPr>
    </w:lvl>
    <w:lvl w:ilvl="6" w:tplc="D8166280" w:tentative="1">
      <w:start w:val="1"/>
      <w:numFmt w:val="bullet"/>
      <w:lvlText w:val=""/>
      <w:lvlJc w:val="left"/>
      <w:pPr>
        <w:ind w:left="5040" w:hanging="360"/>
      </w:pPr>
      <w:rPr>
        <w:rFonts w:ascii="Symbol" w:hAnsi="Symbol" w:hint="default"/>
      </w:rPr>
    </w:lvl>
    <w:lvl w:ilvl="7" w:tplc="43EAC2C2" w:tentative="1">
      <w:start w:val="1"/>
      <w:numFmt w:val="bullet"/>
      <w:lvlText w:val="o"/>
      <w:lvlJc w:val="left"/>
      <w:pPr>
        <w:ind w:left="5760" w:hanging="360"/>
      </w:pPr>
      <w:rPr>
        <w:rFonts w:ascii="Courier New" w:hAnsi="Courier New" w:cs="Courier New" w:hint="default"/>
      </w:rPr>
    </w:lvl>
    <w:lvl w:ilvl="8" w:tplc="2314332C" w:tentative="1">
      <w:start w:val="1"/>
      <w:numFmt w:val="bullet"/>
      <w:lvlText w:val=""/>
      <w:lvlJc w:val="left"/>
      <w:pPr>
        <w:ind w:left="6480" w:hanging="360"/>
      </w:pPr>
      <w:rPr>
        <w:rFonts w:ascii="Wingdings" w:hAnsi="Wingdings" w:hint="default"/>
      </w:rPr>
    </w:lvl>
  </w:abstractNum>
  <w:abstractNum w:abstractNumId="5" w15:restartNumberingAfterBreak="0">
    <w:nsid w:val="12D36DA2"/>
    <w:multiLevelType w:val="hybridMultilevel"/>
    <w:tmpl w:val="5BB24712"/>
    <w:lvl w:ilvl="0" w:tplc="9A30A79C">
      <w:start w:val="1"/>
      <w:numFmt w:val="bullet"/>
      <w:lvlText w:val=""/>
      <w:lvlJc w:val="left"/>
      <w:pPr>
        <w:ind w:left="720" w:hanging="360"/>
      </w:pPr>
      <w:rPr>
        <w:rFonts w:ascii="Symbol" w:hAnsi="Symbol" w:hint="default"/>
      </w:rPr>
    </w:lvl>
    <w:lvl w:ilvl="1" w:tplc="9B3E2450" w:tentative="1">
      <w:start w:val="1"/>
      <w:numFmt w:val="bullet"/>
      <w:lvlText w:val="o"/>
      <w:lvlJc w:val="left"/>
      <w:pPr>
        <w:ind w:left="1440" w:hanging="360"/>
      </w:pPr>
      <w:rPr>
        <w:rFonts w:ascii="Courier New" w:hAnsi="Courier New" w:cs="Courier New" w:hint="default"/>
      </w:rPr>
    </w:lvl>
    <w:lvl w:ilvl="2" w:tplc="9C446224" w:tentative="1">
      <w:start w:val="1"/>
      <w:numFmt w:val="bullet"/>
      <w:lvlText w:val=""/>
      <w:lvlJc w:val="left"/>
      <w:pPr>
        <w:ind w:left="2160" w:hanging="360"/>
      </w:pPr>
      <w:rPr>
        <w:rFonts w:ascii="Wingdings" w:hAnsi="Wingdings" w:hint="default"/>
      </w:rPr>
    </w:lvl>
    <w:lvl w:ilvl="3" w:tplc="7368C156" w:tentative="1">
      <w:start w:val="1"/>
      <w:numFmt w:val="bullet"/>
      <w:lvlText w:val=""/>
      <w:lvlJc w:val="left"/>
      <w:pPr>
        <w:ind w:left="2880" w:hanging="360"/>
      </w:pPr>
      <w:rPr>
        <w:rFonts w:ascii="Symbol" w:hAnsi="Symbol" w:hint="default"/>
      </w:rPr>
    </w:lvl>
    <w:lvl w:ilvl="4" w:tplc="8438C582" w:tentative="1">
      <w:start w:val="1"/>
      <w:numFmt w:val="bullet"/>
      <w:lvlText w:val="o"/>
      <w:lvlJc w:val="left"/>
      <w:pPr>
        <w:ind w:left="3600" w:hanging="360"/>
      </w:pPr>
      <w:rPr>
        <w:rFonts w:ascii="Courier New" w:hAnsi="Courier New" w:cs="Courier New" w:hint="default"/>
      </w:rPr>
    </w:lvl>
    <w:lvl w:ilvl="5" w:tplc="ADF28CB2" w:tentative="1">
      <w:start w:val="1"/>
      <w:numFmt w:val="bullet"/>
      <w:lvlText w:val=""/>
      <w:lvlJc w:val="left"/>
      <w:pPr>
        <w:ind w:left="4320" w:hanging="360"/>
      </w:pPr>
      <w:rPr>
        <w:rFonts w:ascii="Wingdings" w:hAnsi="Wingdings" w:hint="default"/>
      </w:rPr>
    </w:lvl>
    <w:lvl w:ilvl="6" w:tplc="1D1C1EB2" w:tentative="1">
      <w:start w:val="1"/>
      <w:numFmt w:val="bullet"/>
      <w:lvlText w:val=""/>
      <w:lvlJc w:val="left"/>
      <w:pPr>
        <w:ind w:left="5040" w:hanging="360"/>
      </w:pPr>
      <w:rPr>
        <w:rFonts w:ascii="Symbol" w:hAnsi="Symbol" w:hint="default"/>
      </w:rPr>
    </w:lvl>
    <w:lvl w:ilvl="7" w:tplc="0020192E" w:tentative="1">
      <w:start w:val="1"/>
      <w:numFmt w:val="bullet"/>
      <w:lvlText w:val="o"/>
      <w:lvlJc w:val="left"/>
      <w:pPr>
        <w:ind w:left="5760" w:hanging="360"/>
      </w:pPr>
      <w:rPr>
        <w:rFonts w:ascii="Courier New" w:hAnsi="Courier New" w:cs="Courier New" w:hint="default"/>
      </w:rPr>
    </w:lvl>
    <w:lvl w:ilvl="8" w:tplc="642A0518" w:tentative="1">
      <w:start w:val="1"/>
      <w:numFmt w:val="bullet"/>
      <w:lvlText w:val=""/>
      <w:lvlJc w:val="left"/>
      <w:pPr>
        <w:ind w:left="6480" w:hanging="360"/>
      </w:pPr>
      <w:rPr>
        <w:rFonts w:ascii="Wingdings" w:hAnsi="Wingdings" w:hint="default"/>
      </w:rPr>
    </w:lvl>
  </w:abstractNum>
  <w:abstractNum w:abstractNumId="6" w15:restartNumberingAfterBreak="0">
    <w:nsid w:val="1569021F"/>
    <w:multiLevelType w:val="hybridMultilevel"/>
    <w:tmpl w:val="02027132"/>
    <w:lvl w:ilvl="0" w:tplc="E00842DC">
      <w:start w:val="1"/>
      <w:numFmt w:val="bullet"/>
      <w:lvlText w:val=""/>
      <w:lvlJc w:val="left"/>
      <w:pPr>
        <w:ind w:left="770" w:hanging="360"/>
      </w:pPr>
      <w:rPr>
        <w:rFonts w:ascii="Symbol" w:hAnsi="Symbol" w:hint="default"/>
      </w:rPr>
    </w:lvl>
    <w:lvl w:ilvl="1" w:tplc="7430F8E4" w:tentative="1">
      <w:start w:val="1"/>
      <w:numFmt w:val="bullet"/>
      <w:lvlText w:val="o"/>
      <w:lvlJc w:val="left"/>
      <w:pPr>
        <w:ind w:left="1490" w:hanging="360"/>
      </w:pPr>
      <w:rPr>
        <w:rFonts w:ascii="Courier New" w:hAnsi="Courier New" w:cs="Courier New" w:hint="default"/>
      </w:rPr>
    </w:lvl>
    <w:lvl w:ilvl="2" w:tplc="E6362A34" w:tentative="1">
      <w:start w:val="1"/>
      <w:numFmt w:val="bullet"/>
      <w:lvlText w:val=""/>
      <w:lvlJc w:val="left"/>
      <w:pPr>
        <w:ind w:left="2210" w:hanging="360"/>
      </w:pPr>
      <w:rPr>
        <w:rFonts w:ascii="Wingdings" w:hAnsi="Wingdings" w:hint="default"/>
      </w:rPr>
    </w:lvl>
    <w:lvl w:ilvl="3" w:tplc="5FC45ACE" w:tentative="1">
      <w:start w:val="1"/>
      <w:numFmt w:val="bullet"/>
      <w:lvlText w:val=""/>
      <w:lvlJc w:val="left"/>
      <w:pPr>
        <w:ind w:left="2930" w:hanging="360"/>
      </w:pPr>
      <w:rPr>
        <w:rFonts w:ascii="Symbol" w:hAnsi="Symbol" w:hint="default"/>
      </w:rPr>
    </w:lvl>
    <w:lvl w:ilvl="4" w:tplc="15A82DEE" w:tentative="1">
      <w:start w:val="1"/>
      <w:numFmt w:val="bullet"/>
      <w:lvlText w:val="o"/>
      <w:lvlJc w:val="left"/>
      <w:pPr>
        <w:ind w:left="3650" w:hanging="360"/>
      </w:pPr>
      <w:rPr>
        <w:rFonts w:ascii="Courier New" w:hAnsi="Courier New" w:cs="Courier New" w:hint="default"/>
      </w:rPr>
    </w:lvl>
    <w:lvl w:ilvl="5" w:tplc="89A2840E" w:tentative="1">
      <w:start w:val="1"/>
      <w:numFmt w:val="bullet"/>
      <w:lvlText w:val=""/>
      <w:lvlJc w:val="left"/>
      <w:pPr>
        <w:ind w:left="4370" w:hanging="360"/>
      </w:pPr>
      <w:rPr>
        <w:rFonts w:ascii="Wingdings" w:hAnsi="Wingdings" w:hint="default"/>
      </w:rPr>
    </w:lvl>
    <w:lvl w:ilvl="6" w:tplc="750A6DF8" w:tentative="1">
      <w:start w:val="1"/>
      <w:numFmt w:val="bullet"/>
      <w:lvlText w:val=""/>
      <w:lvlJc w:val="left"/>
      <w:pPr>
        <w:ind w:left="5090" w:hanging="360"/>
      </w:pPr>
      <w:rPr>
        <w:rFonts w:ascii="Symbol" w:hAnsi="Symbol" w:hint="default"/>
      </w:rPr>
    </w:lvl>
    <w:lvl w:ilvl="7" w:tplc="361EA5E2" w:tentative="1">
      <w:start w:val="1"/>
      <w:numFmt w:val="bullet"/>
      <w:lvlText w:val="o"/>
      <w:lvlJc w:val="left"/>
      <w:pPr>
        <w:ind w:left="5810" w:hanging="360"/>
      </w:pPr>
      <w:rPr>
        <w:rFonts w:ascii="Courier New" w:hAnsi="Courier New" w:cs="Courier New" w:hint="default"/>
      </w:rPr>
    </w:lvl>
    <w:lvl w:ilvl="8" w:tplc="6040EEF6" w:tentative="1">
      <w:start w:val="1"/>
      <w:numFmt w:val="bullet"/>
      <w:lvlText w:val=""/>
      <w:lvlJc w:val="left"/>
      <w:pPr>
        <w:ind w:left="6530" w:hanging="360"/>
      </w:pPr>
      <w:rPr>
        <w:rFonts w:ascii="Wingdings" w:hAnsi="Wingdings" w:hint="default"/>
      </w:rPr>
    </w:lvl>
  </w:abstractNum>
  <w:abstractNum w:abstractNumId="7" w15:restartNumberingAfterBreak="0">
    <w:nsid w:val="1DA91C89"/>
    <w:multiLevelType w:val="hybridMultilevel"/>
    <w:tmpl w:val="C0DA00D2"/>
    <w:lvl w:ilvl="0" w:tplc="72ACB182">
      <w:numFmt w:val="bullet"/>
      <w:lvlText w:val="−"/>
      <w:lvlJc w:val="left"/>
      <w:pPr>
        <w:ind w:left="720" w:hanging="360"/>
      </w:pPr>
      <w:rPr>
        <w:rFonts w:ascii="Arial" w:eastAsiaTheme="minorHAnsi"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77E12"/>
    <w:multiLevelType w:val="hybridMultilevel"/>
    <w:tmpl w:val="41804F32"/>
    <w:lvl w:ilvl="0" w:tplc="D2B4FB48">
      <w:start w:val="1"/>
      <w:numFmt w:val="bullet"/>
      <w:lvlText w:val=""/>
      <w:lvlJc w:val="left"/>
      <w:pPr>
        <w:ind w:left="786" w:hanging="360"/>
      </w:pPr>
      <w:rPr>
        <w:rFonts w:ascii="Symbol" w:hAnsi="Symbol" w:hint="default"/>
      </w:rPr>
    </w:lvl>
    <w:lvl w:ilvl="1" w:tplc="9272A316">
      <w:start w:val="1"/>
      <w:numFmt w:val="bullet"/>
      <w:lvlText w:val="o"/>
      <w:lvlJc w:val="left"/>
      <w:pPr>
        <w:ind w:left="1440" w:hanging="360"/>
      </w:pPr>
      <w:rPr>
        <w:rFonts w:ascii="Courier New" w:hAnsi="Courier New" w:cs="Courier New" w:hint="default"/>
      </w:rPr>
    </w:lvl>
    <w:lvl w:ilvl="2" w:tplc="23143E8A" w:tentative="1">
      <w:start w:val="1"/>
      <w:numFmt w:val="bullet"/>
      <w:lvlText w:val=""/>
      <w:lvlJc w:val="left"/>
      <w:pPr>
        <w:ind w:left="2160" w:hanging="360"/>
      </w:pPr>
      <w:rPr>
        <w:rFonts w:ascii="Wingdings" w:hAnsi="Wingdings" w:hint="default"/>
      </w:rPr>
    </w:lvl>
    <w:lvl w:ilvl="3" w:tplc="A698AA28" w:tentative="1">
      <w:start w:val="1"/>
      <w:numFmt w:val="bullet"/>
      <w:lvlText w:val=""/>
      <w:lvlJc w:val="left"/>
      <w:pPr>
        <w:ind w:left="2880" w:hanging="360"/>
      </w:pPr>
      <w:rPr>
        <w:rFonts w:ascii="Symbol" w:hAnsi="Symbol" w:hint="default"/>
      </w:rPr>
    </w:lvl>
    <w:lvl w:ilvl="4" w:tplc="484E41B8" w:tentative="1">
      <w:start w:val="1"/>
      <w:numFmt w:val="bullet"/>
      <w:lvlText w:val="o"/>
      <w:lvlJc w:val="left"/>
      <w:pPr>
        <w:ind w:left="3600" w:hanging="360"/>
      </w:pPr>
      <w:rPr>
        <w:rFonts w:ascii="Courier New" w:hAnsi="Courier New" w:cs="Courier New" w:hint="default"/>
      </w:rPr>
    </w:lvl>
    <w:lvl w:ilvl="5" w:tplc="7B5C0A6A" w:tentative="1">
      <w:start w:val="1"/>
      <w:numFmt w:val="bullet"/>
      <w:lvlText w:val=""/>
      <w:lvlJc w:val="left"/>
      <w:pPr>
        <w:ind w:left="4320" w:hanging="360"/>
      </w:pPr>
      <w:rPr>
        <w:rFonts w:ascii="Wingdings" w:hAnsi="Wingdings" w:hint="default"/>
      </w:rPr>
    </w:lvl>
    <w:lvl w:ilvl="6" w:tplc="F1A61402" w:tentative="1">
      <w:start w:val="1"/>
      <w:numFmt w:val="bullet"/>
      <w:lvlText w:val=""/>
      <w:lvlJc w:val="left"/>
      <w:pPr>
        <w:ind w:left="5040" w:hanging="360"/>
      </w:pPr>
      <w:rPr>
        <w:rFonts w:ascii="Symbol" w:hAnsi="Symbol" w:hint="default"/>
      </w:rPr>
    </w:lvl>
    <w:lvl w:ilvl="7" w:tplc="DF346748" w:tentative="1">
      <w:start w:val="1"/>
      <w:numFmt w:val="bullet"/>
      <w:lvlText w:val="o"/>
      <w:lvlJc w:val="left"/>
      <w:pPr>
        <w:ind w:left="5760" w:hanging="360"/>
      </w:pPr>
      <w:rPr>
        <w:rFonts w:ascii="Courier New" w:hAnsi="Courier New" w:cs="Courier New" w:hint="default"/>
      </w:rPr>
    </w:lvl>
    <w:lvl w:ilvl="8" w:tplc="A6A0B61A" w:tentative="1">
      <w:start w:val="1"/>
      <w:numFmt w:val="bullet"/>
      <w:lvlText w:val=""/>
      <w:lvlJc w:val="left"/>
      <w:pPr>
        <w:ind w:left="6480" w:hanging="360"/>
      </w:pPr>
      <w:rPr>
        <w:rFonts w:ascii="Wingdings" w:hAnsi="Wingdings" w:hint="default"/>
      </w:rPr>
    </w:lvl>
  </w:abstractNum>
  <w:abstractNum w:abstractNumId="9" w15:restartNumberingAfterBreak="0">
    <w:nsid w:val="26AA0E21"/>
    <w:multiLevelType w:val="hybridMultilevel"/>
    <w:tmpl w:val="55B2F8D6"/>
    <w:lvl w:ilvl="0" w:tplc="9E3AAA72">
      <w:start w:val="1"/>
      <w:numFmt w:val="bullet"/>
      <w:lvlText w:val=""/>
      <w:lvlJc w:val="left"/>
      <w:pPr>
        <w:ind w:left="1287" w:hanging="360"/>
      </w:pPr>
      <w:rPr>
        <w:rFonts w:ascii="Symbol" w:hAnsi="Symbol" w:hint="default"/>
      </w:rPr>
    </w:lvl>
    <w:lvl w:ilvl="1" w:tplc="59601182" w:tentative="1">
      <w:start w:val="1"/>
      <w:numFmt w:val="bullet"/>
      <w:lvlText w:val="o"/>
      <w:lvlJc w:val="left"/>
      <w:pPr>
        <w:ind w:left="2007" w:hanging="360"/>
      </w:pPr>
      <w:rPr>
        <w:rFonts w:ascii="Courier New" w:hAnsi="Courier New" w:cs="Courier New" w:hint="default"/>
      </w:rPr>
    </w:lvl>
    <w:lvl w:ilvl="2" w:tplc="F35811D2" w:tentative="1">
      <w:start w:val="1"/>
      <w:numFmt w:val="bullet"/>
      <w:lvlText w:val=""/>
      <w:lvlJc w:val="left"/>
      <w:pPr>
        <w:ind w:left="2727" w:hanging="360"/>
      </w:pPr>
      <w:rPr>
        <w:rFonts w:ascii="Wingdings" w:hAnsi="Wingdings" w:hint="default"/>
      </w:rPr>
    </w:lvl>
    <w:lvl w:ilvl="3" w:tplc="2B7A73CC" w:tentative="1">
      <w:start w:val="1"/>
      <w:numFmt w:val="bullet"/>
      <w:lvlText w:val=""/>
      <w:lvlJc w:val="left"/>
      <w:pPr>
        <w:ind w:left="3447" w:hanging="360"/>
      </w:pPr>
      <w:rPr>
        <w:rFonts w:ascii="Symbol" w:hAnsi="Symbol" w:hint="default"/>
      </w:rPr>
    </w:lvl>
    <w:lvl w:ilvl="4" w:tplc="C81C8B4A" w:tentative="1">
      <w:start w:val="1"/>
      <w:numFmt w:val="bullet"/>
      <w:lvlText w:val="o"/>
      <w:lvlJc w:val="left"/>
      <w:pPr>
        <w:ind w:left="4167" w:hanging="360"/>
      </w:pPr>
      <w:rPr>
        <w:rFonts w:ascii="Courier New" w:hAnsi="Courier New" w:cs="Courier New" w:hint="default"/>
      </w:rPr>
    </w:lvl>
    <w:lvl w:ilvl="5" w:tplc="390CCB92" w:tentative="1">
      <w:start w:val="1"/>
      <w:numFmt w:val="bullet"/>
      <w:lvlText w:val=""/>
      <w:lvlJc w:val="left"/>
      <w:pPr>
        <w:ind w:left="4887" w:hanging="360"/>
      </w:pPr>
      <w:rPr>
        <w:rFonts w:ascii="Wingdings" w:hAnsi="Wingdings" w:hint="default"/>
      </w:rPr>
    </w:lvl>
    <w:lvl w:ilvl="6" w:tplc="241224C0" w:tentative="1">
      <w:start w:val="1"/>
      <w:numFmt w:val="bullet"/>
      <w:lvlText w:val=""/>
      <w:lvlJc w:val="left"/>
      <w:pPr>
        <w:ind w:left="5607" w:hanging="360"/>
      </w:pPr>
      <w:rPr>
        <w:rFonts w:ascii="Symbol" w:hAnsi="Symbol" w:hint="default"/>
      </w:rPr>
    </w:lvl>
    <w:lvl w:ilvl="7" w:tplc="2F181D48" w:tentative="1">
      <w:start w:val="1"/>
      <w:numFmt w:val="bullet"/>
      <w:lvlText w:val="o"/>
      <w:lvlJc w:val="left"/>
      <w:pPr>
        <w:ind w:left="6327" w:hanging="360"/>
      </w:pPr>
      <w:rPr>
        <w:rFonts w:ascii="Courier New" w:hAnsi="Courier New" w:cs="Courier New" w:hint="default"/>
      </w:rPr>
    </w:lvl>
    <w:lvl w:ilvl="8" w:tplc="9DF68D5E" w:tentative="1">
      <w:start w:val="1"/>
      <w:numFmt w:val="bullet"/>
      <w:lvlText w:val=""/>
      <w:lvlJc w:val="left"/>
      <w:pPr>
        <w:ind w:left="7047" w:hanging="360"/>
      </w:pPr>
      <w:rPr>
        <w:rFonts w:ascii="Wingdings" w:hAnsi="Wingdings" w:hint="default"/>
      </w:rPr>
    </w:lvl>
  </w:abstractNum>
  <w:abstractNum w:abstractNumId="10" w15:restartNumberingAfterBreak="0">
    <w:nsid w:val="31622ABD"/>
    <w:multiLevelType w:val="hybridMultilevel"/>
    <w:tmpl w:val="FC0E6886"/>
    <w:lvl w:ilvl="0" w:tplc="4D728C14">
      <w:start w:val="1"/>
      <w:numFmt w:val="bullet"/>
      <w:lvlText w:val=""/>
      <w:lvlJc w:val="left"/>
      <w:pPr>
        <w:ind w:left="720" w:hanging="360"/>
      </w:pPr>
      <w:rPr>
        <w:rFonts w:ascii="Symbol" w:hAnsi="Symbol" w:hint="default"/>
      </w:rPr>
    </w:lvl>
    <w:lvl w:ilvl="1" w:tplc="5792020A" w:tentative="1">
      <w:start w:val="1"/>
      <w:numFmt w:val="bullet"/>
      <w:lvlText w:val="o"/>
      <w:lvlJc w:val="left"/>
      <w:pPr>
        <w:ind w:left="1440" w:hanging="360"/>
      </w:pPr>
      <w:rPr>
        <w:rFonts w:ascii="Courier New" w:hAnsi="Courier New" w:cs="Courier New" w:hint="default"/>
      </w:rPr>
    </w:lvl>
    <w:lvl w:ilvl="2" w:tplc="84901F78" w:tentative="1">
      <w:start w:val="1"/>
      <w:numFmt w:val="bullet"/>
      <w:lvlText w:val=""/>
      <w:lvlJc w:val="left"/>
      <w:pPr>
        <w:ind w:left="2160" w:hanging="360"/>
      </w:pPr>
      <w:rPr>
        <w:rFonts w:ascii="Wingdings" w:hAnsi="Wingdings" w:hint="default"/>
      </w:rPr>
    </w:lvl>
    <w:lvl w:ilvl="3" w:tplc="BBBA82DC" w:tentative="1">
      <w:start w:val="1"/>
      <w:numFmt w:val="bullet"/>
      <w:lvlText w:val=""/>
      <w:lvlJc w:val="left"/>
      <w:pPr>
        <w:ind w:left="2880" w:hanging="360"/>
      </w:pPr>
      <w:rPr>
        <w:rFonts w:ascii="Symbol" w:hAnsi="Symbol" w:hint="default"/>
      </w:rPr>
    </w:lvl>
    <w:lvl w:ilvl="4" w:tplc="99DE59CC" w:tentative="1">
      <w:start w:val="1"/>
      <w:numFmt w:val="bullet"/>
      <w:lvlText w:val="o"/>
      <w:lvlJc w:val="left"/>
      <w:pPr>
        <w:ind w:left="3600" w:hanging="360"/>
      </w:pPr>
      <w:rPr>
        <w:rFonts w:ascii="Courier New" w:hAnsi="Courier New" w:cs="Courier New" w:hint="default"/>
      </w:rPr>
    </w:lvl>
    <w:lvl w:ilvl="5" w:tplc="416C1A7A" w:tentative="1">
      <w:start w:val="1"/>
      <w:numFmt w:val="bullet"/>
      <w:lvlText w:val=""/>
      <w:lvlJc w:val="left"/>
      <w:pPr>
        <w:ind w:left="4320" w:hanging="360"/>
      </w:pPr>
      <w:rPr>
        <w:rFonts w:ascii="Wingdings" w:hAnsi="Wingdings" w:hint="default"/>
      </w:rPr>
    </w:lvl>
    <w:lvl w:ilvl="6" w:tplc="004474AE" w:tentative="1">
      <w:start w:val="1"/>
      <w:numFmt w:val="bullet"/>
      <w:lvlText w:val=""/>
      <w:lvlJc w:val="left"/>
      <w:pPr>
        <w:ind w:left="5040" w:hanging="360"/>
      </w:pPr>
      <w:rPr>
        <w:rFonts w:ascii="Symbol" w:hAnsi="Symbol" w:hint="default"/>
      </w:rPr>
    </w:lvl>
    <w:lvl w:ilvl="7" w:tplc="AF12B664" w:tentative="1">
      <w:start w:val="1"/>
      <w:numFmt w:val="bullet"/>
      <w:lvlText w:val="o"/>
      <w:lvlJc w:val="left"/>
      <w:pPr>
        <w:ind w:left="5760" w:hanging="360"/>
      </w:pPr>
      <w:rPr>
        <w:rFonts w:ascii="Courier New" w:hAnsi="Courier New" w:cs="Courier New" w:hint="default"/>
      </w:rPr>
    </w:lvl>
    <w:lvl w:ilvl="8" w:tplc="B1D61640" w:tentative="1">
      <w:start w:val="1"/>
      <w:numFmt w:val="bullet"/>
      <w:lvlText w:val=""/>
      <w:lvlJc w:val="left"/>
      <w:pPr>
        <w:ind w:left="6480" w:hanging="360"/>
      </w:pPr>
      <w:rPr>
        <w:rFonts w:ascii="Wingdings" w:hAnsi="Wingdings" w:hint="default"/>
      </w:rPr>
    </w:lvl>
  </w:abstractNum>
  <w:abstractNum w:abstractNumId="11" w15:restartNumberingAfterBreak="0">
    <w:nsid w:val="3785320F"/>
    <w:multiLevelType w:val="hybridMultilevel"/>
    <w:tmpl w:val="518A8BD4"/>
    <w:lvl w:ilvl="0" w:tplc="5DEEFE56">
      <w:start w:val="1"/>
      <w:numFmt w:val="bullet"/>
      <w:lvlText w:val=""/>
      <w:lvlJc w:val="left"/>
      <w:pPr>
        <w:ind w:left="720" w:hanging="360"/>
      </w:pPr>
      <w:rPr>
        <w:rFonts w:ascii="Symbol" w:hAnsi="Symbol" w:hint="default"/>
      </w:rPr>
    </w:lvl>
    <w:lvl w:ilvl="1" w:tplc="AD10E53E" w:tentative="1">
      <w:start w:val="1"/>
      <w:numFmt w:val="bullet"/>
      <w:lvlText w:val="o"/>
      <w:lvlJc w:val="left"/>
      <w:pPr>
        <w:ind w:left="1440" w:hanging="360"/>
      </w:pPr>
      <w:rPr>
        <w:rFonts w:ascii="Courier New" w:hAnsi="Courier New" w:cs="Courier New" w:hint="default"/>
      </w:rPr>
    </w:lvl>
    <w:lvl w:ilvl="2" w:tplc="1BDC3F2E" w:tentative="1">
      <w:start w:val="1"/>
      <w:numFmt w:val="bullet"/>
      <w:lvlText w:val=""/>
      <w:lvlJc w:val="left"/>
      <w:pPr>
        <w:ind w:left="2160" w:hanging="360"/>
      </w:pPr>
      <w:rPr>
        <w:rFonts w:ascii="Wingdings" w:hAnsi="Wingdings" w:hint="default"/>
      </w:rPr>
    </w:lvl>
    <w:lvl w:ilvl="3" w:tplc="30E62FB4" w:tentative="1">
      <w:start w:val="1"/>
      <w:numFmt w:val="bullet"/>
      <w:lvlText w:val=""/>
      <w:lvlJc w:val="left"/>
      <w:pPr>
        <w:ind w:left="2880" w:hanging="360"/>
      </w:pPr>
      <w:rPr>
        <w:rFonts w:ascii="Symbol" w:hAnsi="Symbol" w:hint="default"/>
      </w:rPr>
    </w:lvl>
    <w:lvl w:ilvl="4" w:tplc="92ECEAE0" w:tentative="1">
      <w:start w:val="1"/>
      <w:numFmt w:val="bullet"/>
      <w:lvlText w:val="o"/>
      <w:lvlJc w:val="left"/>
      <w:pPr>
        <w:ind w:left="3600" w:hanging="360"/>
      </w:pPr>
      <w:rPr>
        <w:rFonts w:ascii="Courier New" w:hAnsi="Courier New" w:cs="Courier New" w:hint="default"/>
      </w:rPr>
    </w:lvl>
    <w:lvl w:ilvl="5" w:tplc="46C0A3C2" w:tentative="1">
      <w:start w:val="1"/>
      <w:numFmt w:val="bullet"/>
      <w:lvlText w:val=""/>
      <w:lvlJc w:val="left"/>
      <w:pPr>
        <w:ind w:left="4320" w:hanging="360"/>
      </w:pPr>
      <w:rPr>
        <w:rFonts w:ascii="Wingdings" w:hAnsi="Wingdings" w:hint="default"/>
      </w:rPr>
    </w:lvl>
    <w:lvl w:ilvl="6" w:tplc="FA62195C" w:tentative="1">
      <w:start w:val="1"/>
      <w:numFmt w:val="bullet"/>
      <w:lvlText w:val=""/>
      <w:lvlJc w:val="left"/>
      <w:pPr>
        <w:ind w:left="5040" w:hanging="360"/>
      </w:pPr>
      <w:rPr>
        <w:rFonts w:ascii="Symbol" w:hAnsi="Symbol" w:hint="default"/>
      </w:rPr>
    </w:lvl>
    <w:lvl w:ilvl="7" w:tplc="442243B6" w:tentative="1">
      <w:start w:val="1"/>
      <w:numFmt w:val="bullet"/>
      <w:lvlText w:val="o"/>
      <w:lvlJc w:val="left"/>
      <w:pPr>
        <w:ind w:left="5760" w:hanging="360"/>
      </w:pPr>
      <w:rPr>
        <w:rFonts w:ascii="Courier New" w:hAnsi="Courier New" w:cs="Courier New" w:hint="default"/>
      </w:rPr>
    </w:lvl>
    <w:lvl w:ilvl="8" w:tplc="0756D092" w:tentative="1">
      <w:start w:val="1"/>
      <w:numFmt w:val="bullet"/>
      <w:lvlText w:val=""/>
      <w:lvlJc w:val="left"/>
      <w:pPr>
        <w:ind w:left="6480" w:hanging="360"/>
      </w:pPr>
      <w:rPr>
        <w:rFonts w:ascii="Wingdings" w:hAnsi="Wingdings" w:hint="default"/>
      </w:rPr>
    </w:lvl>
  </w:abstractNum>
  <w:abstractNum w:abstractNumId="12" w15:restartNumberingAfterBreak="0">
    <w:nsid w:val="3D896F9A"/>
    <w:multiLevelType w:val="hybridMultilevel"/>
    <w:tmpl w:val="5F384910"/>
    <w:lvl w:ilvl="0" w:tplc="9CBAF8E0">
      <w:start w:val="1"/>
      <w:numFmt w:val="bullet"/>
      <w:lvlText w:val=""/>
      <w:lvlJc w:val="left"/>
      <w:pPr>
        <w:ind w:left="720" w:hanging="360"/>
      </w:pPr>
      <w:rPr>
        <w:rFonts w:ascii="Symbol" w:hAnsi="Symbol" w:hint="default"/>
      </w:rPr>
    </w:lvl>
    <w:lvl w:ilvl="1" w:tplc="44840510" w:tentative="1">
      <w:start w:val="1"/>
      <w:numFmt w:val="bullet"/>
      <w:lvlText w:val="o"/>
      <w:lvlJc w:val="left"/>
      <w:pPr>
        <w:ind w:left="1440" w:hanging="360"/>
      </w:pPr>
      <w:rPr>
        <w:rFonts w:ascii="Courier New" w:hAnsi="Courier New" w:cs="Courier New" w:hint="default"/>
      </w:rPr>
    </w:lvl>
    <w:lvl w:ilvl="2" w:tplc="7C229960" w:tentative="1">
      <w:start w:val="1"/>
      <w:numFmt w:val="bullet"/>
      <w:lvlText w:val=""/>
      <w:lvlJc w:val="left"/>
      <w:pPr>
        <w:ind w:left="2160" w:hanging="360"/>
      </w:pPr>
      <w:rPr>
        <w:rFonts w:ascii="Wingdings" w:hAnsi="Wingdings" w:hint="default"/>
      </w:rPr>
    </w:lvl>
    <w:lvl w:ilvl="3" w:tplc="6DEA345A" w:tentative="1">
      <w:start w:val="1"/>
      <w:numFmt w:val="bullet"/>
      <w:lvlText w:val=""/>
      <w:lvlJc w:val="left"/>
      <w:pPr>
        <w:ind w:left="2880" w:hanging="360"/>
      </w:pPr>
      <w:rPr>
        <w:rFonts w:ascii="Symbol" w:hAnsi="Symbol" w:hint="default"/>
      </w:rPr>
    </w:lvl>
    <w:lvl w:ilvl="4" w:tplc="B72CB0CE" w:tentative="1">
      <w:start w:val="1"/>
      <w:numFmt w:val="bullet"/>
      <w:lvlText w:val="o"/>
      <w:lvlJc w:val="left"/>
      <w:pPr>
        <w:ind w:left="3600" w:hanging="360"/>
      </w:pPr>
      <w:rPr>
        <w:rFonts w:ascii="Courier New" w:hAnsi="Courier New" w:cs="Courier New" w:hint="default"/>
      </w:rPr>
    </w:lvl>
    <w:lvl w:ilvl="5" w:tplc="3EDCE3A8" w:tentative="1">
      <w:start w:val="1"/>
      <w:numFmt w:val="bullet"/>
      <w:lvlText w:val=""/>
      <w:lvlJc w:val="left"/>
      <w:pPr>
        <w:ind w:left="4320" w:hanging="360"/>
      </w:pPr>
      <w:rPr>
        <w:rFonts w:ascii="Wingdings" w:hAnsi="Wingdings" w:hint="default"/>
      </w:rPr>
    </w:lvl>
    <w:lvl w:ilvl="6" w:tplc="614E4DE8" w:tentative="1">
      <w:start w:val="1"/>
      <w:numFmt w:val="bullet"/>
      <w:lvlText w:val=""/>
      <w:lvlJc w:val="left"/>
      <w:pPr>
        <w:ind w:left="5040" w:hanging="360"/>
      </w:pPr>
      <w:rPr>
        <w:rFonts w:ascii="Symbol" w:hAnsi="Symbol" w:hint="default"/>
      </w:rPr>
    </w:lvl>
    <w:lvl w:ilvl="7" w:tplc="3F1683BA" w:tentative="1">
      <w:start w:val="1"/>
      <w:numFmt w:val="bullet"/>
      <w:lvlText w:val="o"/>
      <w:lvlJc w:val="left"/>
      <w:pPr>
        <w:ind w:left="5760" w:hanging="360"/>
      </w:pPr>
      <w:rPr>
        <w:rFonts w:ascii="Courier New" w:hAnsi="Courier New" w:cs="Courier New" w:hint="default"/>
      </w:rPr>
    </w:lvl>
    <w:lvl w:ilvl="8" w:tplc="DED8B5D0" w:tentative="1">
      <w:start w:val="1"/>
      <w:numFmt w:val="bullet"/>
      <w:lvlText w:val=""/>
      <w:lvlJc w:val="left"/>
      <w:pPr>
        <w:ind w:left="6480" w:hanging="360"/>
      </w:pPr>
      <w:rPr>
        <w:rFonts w:ascii="Wingdings" w:hAnsi="Wingdings" w:hint="default"/>
      </w:rPr>
    </w:lvl>
  </w:abstractNum>
  <w:abstractNum w:abstractNumId="13" w15:restartNumberingAfterBreak="0">
    <w:nsid w:val="3ED76F8B"/>
    <w:multiLevelType w:val="hybridMultilevel"/>
    <w:tmpl w:val="F050F4AA"/>
    <w:lvl w:ilvl="0" w:tplc="EDDE198E">
      <w:start w:val="1"/>
      <w:numFmt w:val="bullet"/>
      <w:lvlText w:val=""/>
      <w:lvlJc w:val="left"/>
      <w:pPr>
        <w:ind w:left="720" w:hanging="360"/>
      </w:pPr>
      <w:rPr>
        <w:rFonts w:ascii="Symbol" w:hAnsi="Symbol" w:hint="default"/>
      </w:rPr>
    </w:lvl>
    <w:lvl w:ilvl="1" w:tplc="A2A2C104" w:tentative="1">
      <w:start w:val="1"/>
      <w:numFmt w:val="bullet"/>
      <w:lvlText w:val="o"/>
      <w:lvlJc w:val="left"/>
      <w:pPr>
        <w:ind w:left="1440" w:hanging="360"/>
      </w:pPr>
      <w:rPr>
        <w:rFonts w:ascii="Courier New" w:hAnsi="Courier New" w:cs="Courier New" w:hint="default"/>
      </w:rPr>
    </w:lvl>
    <w:lvl w:ilvl="2" w:tplc="4A2E37D4" w:tentative="1">
      <w:start w:val="1"/>
      <w:numFmt w:val="bullet"/>
      <w:lvlText w:val=""/>
      <w:lvlJc w:val="left"/>
      <w:pPr>
        <w:ind w:left="2160" w:hanging="360"/>
      </w:pPr>
      <w:rPr>
        <w:rFonts w:ascii="Wingdings" w:hAnsi="Wingdings" w:hint="default"/>
      </w:rPr>
    </w:lvl>
    <w:lvl w:ilvl="3" w:tplc="193451D2" w:tentative="1">
      <w:start w:val="1"/>
      <w:numFmt w:val="bullet"/>
      <w:lvlText w:val=""/>
      <w:lvlJc w:val="left"/>
      <w:pPr>
        <w:ind w:left="2880" w:hanging="360"/>
      </w:pPr>
      <w:rPr>
        <w:rFonts w:ascii="Symbol" w:hAnsi="Symbol" w:hint="default"/>
      </w:rPr>
    </w:lvl>
    <w:lvl w:ilvl="4" w:tplc="6DA01352" w:tentative="1">
      <w:start w:val="1"/>
      <w:numFmt w:val="bullet"/>
      <w:lvlText w:val="o"/>
      <w:lvlJc w:val="left"/>
      <w:pPr>
        <w:ind w:left="3600" w:hanging="360"/>
      </w:pPr>
      <w:rPr>
        <w:rFonts w:ascii="Courier New" w:hAnsi="Courier New" w:cs="Courier New" w:hint="default"/>
      </w:rPr>
    </w:lvl>
    <w:lvl w:ilvl="5" w:tplc="700CE790" w:tentative="1">
      <w:start w:val="1"/>
      <w:numFmt w:val="bullet"/>
      <w:lvlText w:val=""/>
      <w:lvlJc w:val="left"/>
      <w:pPr>
        <w:ind w:left="4320" w:hanging="360"/>
      </w:pPr>
      <w:rPr>
        <w:rFonts w:ascii="Wingdings" w:hAnsi="Wingdings" w:hint="default"/>
      </w:rPr>
    </w:lvl>
    <w:lvl w:ilvl="6" w:tplc="194820DA" w:tentative="1">
      <w:start w:val="1"/>
      <w:numFmt w:val="bullet"/>
      <w:lvlText w:val=""/>
      <w:lvlJc w:val="left"/>
      <w:pPr>
        <w:ind w:left="5040" w:hanging="360"/>
      </w:pPr>
      <w:rPr>
        <w:rFonts w:ascii="Symbol" w:hAnsi="Symbol" w:hint="default"/>
      </w:rPr>
    </w:lvl>
    <w:lvl w:ilvl="7" w:tplc="A42251DA" w:tentative="1">
      <w:start w:val="1"/>
      <w:numFmt w:val="bullet"/>
      <w:lvlText w:val="o"/>
      <w:lvlJc w:val="left"/>
      <w:pPr>
        <w:ind w:left="5760" w:hanging="360"/>
      </w:pPr>
      <w:rPr>
        <w:rFonts w:ascii="Courier New" w:hAnsi="Courier New" w:cs="Courier New" w:hint="default"/>
      </w:rPr>
    </w:lvl>
    <w:lvl w:ilvl="8" w:tplc="7618D334" w:tentative="1">
      <w:start w:val="1"/>
      <w:numFmt w:val="bullet"/>
      <w:lvlText w:val=""/>
      <w:lvlJc w:val="left"/>
      <w:pPr>
        <w:ind w:left="6480" w:hanging="360"/>
      </w:pPr>
      <w:rPr>
        <w:rFonts w:ascii="Wingdings" w:hAnsi="Wingdings" w:hint="default"/>
      </w:rPr>
    </w:lvl>
  </w:abstractNum>
  <w:abstractNum w:abstractNumId="14" w15:restartNumberingAfterBreak="0">
    <w:nsid w:val="538C5852"/>
    <w:multiLevelType w:val="hybridMultilevel"/>
    <w:tmpl w:val="74766DAE"/>
    <w:lvl w:ilvl="0" w:tplc="56E2B7A2">
      <w:start w:val="4"/>
      <w:numFmt w:val="bullet"/>
      <w:lvlText w:val="-"/>
      <w:lvlJc w:val="left"/>
      <w:pPr>
        <w:ind w:left="720" w:hanging="360"/>
      </w:pPr>
      <w:rPr>
        <w:rFonts w:ascii="Times New Roman" w:eastAsia="Times New Roman" w:hAnsi="Times New Roman" w:cs="Times New Roman" w:hint="default"/>
      </w:rPr>
    </w:lvl>
    <w:lvl w:ilvl="1" w:tplc="56906940">
      <w:start w:val="1"/>
      <w:numFmt w:val="bullet"/>
      <w:lvlText w:val="o"/>
      <w:lvlJc w:val="left"/>
      <w:pPr>
        <w:ind w:left="1440" w:hanging="360"/>
      </w:pPr>
      <w:rPr>
        <w:rFonts w:ascii="Courier New" w:hAnsi="Courier New" w:cs="Courier New" w:hint="default"/>
      </w:rPr>
    </w:lvl>
    <w:lvl w:ilvl="2" w:tplc="4920D91A">
      <w:start w:val="1"/>
      <w:numFmt w:val="bullet"/>
      <w:lvlText w:val=""/>
      <w:lvlJc w:val="left"/>
      <w:pPr>
        <w:ind w:left="2160" w:hanging="360"/>
      </w:pPr>
      <w:rPr>
        <w:rFonts w:ascii="Wingdings" w:hAnsi="Wingdings" w:hint="default"/>
      </w:rPr>
    </w:lvl>
    <w:lvl w:ilvl="3" w:tplc="5A64416C">
      <w:start w:val="1"/>
      <w:numFmt w:val="bullet"/>
      <w:lvlText w:val=""/>
      <w:lvlJc w:val="left"/>
      <w:pPr>
        <w:ind w:left="2880" w:hanging="360"/>
      </w:pPr>
      <w:rPr>
        <w:rFonts w:ascii="Symbol" w:hAnsi="Symbol" w:hint="default"/>
      </w:rPr>
    </w:lvl>
    <w:lvl w:ilvl="4" w:tplc="3ADA0BCA">
      <w:start w:val="1"/>
      <w:numFmt w:val="bullet"/>
      <w:lvlText w:val="o"/>
      <w:lvlJc w:val="left"/>
      <w:pPr>
        <w:ind w:left="3600" w:hanging="360"/>
      </w:pPr>
      <w:rPr>
        <w:rFonts w:ascii="Courier New" w:hAnsi="Courier New" w:cs="Courier New" w:hint="default"/>
      </w:rPr>
    </w:lvl>
    <w:lvl w:ilvl="5" w:tplc="945059DA">
      <w:start w:val="1"/>
      <w:numFmt w:val="bullet"/>
      <w:lvlText w:val=""/>
      <w:lvlJc w:val="left"/>
      <w:pPr>
        <w:ind w:left="4320" w:hanging="360"/>
      </w:pPr>
      <w:rPr>
        <w:rFonts w:ascii="Wingdings" w:hAnsi="Wingdings" w:hint="default"/>
      </w:rPr>
    </w:lvl>
    <w:lvl w:ilvl="6" w:tplc="8CC602AA">
      <w:start w:val="1"/>
      <w:numFmt w:val="bullet"/>
      <w:lvlText w:val=""/>
      <w:lvlJc w:val="left"/>
      <w:pPr>
        <w:ind w:left="5040" w:hanging="360"/>
      </w:pPr>
      <w:rPr>
        <w:rFonts w:ascii="Symbol" w:hAnsi="Symbol" w:hint="default"/>
      </w:rPr>
    </w:lvl>
    <w:lvl w:ilvl="7" w:tplc="9BDA9958">
      <w:start w:val="1"/>
      <w:numFmt w:val="bullet"/>
      <w:lvlText w:val="o"/>
      <w:lvlJc w:val="left"/>
      <w:pPr>
        <w:ind w:left="5760" w:hanging="360"/>
      </w:pPr>
      <w:rPr>
        <w:rFonts w:ascii="Courier New" w:hAnsi="Courier New" w:cs="Courier New" w:hint="default"/>
      </w:rPr>
    </w:lvl>
    <w:lvl w:ilvl="8" w:tplc="464E8C9A">
      <w:start w:val="1"/>
      <w:numFmt w:val="bullet"/>
      <w:lvlText w:val=""/>
      <w:lvlJc w:val="left"/>
      <w:pPr>
        <w:ind w:left="6480" w:hanging="360"/>
      </w:pPr>
      <w:rPr>
        <w:rFonts w:ascii="Wingdings" w:hAnsi="Wingdings" w:hint="default"/>
      </w:rPr>
    </w:lvl>
  </w:abstractNum>
  <w:abstractNum w:abstractNumId="15" w15:restartNumberingAfterBreak="0">
    <w:nsid w:val="5AC44A67"/>
    <w:multiLevelType w:val="hybridMultilevel"/>
    <w:tmpl w:val="0FB60DD0"/>
    <w:lvl w:ilvl="0" w:tplc="F4BC781A">
      <w:start w:val="1"/>
      <w:numFmt w:val="bullet"/>
      <w:lvlText w:val=""/>
      <w:lvlJc w:val="left"/>
      <w:pPr>
        <w:ind w:left="360" w:hanging="360"/>
      </w:pPr>
      <w:rPr>
        <w:rFonts w:ascii="Symbol" w:hAnsi="Symbol" w:hint="default"/>
      </w:rPr>
    </w:lvl>
    <w:lvl w:ilvl="1" w:tplc="F718DCE6" w:tentative="1">
      <w:start w:val="1"/>
      <w:numFmt w:val="bullet"/>
      <w:lvlText w:val="o"/>
      <w:lvlJc w:val="left"/>
      <w:pPr>
        <w:ind w:left="1080" w:hanging="360"/>
      </w:pPr>
      <w:rPr>
        <w:rFonts w:ascii="Courier New" w:hAnsi="Courier New" w:cs="Courier New" w:hint="default"/>
      </w:rPr>
    </w:lvl>
    <w:lvl w:ilvl="2" w:tplc="22DA81B6" w:tentative="1">
      <w:start w:val="1"/>
      <w:numFmt w:val="bullet"/>
      <w:lvlText w:val=""/>
      <w:lvlJc w:val="left"/>
      <w:pPr>
        <w:ind w:left="1800" w:hanging="360"/>
      </w:pPr>
      <w:rPr>
        <w:rFonts w:ascii="Wingdings" w:hAnsi="Wingdings" w:hint="default"/>
      </w:rPr>
    </w:lvl>
    <w:lvl w:ilvl="3" w:tplc="BEE4AE42" w:tentative="1">
      <w:start w:val="1"/>
      <w:numFmt w:val="bullet"/>
      <w:lvlText w:val=""/>
      <w:lvlJc w:val="left"/>
      <w:pPr>
        <w:ind w:left="2520" w:hanging="360"/>
      </w:pPr>
      <w:rPr>
        <w:rFonts w:ascii="Symbol" w:hAnsi="Symbol" w:hint="default"/>
      </w:rPr>
    </w:lvl>
    <w:lvl w:ilvl="4" w:tplc="C576E036" w:tentative="1">
      <w:start w:val="1"/>
      <w:numFmt w:val="bullet"/>
      <w:lvlText w:val="o"/>
      <w:lvlJc w:val="left"/>
      <w:pPr>
        <w:ind w:left="3240" w:hanging="360"/>
      </w:pPr>
      <w:rPr>
        <w:rFonts w:ascii="Courier New" w:hAnsi="Courier New" w:cs="Courier New" w:hint="default"/>
      </w:rPr>
    </w:lvl>
    <w:lvl w:ilvl="5" w:tplc="2230F5E4" w:tentative="1">
      <w:start w:val="1"/>
      <w:numFmt w:val="bullet"/>
      <w:lvlText w:val=""/>
      <w:lvlJc w:val="left"/>
      <w:pPr>
        <w:ind w:left="3960" w:hanging="360"/>
      </w:pPr>
      <w:rPr>
        <w:rFonts w:ascii="Wingdings" w:hAnsi="Wingdings" w:hint="default"/>
      </w:rPr>
    </w:lvl>
    <w:lvl w:ilvl="6" w:tplc="CF0EE31A" w:tentative="1">
      <w:start w:val="1"/>
      <w:numFmt w:val="bullet"/>
      <w:lvlText w:val=""/>
      <w:lvlJc w:val="left"/>
      <w:pPr>
        <w:ind w:left="4680" w:hanging="360"/>
      </w:pPr>
      <w:rPr>
        <w:rFonts w:ascii="Symbol" w:hAnsi="Symbol" w:hint="default"/>
      </w:rPr>
    </w:lvl>
    <w:lvl w:ilvl="7" w:tplc="FA8A4070" w:tentative="1">
      <w:start w:val="1"/>
      <w:numFmt w:val="bullet"/>
      <w:lvlText w:val="o"/>
      <w:lvlJc w:val="left"/>
      <w:pPr>
        <w:ind w:left="5400" w:hanging="360"/>
      </w:pPr>
      <w:rPr>
        <w:rFonts w:ascii="Courier New" w:hAnsi="Courier New" w:cs="Courier New" w:hint="default"/>
      </w:rPr>
    </w:lvl>
    <w:lvl w:ilvl="8" w:tplc="8446030C" w:tentative="1">
      <w:start w:val="1"/>
      <w:numFmt w:val="bullet"/>
      <w:lvlText w:val=""/>
      <w:lvlJc w:val="left"/>
      <w:pPr>
        <w:ind w:left="6120" w:hanging="360"/>
      </w:pPr>
      <w:rPr>
        <w:rFonts w:ascii="Wingdings" w:hAnsi="Wingdings" w:hint="default"/>
      </w:rPr>
    </w:lvl>
  </w:abstractNum>
  <w:abstractNum w:abstractNumId="16" w15:restartNumberingAfterBreak="0">
    <w:nsid w:val="5C625CF2"/>
    <w:multiLevelType w:val="hybridMultilevel"/>
    <w:tmpl w:val="DCF665B8"/>
    <w:lvl w:ilvl="0" w:tplc="72ACB182">
      <w:numFmt w:val="bullet"/>
      <w:lvlText w:val="−"/>
      <w:lvlJc w:val="left"/>
      <w:pPr>
        <w:ind w:left="720" w:hanging="360"/>
      </w:pPr>
      <w:rPr>
        <w:rFonts w:ascii="Arial" w:eastAsiaTheme="minorHAnsi"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92271B"/>
    <w:multiLevelType w:val="hybridMultilevel"/>
    <w:tmpl w:val="E6CE1D78"/>
    <w:lvl w:ilvl="0" w:tplc="17E06BC4">
      <w:start w:val="1"/>
      <w:numFmt w:val="bullet"/>
      <w:lvlText w:val=""/>
      <w:lvlJc w:val="left"/>
      <w:pPr>
        <w:ind w:left="720" w:hanging="360"/>
      </w:pPr>
      <w:rPr>
        <w:rFonts w:ascii="Symbol" w:hAnsi="Symbol" w:hint="default"/>
      </w:rPr>
    </w:lvl>
    <w:lvl w:ilvl="1" w:tplc="B2AE2E96" w:tentative="1">
      <w:start w:val="1"/>
      <w:numFmt w:val="bullet"/>
      <w:lvlText w:val="o"/>
      <w:lvlJc w:val="left"/>
      <w:pPr>
        <w:ind w:left="1440" w:hanging="360"/>
      </w:pPr>
      <w:rPr>
        <w:rFonts w:ascii="Courier New" w:hAnsi="Courier New" w:cs="Courier New" w:hint="default"/>
      </w:rPr>
    </w:lvl>
    <w:lvl w:ilvl="2" w:tplc="749E57BC" w:tentative="1">
      <w:start w:val="1"/>
      <w:numFmt w:val="bullet"/>
      <w:lvlText w:val=""/>
      <w:lvlJc w:val="left"/>
      <w:pPr>
        <w:ind w:left="2160" w:hanging="360"/>
      </w:pPr>
      <w:rPr>
        <w:rFonts w:ascii="Wingdings" w:hAnsi="Wingdings" w:hint="default"/>
      </w:rPr>
    </w:lvl>
    <w:lvl w:ilvl="3" w:tplc="2EFABB30" w:tentative="1">
      <w:start w:val="1"/>
      <w:numFmt w:val="bullet"/>
      <w:lvlText w:val=""/>
      <w:lvlJc w:val="left"/>
      <w:pPr>
        <w:ind w:left="2880" w:hanging="360"/>
      </w:pPr>
      <w:rPr>
        <w:rFonts w:ascii="Symbol" w:hAnsi="Symbol" w:hint="default"/>
      </w:rPr>
    </w:lvl>
    <w:lvl w:ilvl="4" w:tplc="B36E340C" w:tentative="1">
      <w:start w:val="1"/>
      <w:numFmt w:val="bullet"/>
      <w:lvlText w:val="o"/>
      <w:lvlJc w:val="left"/>
      <w:pPr>
        <w:ind w:left="3600" w:hanging="360"/>
      </w:pPr>
      <w:rPr>
        <w:rFonts w:ascii="Courier New" w:hAnsi="Courier New" w:cs="Courier New" w:hint="default"/>
      </w:rPr>
    </w:lvl>
    <w:lvl w:ilvl="5" w:tplc="FA8C82E4" w:tentative="1">
      <w:start w:val="1"/>
      <w:numFmt w:val="bullet"/>
      <w:lvlText w:val=""/>
      <w:lvlJc w:val="left"/>
      <w:pPr>
        <w:ind w:left="4320" w:hanging="360"/>
      </w:pPr>
      <w:rPr>
        <w:rFonts w:ascii="Wingdings" w:hAnsi="Wingdings" w:hint="default"/>
      </w:rPr>
    </w:lvl>
    <w:lvl w:ilvl="6" w:tplc="0A3E60CC" w:tentative="1">
      <w:start w:val="1"/>
      <w:numFmt w:val="bullet"/>
      <w:lvlText w:val=""/>
      <w:lvlJc w:val="left"/>
      <w:pPr>
        <w:ind w:left="5040" w:hanging="360"/>
      </w:pPr>
      <w:rPr>
        <w:rFonts w:ascii="Symbol" w:hAnsi="Symbol" w:hint="default"/>
      </w:rPr>
    </w:lvl>
    <w:lvl w:ilvl="7" w:tplc="06CC2742" w:tentative="1">
      <w:start w:val="1"/>
      <w:numFmt w:val="bullet"/>
      <w:lvlText w:val="o"/>
      <w:lvlJc w:val="left"/>
      <w:pPr>
        <w:ind w:left="5760" w:hanging="360"/>
      </w:pPr>
      <w:rPr>
        <w:rFonts w:ascii="Courier New" w:hAnsi="Courier New" w:cs="Courier New" w:hint="default"/>
      </w:rPr>
    </w:lvl>
    <w:lvl w:ilvl="8" w:tplc="75BAEAA8" w:tentative="1">
      <w:start w:val="1"/>
      <w:numFmt w:val="bullet"/>
      <w:lvlText w:val=""/>
      <w:lvlJc w:val="left"/>
      <w:pPr>
        <w:ind w:left="6480" w:hanging="360"/>
      </w:pPr>
      <w:rPr>
        <w:rFonts w:ascii="Wingdings" w:hAnsi="Wingdings" w:hint="default"/>
      </w:rPr>
    </w:lvl>
  </w:abstractNum>
  <w:abstractNum w:abstractNumId="18" w15:restartNumberingAfterBreak="0">
    <w:nsid w:val="5CFA1D1A"/>
    <w:multiLevelType w:val="hybridMultilevel"/>
    <w:tmpl w:val="37FACF76"/>
    <w:lvl w:ilvl="0" w:tplc="BEA43756">
      <w:start w:val="1"/>
      <w:numFmt w:val="bullet"/>
      <w:lvlText w:val="-"/>
      <w:lvlJc w:val="left"/>
      <w:pPr>
        <w:ind w:left="720" w:hanging="360"/>
      </w:pPr>
      <w:rPr>
        <w:rFonts w:hint="default"/>
      </w:rPr>
    </w:lvl>
    <w:lvl w:ilvl="1" w:tplc="2656F6DA" w:tentative="1">
      <w:start w:val="1"/>
      <w:numFmt w:val="bullet"/>
      <w:lvlText w:val="o"/>
      <w:lvlJc w:val="left"/>
      <w:pPr>
        <w:ind w:left="1440" w:hanging="360"/>
      </w:pPr>
      <w:rPr>
        <w:rFonts w:ascii="Courier New" w:hAnsi="Courier New" w:cs="Courier New" w:hint="default"/>
      </w:rPr>
    </w:lvl>
    <w:lvl w:ilvl="2" w:tplc="AC5CDFEA" w:tentative="1">
      <w:start w:val="1"/>
      <w:numFmt w:val="bullet"/>
      <w:lvlText w:val=""/>
      <w:lvlJc w:val="left"/>
      <w:pPr>
        <w:ind w:left="2160" w:hanging="360"/>
      </w:pPr>
      <w:rPr>
        <w:rFonts w:ascii="Wingdings" w:hAnsi="Wingdings" w:hint="default"/>
      </w:rPr>
    </w:lvl>
    <w:lvl w:ilvl="3" w:tplc="B08202B8" w:tentative="1">
      <w:start w:val="1"/>
      <w:numFmt w:val="bullet"/>
      <w:lvlText w:val=""/>
      <w:lvlJc w:val="left"/>
      <w:pPr>
        <w:ind w:left="2880" w:hanging="360"/>
      </w:pPr>
      <w:rPr>
        <w:rFonts w:ascii="Symbol" w:hAnsi="Symbol" w:hint="default"/>
      </w:rPr>
    </w:lvl>
    <w:lvl w:ilvl="4" w:tplc="A3B26F90" w:tentative="1">
      <w:start w:val="1"/>
      <w:numFmt w:val="bullet"/>
      <w:lvlText w:val="o"/>
      <w:lvlJc w:val="left"/>
      <w:pPr>
        <w:ind w:left="3600" w:hanging="360"/>
      </w:pPr>
      <w:rPr>
        <w:rFonts w:ascii="Courier New" w:hAnsi="Courier New" w:cs="Courier New" w:hint="default"/>
      </w:rPr>
    </w:lvl>
    <w:lvl w:ilvl="5" w:tplc="8B8840B2" w:tentative="1">
      <w:start w:val="1"/>
      <w:numFmt w:val="bullet"/>
      <w:lvlText w:val=""/>
      <w:lvlJc w:val="left"/>
      <w:pPr>
        <w:ind w:left="4320" w:hanging="360"/>
      </w:pPr>
      <w:rPr>
        <w:rFonts w:ascii="Wingdings" w:hAnsi="Wingdings" w:hint="default"/>
      </w:rPr>
    </w:lvl>
    <w:lvl w:ilvl="6" w:tplc="49E084BA" w:tentative="1">
      <w:start w:val="1"/>
      <w:numFmt w:val="bullet"/>
      <w:lvlText w:val=""/>
      <w:lvlJc w:val="left"/>
      <w:pPr>
        <w:ind w:left="5040" w:hanging="360"/>
      </w:pPr>
      <w:rPr>
        <w:rFonts w:ascii="Symbol" w:hAnsi="Symbol" w:hint="default"/>
      </w:rPr>
    </w:lvl>
    <w:lvl w:ilvl="7" w:tplc="7DE2C6A4" w:tentative="1">
      <w:start w:val="1"/>
      <w:numFmt w:val="bullet"/>
      <w:lvlText w:val="o"/>
      <w:lvlJc w:val="left"/>
      <w:pPr>
        <w:ind w:left="5760" w:hanging="360"/>
      </w:pPr>
      <w:rPr>
        <w:rFonts w:ascii="Courier New" w:hAnsi="Courier New" w:cs="Courier New" w:hint="default"/>
      </w:rPr>
    </w:lvl>
    <w:lvl w:ilvl="8" w:tplc="06BCAB82" w:tentative="1">
      <w:start w:val="1"/>
      <w:numFmt w:val="bullet"/>
      <w:lvlText w:val=""/>
      <w:lvlJc w:val="left"/>
      <w:pPr>
        <w:ind w:left="6480" w:hanging="360"/>
      </w:pPr>
      <w:rPr>
        <w:rFonts w:ascii="Wingdings" w:hAnsi="Wingdings" w:hint="default"/>
      </w:rPr>
    </w:lvl>
  </w:abstractNum>
  <w:abstractNum w:abstractNumId="19" w15:restartNumberingAfterBreak="0">
    <w:nsid w:val="5E0B0BD6"/>
    <w:multiLevelType w:val="hybridMultilevel"/>
    <w:tmpl w:val="828EE582"/>
    <w:lvl w:ilvl="0" w:tplc="4C748770">
      <w:start w:val="1"/>
      <w:numFmt w:val="bullet"/>
      <w:lvlText w:val=""/>
      <w:lvlJc w:val="left"/>
      <w:pPr>
        <w:ind w:left="720" w:hanging="360"/>
      </w:pPr>
      <w:rPr>
        <w:rFonts w:ascii="Symbol" w:hAnsi="Symbol" w:hint="default"/>
      </w:rPr>
    </w:lvl>
    <w:lvl w:ilvl="1" w:tplc="6F7A3728" w:tentative="1">
      <w:start w:val="1"/>
      <w:numFmt w:val="bullet"/>
      <w:lvlText w:val="o"/>
      <w:lvlJc w:val="left"/>
      <w:pPr>
        <w:ind w:left="1440" w:hanging="360"/>
      </w:pPr>
      <w:rPr>
        <w:rFonts w:ascii="Courier New" w:hAnsi="Courier New" w:cs="Courier New" w:hint="default"/>
      </w:rPr>
    </w:lvl>
    <w:lvl w:ilvl="2" w:tplc="7DD25624" w:tentative="1">
      <w:start w:val="1"/>
      <w:numFmt w:val="bullet"/>
      <w:lvlText w:val=""/>
      <w:lvlJc w:val="left"/>
      <w:pPr>
        <w:ind w:left="2160" w:hanging="360"/>
      </w:pPr>
      <w:rPr>
        <w:rFonts w:ascii="Wingdings" w:hAnsi="Wingdings" w:hint="default"/>
      </w:rPr>
    </w:lvl>
    <w:lvl w:ilvl="3" w:tplc="FAF061CA" w:tentative="1">
      <w:start w:val="1"/>
      <w:numFmt w:val="bullet"/>
      <w:lvlText w:val=""/>
      <w:lvlJc w:val="left"/>
      <w:pPr>
        <w:ind w:left="2880" w:hanging="360"/>
      </w:pPr>
      <w:rPr>
        <w:rFonts w:ascii="Symbol" w:hAnsi="Symbol" w:hint="default"/>
      </w:rPr>
    </w:lvl>
    <w:lvl w:ilvl="4" w:tplc="0E80B098" w:tentative="1">
      <w:start w:val="1"/>
      <w:numFmt w:val="bullet"/>
      <w:lvlText w:val="o"/>
      <w:lvlJc w:val="left"/>
      <w:pPr>
        <w:ind w:left="3600" w:hanging="360"/>
      </w:pPr>
      <w:rPr>
        <w:rFonts w:ascii="Courier New" w:hAnsi="Courier New" w:cs="Courier New" w:hint="default"/>
      </w:rPr>
    </w:lvl>
    <w:lvl w:ilvl="5" w:tplc="6EF4E0A4" w:tentative="1">
      <w:start w:val="1"/>
      <w:numFmt w:val="bullet"/>
      <w:lvlText w:val=""/>
      <w:lvlJc w:val="left"/>
      <w:pPr>
        <w:ind w:left="4320" w:hanging="360"/>
      </w:pPr>
      <w:rPr>
        <w:rFonts w:ascii="Wingdings" w:hAnsi="Wingdings" w:hint="default"/>
      </w:rPr>
    </w:lvl>
    <w:lvl w:ilvl="6" w:tplc="A59241DC" w:tentative="1">
      <w:start w:val="1"/>
      <w:numFmt w:val="bullet"/>
      <w:lvlText w:val=""/>
      <w:lvlJc w:val="left"/>
      <w:pPr>
        <w:ind w:left="5040" w:hanging="360"/>
      </w:pPr>
      <w:rPr>
        <w:rFonts w:ascii="Symbol" w:hAnsi="Symbol" w:hint="default"/>
      </w:rPr>
    </w:lvl>
    <w:lvl w:ilvl="7" w:tplc="EFEA971E" w:tentative="1">
      <w:start w:val="1"/>
      <w:numFmt w:val="bullet"/>
      <w:lvlText w:val="o"/>
      <w:lvlJc w:val="left"/>
      <w:pPr>
        <w:ind w:left="5760" w:hanging="360"/>
      </w:pPr>
      <w:rPr>
        <w:rFonts w:ascii="Courier New" w:hAnsi="Courier New" w:cs="Courier New" w:hint="default"/>
      </w:rPr>
    </w:lvl>
    <w:lvl w:ilvl="8" w:tplc="CB84000C" w:tentative="1">
      <w:start w:val="1"/>
      <w:numFmt w:val="bullet"/>
      <w:lvlText w:val=""/>
      <w:lvlJc w:val="left"/>
      <w:pPr>
        <w:ind w:left="6480" w:hanging="360"/>
      </w:pPr>
      <w:rPr>
        <w:rFonts w:ascii="Wingdings" w:hAnsi="Wingdings" w:hint="default"/>
      </w:rPr>
    </w:lvl>
  </w:abstractNum>
  <w:abstractNum w:abstractNumId="20" w15:restartNumberingAfterBreak="0">
    <w:nsid w:val="673D5ABD"/>
    <w:multiLevelType w:val="hybridMultilevel"/>
    <w:tmpl w:val="1DA238EA"/>
    <w:lvl w:ilvl="0" w:tplc="37C27B96">
      <w:start w:val="1"/>
      <w:numFmt w:val="bullet"/>
      <w:lvlText w:val="•"/>
      <w:lvlJc w:val="left"/>
      <w:pPr>
        <w:ind w:left="720" w:hanging="360"/>
      </w:pPr>
      <w:rPr>
        <w:rFonts w:ascii="Times New Roman" w:eastAsia="SimSun" w:hAnsi="Times New Roman" w:cs="Times New Roman" w:hint="default"/>
      </w:rPr>
    </w:lvl>
    <w:lvl w:ilvl="1" w:tplc="AB0EE1A0">
      <w:start w:val="1"/>
      <w:numFmt w:val="bullet"/>
      <w:lvlText w:val="o"/>
      <w:lvlJc w:val="left"/>
      <w:pPr>
        <w:ind w:left="1440" w:hanging="360"/>
      </w:pPr>
      <w:rPr>
        <w:rFonts w:ascii="Courier New" w:hAnsi="Courier New" w:cs="Courier New" w:hint="default"/>
      </w:rPr>
    </w:lvl>
    <w:lvl w:ilvl="2" w:tplc="60784870" w:tentative="1">
      <w:start w:val="1"/>
      <w:numFmt w:val="bullet"/>
      <w:lvlText w:val=""/>
      <w:lvlJc w:val="left"/>
      <w:pPr>
        <w:ind w:left="2160" w:hanging="360"/>
      </w:pPr>
      <w:rPr>
        <w:rFonts w:ascii="Wingdings" w:hAnsi="Wingdings" w:hint="default"/>
      </w:rPr>
    </w:lvl>
    <w:lvl w:ilvl="3" w:tplc="68002BE0" w:tentative="1">
      <w:start w:val="1"/>
      <w:numFmt w:val="bullet"/>
      <w:lvlText w:val=""/>
      <w:lvlJc w:val="left"/>
      <w:pPr>
        <w:ind w:left="2880" w:hanging="360"/>
      </w:pPr>
      <w:rPr>
        <w:rFonts w:ascii="Symbol" w:hAnsi="Symbol" w:hint="default"/>
      </w:rPr>
    </w:lvl>
    <w:lvl w:ilvl="4" w:tplc="A5C85F98" w:tentative="1">
      <w:start w:val="1"/>
      <w:numFmt w:val="bullet"/>
      <w:lvlText w:val="o"/>
      <w:lvlJc w:val="left"/>
      <w:pPr>
        <w:ind w:left="3600" w:hanging="360"/>
      </w:pPr>
      <w:rPr>
        <w:rFonts w:ascii="Courier New" w:hAnsi="Courier New" w:cs="Courier New" w:hint="default"/>
      </w:rPr>
    </w:lvl>
    <w:lvl w:ilvl="5" w:tplc="E4F2AD40" w:tentative="1">
      <w:start w:val="1"/>
      <w:numFmt w:val="bullet"/>
      <w:lvlText w:val=""/>
      <w:lvlJc w:val="left"/>
      <w:pPr>
        <w:ind w:left="4320" w:hanging="360"/>
      </w:pPr>
      <w:rPr>
        <w:rFonts w:ascii="Wingdings" w:hAnsi="Wingdings" w:hint="default"/>
      </w:rPr>
    </w:lvl>
    <w:lvl w:ilvl="6" w:tplc="083AE488" w:tentative="1">
      <w:start w:val="1"/>
      <w:numFmt w:val="bullet"/>
      <w:lvlText w:val=""/>
      <w:lvlJc w:val="left"/>
      <w:pPr>
        <w:ind w:left="5040" w:hanging="360"/>
      </w:pPr>
      <w:rPr>
        <w:rFonts w:ascii="Symbol" w:hAnsi="Symbol" w:hint="default"/>
      </w:rPr>
    </w:lvl>
    <w:lvl w:ilvl="7" w:tplc="C0E25650" w:tentative="1">
      <w:start w:val="1"/>
      <w:numFmt w:val="bullet"/>
      <w:lvlText w:val="o"/>
      <w:lvlJc w:val="left"/>
      <w:pPr>
        <w:ind w:left="5760" w:hanging="360"/>
      </w:pPr>
      <w:rPr>
        <w:rFonts w:ascii="Courier New" w:hAnsi="Courier New" w:cs="Courier New" w:hint="default"/>
      </w:rPr>
    </w:lvl>
    <w:lvl w:ilvl="8" w:tplc="BE988184" w:tentative="1">
      <w:start w:val="1"/>
      <w:numFmt w:val="bullet"/>
      <w:lvlText w:val=""/>
      <w:lvlJc w:val="left"/>
      <w:pPr>
        <w:ind w:left="6480" w:hanging="360"/>
      </w:pPr>
      <w:rPr>
        <w:rFonts w:ascii="Wingdings" w:hAnsi="Wingdings" w:hint="default"/>
      </w:rPr>
    </w:lvl>
  </w:abstractNum>
  <w:abstractNum w:abstractNumId="21" w15:restartNumberingAfterBreak="0">
    <w:nsid w:val="686F3D62"/>
    <w:multiLevelType w:val="hybridMultilevel"/>
    <w:tmpl w:val="3FBC6636"/>
    <w:lvl w:ilvl="0" w:tplc="FFA4BB6C">
      <w:start w:val="1"/>
      <w:numFmt w:val="bullet"/>
      <w:lvlText w:val=""/>
      <w:lvlJc w:val="left"/>
      <w:pPr>
        <w:ind w:left="720" w:hanging="360"/>
      </w:pPr>
      <w:rPr>
        <w:rFonts w:ascii="Symbol" w:hAnsi="Symbol" w:hint="default"/>
      </w:rPr>
    </w:lvl>
    <w:lvl w:ilvl="1" w:tplc="A1DE3FA0" w:tentative="1">
      <w:start w:val="1"/>
      <w:numFmt w:val="bullet"/>
      <w:lvlText w:val="o"/>
      <w:lvlJc w:val="left"/>
      <w:pPr>
        <w:ind w:left="1440" w:hanging="360"/>
      </w:pPr>
      <w:rPr>
        <w:rFonts w:ascii="Courier New" w:hAnsi="Courier New" w:cs="Courier New" w:hint="default"/>
      </w:rPr>
    </w:lvl>
    <w:lvl w:ilvl="2" w:tplc="4A58623A" w:tentative="1">
      <w:start w:val="1"/>
      <w:numFmt w:val="bullet"/>
      <w:lvlText w:val=""/>
      <w:lvlJc w:val="left"/>
      <w:pPr>
        <w:ind w:left="2160" w:hanging="360"/>
      </w:pPr>
      <w:rPr>
        <w:rFonts w:ascii="Wingdings" w:hAnsi="Wingdings" w:hint="default"/>
      </w:rPr>
    </w:lvl>
    <w:lvl w:ilvl="3" w:tplc="EAD6BB44" w:tentative="1">
      <w:start w:val="1"/>
      <w:numFmt w:val="bullet"/>
      <w:lvlText w:val=""/>
      <w:lvlJc w:val="left"/>
      <w:pPr>
        <w:ind w:left="2880" w:hanging="360"/>
      </w:pPr>
      <w:rPr>
        <w:rFonts w:ascii="Symbol" w:hAnsi="Symbol" w:hint="default"/>
      </w:rPr>
    </w:lvl>
    <w:lvl w:ilvl="4" w:tplc="A092AE8A" w:tentative="1">
      <w:start w:val="1"/>
      <w:numFmt w:val="bullet"/>
      <w:lvlText w:val="o"/>
      <w:lvlJc w:val="left"/>
      <w:pPr>
        <w:ind w:left="3600" w:hanging="360"/>
      </w:pPr>
      <w:rPr>
        <w:rFonts w:ascii="Courier New" w:hAnsi="Courier New" w:cs="Courier New" w:hint="default"/>
      </w:rPr>
    </w:lvl>
    <w:lvl w:ilvl="5" w:tplc="98F0D872" w:tentative="1">
      <w:start w:val="1"/>
      <w:numFmt w:val="bullet"/>
      <w:lvlText w:val=""/>
      <w:lvlJc w:val="left"/>
      <w:pPr>
        <w:ind w:left="4320" w:hanging="360"/>
      </w:pPr>
      <w:rPr>
        <w:rFonts w:ascii="Wingdings" w:hAnsi="Wingdings" w:hint="default"/>
      </w:rPr>
    </w:lvl>
    <w:lvl w:ilvl="6" w:tplc="16645326" w:tentative="1">
      <w:start w:val="1"/>
      <w:numFmt w:val="bullet"/>
      <w:lvlText w:val=""/>
      <w:lvlJc w:val="left"/>
      <w:pPr>
        <w:ind w:left="5040" w:hanging="360"/>
      </w:pPr>
      <w:rPr>
        <w:rFonts w:ascii="Symbol" w:hAnsi="Symbol" w:hint="default"/>
      </w:rPr>
    </w:lvl>
    <w:lvl w:ilvl="7" w:tplc="33409EEC" w:tentative="1">
      <w:start w:val="1"/>
      <w:numFmt w:val="bullet"/>
      <w:lvlText w:val="o"/>
      <w:lvlJc w:val="left"/>
      <w:pPr>
        <w:ind w:left="5760" w:hanging="360"/>
      </w:pPr>
      <w:rPr>
        <w:rFonts w:ascii="Courier New" w:hAnsi="Courier New" w:cs="Courier New" w:hint="default"/>
      </w:rPr>
    </w:lvl>
    <w:lvl w:ilvl="8" w:tplc="31D8AC90" w:tentative="1">
      <w:start w:val="1"/>
      <w:numFmt w:val="bullet"/>
      <w:lvlText w:val=""/>
      <w:lvlJc w:val="left"/>
      <w:pPr>
        <w:ind w:left="6480" w:hanging="360"/>
      </w:pPr>
      <w:rPr>
        <w:rFonts w:ascii="Wingdings" w:hAnsi="Wingdings" w:hint="default"/>
      </w:rPr>
    </w:lvl>
  </w:abstractNum>
  <w:abstractNum w:abstractNumId="22" w15:restartNumberingAfterBreak="0">
    <w:nsid w:val="6F9337D0"/>
    <w:multiLevelType w:val="hybridMultilevel"/>
    <w:tmpl w:val="B6C885E6"/>
    <w:lvl w:ilvl="0" w:tplc="8BEEBA46">
      <w:start w:val="1"/>
      <w:numFmt w:val="bullet"/>
      <w:lvlText w:val=""/>
      <w:lvlJc w:val="left"/>
      <w:pPr>
        <w:tabs>
          <w:tab w:val="num" w:pos="720"/>
        </w:tabs>
        <w:ind w:left="720" w:hanging="360"/>
      </w:pPr>
      <w:rPr>
        <w:rFonts w:ascii="Symbol" w:hAnsi="Symbol" w:hint="default"/>
      </w:rPr>
    </w:lvl>
    <w:lvl w:ilvl="1" w:tplc="ADD0996E" w:tentative="1">
      <w:start w:val="1"/>
      <w:numFmt w:val="bullet"/>
      <w:lvlText w:val="o"/>
      <w:lvlJc w:val="left"/>
      <w:pPr>
        <w:tabs>
          <w:tab w:val="num" w:pos="1440"/>
        </w:tabs>
        <w:ind w:left="1440" w:hanging="360"/>
      </w:pPr>
      <w:rPr>
        <w:rFonts w:ascii="Courier New" w:hAnsi="Courier New" w:cs="Courier New" w:hint="default"/>
      </w:rPr>
    </w:lvl>
    <w:lvl w:ilvl="2" w:tplc="955A0F84" w:tentative="1">
      <w:start w:val="1"/>
      <w:numFmt w:val="bullet"/>
      <w:lvlText w:val=""/>
      <w:lvlJc w:val="left"/>
      <w:pPr>
        <w:tabs>
          <w:tab w:val="num" w:pos="2160"/>
        </w:tabs>
        <w:ind w:left="2160" w:hanging="360"/>
      </w:pPr>
      <w:rPr>
        <w:rFonts w:ascii="Wingdings" w:hAnsi="Wingdings" w:hint="default"/>
      </w:rPr>
    </w:lvl>
    <w:lvl w:ilvl="3" w:tplc="B992BD2A" w:tentative="1">
      <w:start w:val="1"/>
      <w:numFmt w:val="bullet"/>
      <w:lvlText w:val=""/>
      <w:lvlJc w:val="left"/>
      <w:pPr>
        <w:tabs>
          <w:tab w:val="num" w:pos="2880"/>
        </w:tabs>
        <w:ind w:left="2880" w:hanging="360"/>
      </w:pPr>
      <w:rPr>
        <w:rFonts w:ascii="Symbol" w:hAnsi="Symbol" w:hint="default"/>
      </w:rPr>
    </w:lvl>
    <w:lvl w:ilvl="4" w:tplc="77986A46" w:tentative="1">
      <w:start w:val="1"/>
      <w:numFmt w:val="bullet"/>
      <w:lvlText w:val="o"/>
      <w:lvlJc w:val="left"/>
      <w:pPr>
        <w:tabs>
          <w:tab w:val="num" w:pos="3600"/>
        </w:tabs>
        <w:ind w:left="3600" w:hanging="360"/>
      </w:pPr>
      <w:rPr>
        <w:rFonts w:ascii="Courier New" w:hAnsi="Courier New" w:cs="Courier New" w:hint="default"/>
      </w:rPr>
    </w:lvl>
    <w:lvl w:ilvl="5" w:tplc="6944D386" w:tentative="1">
      <w:start w:val="1"/>
      <w:numFmt w:val="bullet"/>
      <w:lvlText w:val=""/>
      <w:lvlJc w:val="left"/>
      <w:pPr>
        <w:tabs>
          <w:tab w:val="num" w:pos="4320"/>
        </w:tabs>
        <w:ind w:left="4320" w:hanging="360"/>
      </w:pPr>
      <w:rPr>
        <w:rFonts w:ascii="Wingdings" w:hAnsi="Wingdings" w:hint="default"/>
      </w:rPr>
    </w:lvl>
    <w:lvl w:ilvl="6" w:tplc="6B421EEA" w:tentative="1">
      <w:start w:val="1"/>
      <w:numFmt w:val="bullet"/>
      <w:lvlText w:val=""/>
      <w:lvlJc w:val="left"/>
      <w:pPr>
        <w:tabs>
          <w:tab w:val="num" w:pos="5040"/>
        </w:tabs>
        <w:ind w:left="5040" w:hanging="360"/>
      </w:pPr>
      <w:rPr>
        <w:rFonts w:ascii="Symbol" w:hAnsi="Symbol" w:hint="default"/>
      </w:rPr>
    </w:lvl>
    <w:lvl w:ilvl="7" w:tplc="3782C9C0" w:tentative="1">
      <w:start w:val="1"/>
      <w:numFmt w:val="bullet"/>
      <w:lvlText w:val="o"/>
      <w:lvlJc w:val="left"/>
      <w:pPr>
        <w:tabs>
          <w:tab w:val="num" w:pos="5760"/>
        </w:tabs>
        <w:ind w:left="5760" w:hanging="360"/>
      </w:pPr>
      <w:rPr>
        <w:rFonts w:ascii="Courier New" w:hAnsi="Courier New" w:cs="Courier New" w:hint="default"/>
      </w:rPr>
    </w:lvl>
    <w:lvl w:ilvl="8" w:tplc="62C0E75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CA7773"/>
    <w:multiLevelType w:val="hybridMultilevel"/>
    <w:tmpl w:val="E8B4D0BA"/>
    <w:lvl w:ilvl="0" w:tplc="88D6EE28">
      <w:start w:val="20"/>
      <w:numFmt w:val="bullet"/>
      <w:lvlText w:val="•"/>
      <w:lvlJc w:val="left"/>
      <w:pPr>
        <w:ind w:left="720" w:hanging="360"/>
      </w:pPr>
      <w:rPr>
        <w:rFonts w:ascii="Times New Roman" w:eastAsia="Times New Roman" w:hAnsi="Times New Roman" w:cs="Times New Roman" w:hint="default"/>
      </w:rPr>
    </w:lvl>
    <w:lvl w:ilvl="1" w:tplc="1CB808B8">
      <w:start w:val="1"/>
      <w:numFmt w:val="bullet"/>
      <w:lvlText w:val="o"/>
      <w:lvlJc w:val="left"/>
      <w:pPr>
        <w:ind w:left="1440" w:hanging="360"/>
      </w:pPr>
      <w:rPr>
        <w:rFonts w:ascii="Courier New" w:hAnsi="Courier New" w:cs="Courier New" w:hint="default"/>
      </w:rPr>
    </w:lvl>
    <w:lvl w:ilvl="2" w:tplc="F0E0520A">
      <w:start w:val="1"/>
      <w:numFmt w:val="bullet"/>
      <w:lvlText w:val=""/>
      <w:lvlJc w:val="left"/>
      <w:pPr>
        <w:ind w:left="2160" w:hanging="360"/>
      </w:pPr>
      <w:rPr>
        <w:rFonts w:ascii="Wingdings" w:hAnsi="Wingdings" w:hint="default"/>
      </w:rPr>
    </w:lvl>
    <w:lvl w:ilvl="3" w:tplc="C34E3898">
      <w:start w:val="1"/>
      <w:numFmt w:val="bullet"/>
      <w:lvlText w:val=""/>
      <w:lvlJc w:val="left"/>
      <w:pPr>
        <w:ind w:left="2880" w:hanging="360"/>
      </w:pPr>
      <w:rPr>
        <w:rFonts w:ascii="Symbol" w:hAnsi="Symbol" w:hint="default"/>
      </w:rPr>
    </w:lvl>
    <w:lvl w:ilvl="4" w:tplc="78861140">
      <w:start w:val="1"/>
      <w:numFmt w:val="bullet"/>
      <w:lvlText w:val="o"/>
      <w:lvlJc w:val="left"/>
      <w:pPr>
        <w:ind w:left="3600" w:hanging="360"/>
      </w:pPr>
      <w:rPr>
        <w:rFonts w:ascii="Courier New" w:hAnsi="Courier New" w:cs="Courier New" w:hint="default"/>
      </w:rPr>
    </w:lvl>
    <w:lvl w:ilvl="5" w:tplc="328EBB1E">
      <w:start w:val="1"/>
      <w:numFmt w:val="bullet"/>
      <w:lvlText w:val=""/>
      <w:lvlJc w:val="left"/>
      <w:pPr>
        <w:ind w:left="4320" w:hanging="360"/>
      </w:pPr>
      <w:rPr>
        <w:rFonts w:ascii="Wingdings" w:hAnsi="Wingdings" w:hint="default"/>
      </w:rPr>
    </w:lvl>
    <w:lvl w:ilvl="6" w:tplc="1FEE2F0A">
      <w:start w:val="1"/>
      <w:numFmt w:val="bullet"/>
      <w:lvlText w:val=""/>
      <w:lvlJc w:val="left"/>
      <w:pPr>
        <w:ind w:left="5040" w:hanging="360"/>
      </w:pPr>
      <w:rPr>
        <w:rFonts w:ascii="Symbol" w:hAnsi="Symbol" w:hint="default"/>
      </w:rPr>
    </w:lvl>
    <w:lvl w:ilvl="7" w:tplc="0D164B70">
      <w:start w:val="1"/>
      <w:numFmt w:val="bullet"/>
      <w:lvlText w:val="o"/>
      <w:lvlJc w:val="left"/>
      <w:pPr>
        <w:ind w:left="5760" w:hanging="360"/>
      </w:pPr>
      <w:rPr>
        <w:rFonts w:ascii="Courier New" w:hAnsi="Courier New" w:cs="Courier New" w:hint="default"/>
      </w:rPr>
    </w:lvl>
    <w:lvl w:ilvl="8" w:tplc="9E9C4B9A">
      <w:start w:val="1"/>
      <w:numFmt w:val="bullet"/>
      <w:lvlText w:val=""/>
      <w:lvlJc w:val="left"/>
      <w:pPr>
        <w:ind w:left="6480" w:hanging="360"/>
      </w:pPr>
      <w:rPr>
        <w:rFonts w:ascii="Wingdings" w:hAnsi="Wingdings" w:hint="default"/>
      </w:rPr>
    </w:lvl>
  </w:abstractNum>
  <w:abstractNum w:abstractNumId="24" w15:restartNumberingAfterBreak="0">
    <w:nsid w:val="7F512CB7"/>
    <w:multiLevelType w:val="hybridMultilevel"/>
    <w:tmpl w:val="61405BEA"/>
    <w:lvl w:ilvl="0" w:tplc="B680EC3C">
      <w:start w:val="1"/>
      <w:numFmt w:val="bullet"/>
      <w:lvlText w:val="-"/>
      <w:lvlJc w:val="left"/>
      <w:pPr>
        <w:ind w:left="720" w:hanging="360"/>
      </w:pPr>
      <w:rPr>
        <w:rFonts w:hint="default"/>
      </w:rPr>
    </w:lvl>
    <w:lvl w:ilvl="1" w:tplc="509A8A5C" w:tentative="1">
      <w:start w:val="1"/>
      <w:numFmt w:val="bullet"/>
      <w:lvlText w:val="o"/>
      <w:lvlJc w:val="left"/>
      <w:pPr>
        <w:ind w:left="1440" w:hanging="360"/>
      </w:pPr>
      <w:rPr>
        <w:rFonts w:ascii="Courier New" w:hAnsi="Courier New" w:cs="Courier New" w:hint="default"/>
      </w:rPr>
    </w:lvl>
    <w:lvl w:ilvl="2" w:tplc="53DEE8BA" w:tentative="1">
      <w:start w:val="1"/>
      <w:numFmt w:val="bullet"/>
      <w:lvlText w:val=""/>
      <w:lvlJc w:val="left"/>
      <w:pPr>
        <w:ind w:left="2160" w:hanging="360"/>
      </w:pPr>
      <w:rPr>
        <w:rFonts w:ascii="Wingdings" w:hAnsi="Wingdings" w:hint="default"/>
      </w:rPr>
    </w:lvl>
    <w:lvl w:ilvl="3" w:tplc="C37E5AA6" w:tentative="1">
      <w:start w:val="1"/>
      <w:numFmt w:val="bullet"/>
      <w:lvlText w:val=""/>
      <w:lvlJc w:val="left"/>
      <w:pPr>
        <w:ind w:left="2880" w:hanging="360"/>
      </w:pPr>
      <w:rPr>
        <w:rFonts w:ascii="Symbol" w:hAnsi="Symbol" w:hint="default"/>
      </w:rPr>
    </w:lvl>
    <w:lvl w:ilvl="4" w:tplc="FB860848" w:tentative="1">
      <w:start w:val="1"/>
      <w:numFmt w:val="bullet"/>
      <w:lvlText w:val="o"/>
      <w:lvlJc w:val="left"/>
      <w:pPr>
        <w:ind w:left="3600" w:hanging="360"/>
      </w:pPr>
      <w:rPr>
        <w:rFonts w:ascii="Courier New" w:hAnsi="Courier New" w:cs="Courier New" w:hint="default"/>
      </w:rPr>
    </w:lvl>
    <w:lvl w:ilvl="5" w:tplc="02B88BA2" w:tentative="1">
      <w:start w:val="1"/>
      <w:numFmt w:val="bullet"/>
      <w:lvlText w:val=""/>
      <w:lvlJc w:val="left"/>
      <w:pPr>
        <w:ind w:left="4320" w:hanging="360"/>
      </w:pPr>
      <w:rPr>
        <w:rFonts w:ascii="Wingdings" w:hAnsi="Wingdings" w:hint="default"/>
      </w:rPr>
    </w:lvl>
    <w:lvl w:ilvl="6" w:tplc="59A44AAC" w:tentative="1">
      <w:start w:val="1"/>
      <w:numFmt w:val="bullet"/>
      <w:lvlText w:val=""/>
      <w:lvlJc w:val="left"/>
      <w:pPr>
        <w:ind w:left="5040" w:hanging="360"/>
      </w:pPr>
      <w:rPr>
        <w:rFonts w:ascii="Symbol" w:hAnsi="Symbol" w:hint="default"/>
      </w:rPr>
    </w:lvl>
    <w:lvl w:ilvl="7" w:tplc="2DC427FE" w:tentative="1">
      <w:start w:val="1"/>
      <w:numFmt w:val="bullet"/>
      <w:lvlText w:val="o"/>
      <w:lvlJc w:val="left"/>
      <w:pPr>
        <w:ind w:left="5760" w:hanging="360"/>
      </w:pPr>
      <w:rPr>
        <w:rFonts w:ascii="Courier New" w:hAnsi="Courier New" w:cs="Courier New" w:hint="default"/>
      </w:rPr>
    </w:lvl>
    <w:lvl w:ilvl="8" w:tplc="BC5EDF50" w:tentative="1">
      <w:start w:val="1"/>
      <w:numFmt w:val="bullet"/>
      <w:lvlText w:val=""/>
      <w:lvlJc w:val="left"/>
      <w:pPr>
        <w:ind w:left="6480" w:hanging="360"/>
      </w:pPr>
      <w:rPr>
        <w:rFonts w:ascii="Wingdings" w:hAnsi="Wingdings" w:hint="default"/>
      </w:rPr>
    </w:lvl>
  </w:abstractNum>
  <w:num w:numId="1" w16cid:durableId="1969310176">
    <w:abstractNumId w:val="0"/>
    <w:lvlOverride w:ilvl="0">
      <w:lvl w:ilvl="0">
        <w:start w:val="1"/>
        <w:numFmt w:val="bullet"/>
        <w:lvlText w:val="-"/>
        <w:legacy w:legacy="1" w:legacySpace="0" w:legacyIndent="360"/>
        <w:lvlJc w:val="left"/>
        <w:pPr>
          <w:ind w:left="360" w:hanging="360"/>
        </w:pPr>
      </w:lvl>
    </w:lvlOverride>
  </w:num>
  <w:num w:numId="2" w16cid:durableId="2108453632">
    <w:abstractNumId w:val="3"/>
  </w:num>
  <w:num w:numId="3" w16cid:durableId="863253391">
    <w:abstractNumId w:val="22"/>
  </w:num>
  <w:num w:numId="4" w16cid:durableId="742021311">
    <w:abstractNumId w:val="24"/>
  </w:num>
  <w:num w:numId="5" w16cid:durableId="1051733568">
    <w:abstractNumId w:val="23"/>
  </w:num>
  <w:num w:numId="6" w16cid:durableId="1670868731">
    <w:abstractNumId w:val="14"/>
  </w:num>
  <w:num w:numId="7" w16cid:durableId="244344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1286020">
    <w:abstractNumId w:val="18"/>
  </w:num>
  <w:num w:numId="9" w16cid:durableId="890769709">
    <w:abstractNumId w:val="20"/>
  </w:num>
  <w:num w:numId="10" w16cid:durableId="804737023">
    <w:abstractNumId w:val="12"/>
  </w:num>
  <w:num w:numId="11" w16cid:durableId="933052791">
    <w:abstractNumId w:val="1"/>
  </w:num>
  <w:num w:numId="12" w16cid:durableId="2068256988">
    <w:abstractNumId w:val="11"/>
  </w:num>
  <w:num w:numId="13" w16cid:durableId="1975795722">
    <w:abstractNumId w:val="13"/>
  </w:num>
  <w:num w:numId="14" w16cid:durableId="419832780">
    <w:abstractNumId w:val="8"/>
  </w:num>
  <w:num w:numId="15" w16cid:durableId="2108571873">
    <w:abstractNumId w:val="5"/>
  </w:num>
  <w:num w:numId="16" w16cid:durableId="566915572">
    <w:abstractNumId w:val="6"/>
  </w:num>
  <w:num w:numId="17" w16cid:durableId="1387221838">
    <w:abstractNumId w:val="21"/>
  </w:num>
  <w:num w:numId="18" w16cid:durableId="890648842">
    <w:abstractNumId w:val="4"/>
  </w:num>
  <w:num w:numId="19" w16cid:durableId="1159348965">
    <w:abstractNumId w:val="17"/>
  </w:num>
  <w:num w:numId="20" w16cid:durableId="1605573981">
    <w:abstractNumId w:val="19"/>
  </w:num>
  <w:num w:numId="21" w16cid:durableId="135532691">
    <w:abstractNumId w:val="10"/>
  </w:num>
  <w:num w:numId="22" w16cid:durableId="1509058147">
    <w:abstractNumId w:val="9"/>
  </w:num>
  <w:num w:numId="23" w16cid:durableId="1986276617">
    <w:abstractNumId w:val="15"/>
  </w:num>
  <w:num w:numId="24" w16cid:durableId="1312711750">
    <w:abstractNumId w:val="16"/>
  </w:num>
  <w:num w:numId="25" w16cid:durableId="1885094848">
    <w:abstractNumId w:val="7"/>
  </w:num>
  <w:num w:numId="26" w16cid:durableId="523129459">
    <w:abstractNumId w:val="0"/>
    <w:lvlOverride w:ilvl="0">
      <w:lvl w:ilvl="0">
        <w:start w:val="1"/>
        <w:numFmt w:val="bullet"/>
        <w:lvlText w:val="-"/>
        <w:lvlJc w:val="left"/>
        <w:pPr>
          <w:tabs>
            <w:tab w:val="num" w:pos="360"/>
          </w:tabs>
          <w:ind w:left="360" w:hanging="360"/>
        </w:pPr>
      </w:lvl>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398"/>
    <w:rsid w:val="00000D62"/>
    <w:rsid w:val="00000E74"/>
    <w:rsid w:val="00001587"/>
    <w:rsid w:val="00001D0E"/>
    <w:rsid w:val="0000362A"/>
    <w:rsid w:val="00003AEF"/>
    <w:rsid w:val="00004F66"/>
    <w:rsid w:val="00005701"/>
    <w:rsid w:val="000070DB"/>
    <w:rsid w:val="0000738F"/>
    <w:rsid w:val="00007528"/>
    <w:rsid w:val="0001164F"/>
    <w:rsid w:val="0001295A"/>
    <w:rsid w:val="00012C2A"/>
    <w:rsid w:val="00013B44"/>
    <w:rsid w:val="00014869"/>
    <w:rsid w:val="00014E64"/>
    <w:rsid w:val="000150D3"/>
    <w:rsid w:val="000166C1"/>
    <w:rsid w:val="0002006B"/>
    <w:rsid w:val="00020AE8"/>
    <w:rsid w:val="000212BB"/>
    <w:rsid w:val="00023150"/>
    <w:rsid w:val="0002317F"/>
    <w:rsid w:val="00023A2C"/>
    <w:rsid w:val="00024600"/>
    <w:rsid w:val="0002571D"/>
    <w:rsid w:val="00025EBE"/>
    <w:rsid w:val="00026BF2"/>
    <w:rsid w:val="000271F6"/>
    <w:rsid w:val="000301BC"/>
    <w:rsid w:val="00030445"/>
    <w:rsid w:val="00030977"/>
    <w:rsid w:val="000310D3"/>
    <w:rsid w:val="000314EA"/>
    <w:rsid w:val="000318C7"/>
    <w:rsid w:val="00033277"/>
    <w:rsid w:val="00033D26"/>
    <w:rsid w:val="00033FDB"/>
    <w:rsid w:val="000344F6"/>
    <w:rsid w:val="00037E49"/>
    <w:rsid w:val="00042263"/>
    <w:rsid w:val="00043505"/>
    <w:rsid w:val="00043C70"/>
    <w:rsid w:val="00043E88"/>
    <w:rsid w:val="00044042"/>
    <w:rsid w:val="0004540A"/>
    <w:rsid w:val="000474D2"/>
    <w:rsid w:val="000479C5"/>
    <w:rsid w:val="00047FB0"/>
    <w:rsid w:val="00050934"/>
    <w:rsid w:val="00050DFD"/>
    <w:rsid w:val="00050E8C"/>
    <w:rsid w:val="0005368F"/>
    <w:rsid w:val="00053809"/>
    <w:rsid w:val="00053914"/>
    <w:rsid w:val="00053D8B"/>
    <w:rsid w:val="00053DD4"/>
    <w:rsid w:val="00054756"/>
    <w:rsid w:val="0005480B"/>
    <w:rsid w:val="000556C8"/>
    <w:rsid w:val="00055805"/>
    <w:rsid w:val="00055D22"/>
    <w:rsid w:val="000560C5"/>
    <w:rsid w:val="00056C49"/>
    <w:rsid w:val="00056FE0"/>
    <w:rsid w:val="000578BA"/>
    <w:rsid w:val="00060090"/>
    <w:rsid w:val="0006033A"/>
    <w:rsid w:val="000603C8"/>
    <w:rsid w:val="000608A4"/>
    <w:rsid w:val="00060AA1"/>
    <w:rsid w:val="00060FAB"/>
    <w:rsid w:val="00061FEE"/>
    <w:rsid w:val="00062F4B"/>
    <w:rsid w:val="000631FD"/>
    <w:rsid w:val="000643D3"/>
    <w:rsid w:val="00064564"/>
    <w:rsid w:val="00065DE6"/>
    <w:rsid w:val="00067B16"/>
    <w:rsid w:val="00070BF6"/>
    <w:rsid w:val="000716F0"/>
    <w:rsid w:val="00071F8A"/>
    <w:rsid w:val="00073CA0"/>
    <w:rsid w:val="00073E04"/>
    <w:rsid w:val="0007401B"/>
    <w:rsid w:val="000754BD"/>
    <w:rsid w:val="00075781"/>
    <w:rsid w:val="000757B2"/>
    <w:rsid w:val="00075F79"/>
    <w:rsid w:val="0007628D"/>
    <w:rsid w:val="00076A56"/>
    <w:rsid w:val="000804E0"/>
    <w:rsid w:val="00081DAB"/>
    <w:rsid w:val="000827CA"/>
    <w:rsid w:val="000839A5"/>
    <w:rsid w:val="00083DD0"/>
    <w:rsid w:val="00085621"/>
    <w:rsid w:val="00091F17"/>
    <w:rsid w:val="00092829"/>
    <w:rsid w:val="00092B09"/>
    <w:rsid w:val="0009351E"/>
    <w:rsid w:val="000935EB"/>
    <w:rsid w:val="00093AA1"/>
    <w:rsid w:val="0009479A"/>
    <w:rsid w:val="00094AD6"/>
    <w:rsid w:val="00095D61"/>
    <w:rsid w:val="00095E44"/>
    <w:rsid w:val="00096024"/>
    <w:rsid w:val="00096D8D"/>
    <w:rsid w:val="0009755A"/>
    <w:rsid w:val="000A0637"/>
    <w:rsid w:val="000A1232"/>
    <w:rsid w:val="000A1B3C"/>
    <w:rsid w:val="000A30E5"/>
    <w:rsid w:val="000A3680"/>
    <w:rsid w:val="000A38A3"/>
    <w:rsid w:val="000A40D0"/>
    <w:rsid w:val="000A4617"/>
    <w:rsid w:val="000A5E75"/>
    <w:rsid w:val="000B0097"/>
    <w:rsid w:val="000B101F"/>
    <w:rsid w:val="000B1F4B"/>
    <w:rsid w:val="000B26E6"/>
    <w:rsid w:val="000B2F27"/>
    <w:rsid w:val="000B2F58"/>
    <w:rsid w:val="000B37A8"/>
    <w:rsid w:val="000B4696"/>
    <w:rsid w:val="000B4C93"/>
    <w:rsid w:val="000B4D34"/>
    <w:rsid w:val="000B4F41"/>
    <w:rsid w:val="000B51D9"/>
    <w:rsid w:val="000B54AF"/>
    <w:rsid w:val="000C03FB"/>
    <w:rsid w:val="000C0649"/>
    <w:rsid w:val="000C12D1"/>
    <w:rsid w:val="000C308F"/>
    <w:rsid w:val="000C3513"/>
    <w:rsid w:val="000C3BEA"/>
    <w:rsid w:val="000C4D36"/>
    <w:rsid w:val="000C5A4E"/>
    <w:rsid w:val="000C635D"/>
    <w:rsid w:val="000C6488"/>
    <w:rsid w:val="000C6A6B"/>
    <w:rsid w:val="000C6D9F"/>
    <w:rsid w:val="000C705E"/>
    <w:rsid w:val="000C7F49"/>
    <w:rsid w:val="000D1AEE"/>
    <w:rsid w:val="000D1F4F"/>
    <w:rsid w:val="000D4325"/>
    <w:rsid w:val="000D452F"/>
    <w:rsid w:val="000D4D07"/>
    <w:rsid w:val="000D7535"/>
    <w:rsid w:val="000D7794"/>
    <w:rsid w:val="000E1064"/>
    <w:rsid w:val="000E165D"/>
    <w:rsid w:val="000E1BAF"/>
    <w:rsid w:val="000E223E"/>
    <w:rsid w:val="000E2491"/>
    <w:rsid w:val="000E2D64"/>
    <w:rsid w:val="000E2EA9"/>
    <w:rsid w:val="000E3087"/>
    <w:rsid w:val="000E3491"/>
    <w:rsid w:val="000E3E87"/>
    <w:rsid w:val="000E4526"/>
    <w:rsid w:val="000E46A3"/>
    <w:rsid w:val="000E4E88"/>
    <w:rsid w:val="000E53F0"/>
    <w:rsid w:val="000E5726"/>
    <w:rsid w:val="000E5D7E"/>
    <w:rsid w:val="000E663B"/>
    <w:rsid w:val="000E6C94"/>
    <w:rsid w:val="000F0B54"/>
    <w:rsid w:val="000F1BB2"/>
    <w:rsid w:val="000F217A"/>
    <w:rsid w:val="000F2498"/>
    <w:rsid w:val="000F3F94"/>
    <w:rsid w:val="000F5235"/>
    <w:rsid w:val="000F5B21"/>
    <w:rsid w:val="000F75B1"/>
    <w:rsid w:val="001003E9"/>
    <w:rsid w:val="0010147D"/>
    <w:rsid w:val="00102312"/>
    <w:rsid w:val="00103501"/>
    <w:rsid w:val="0010368B"/>
    <w:rsid w:val="0010387A"/>
    <w:rsid w:val="00103B2D"/>
    <w:rsid w:val="00103CD2"/>
    <w:rsid w:val="00104061"/>
    <w:rsid w:val="00105392"/>
    <w:rsid w:val="00107186"/>
    <w:rsid w:val="00107236"/>
    <w:rsid w:val="001074B3"/>
    <w:rsid w:val="001101A2"/>
    <w:rsid w:val="001106F7"/>
    <w:rsid w:val="001108A9"/>
    <w:rsid w:val="001111FD"/>
    <w:rsid w:val="00111BD2"/>
    <w:rsid w:val="00111EE1"/>
    <w:rsid w:val="00112EDA"/>
    <w:rsid w:val="00113EA3"/>
    <w:rsid w:val="00114174"/>
    <w:rsid w:val="0011525C"/>
    <w:rsid w:val="00115454"/>
    <w:rsid w:val="00117B4A"/>
    <w:rsid w:val="00117C1D"/>
    <w:rsid w:val="001206A6"/>
    <w:rsid w:val="0012326E"/>
    <w:rsid w:val="00123688"/>
    <w:rsid w:val="001246E5"/>
    <w:rsid w:val="00124871"/>
    <w:rsid w:val="00125DE8"/>
    <w:rsid w:val="00127F47"/>
    <w:rsid w:val="001316AD"/>
    <w:rsid w:val="00131BBE"/>
    <w:rsid w:val="00133572"/>
    <w:rsid w:val="00133F97"/>
    <w:rsid w:val="001342FD"/>
    <w:rsid w:val="00134E4A"/>
    <w:rsid w:val="001364FB"/>
    <w:rsid w:val="001365F2"/>
    <w:rsid w:val="00136D7A"/>
    <w:rsid w:val="001374C5"/>
    <w:rsid w:val="00137D1D"/>
    <w:rsid w:val="0014046C"/>
    <w:rsid w:val="00141470"/>
    <w:rsid w:val="00141540"/>
    <w:rsid w:val="001420F5"/>
    <w:rsid w:val="001447A1"/>
    <w:rsid w:val="001449DF"/>
    <w:rsid w:val="001451A7"/>
    <w:rsid w:val="00145493"/>
    <w:rsid w:val="0014569B"/>
    <w:rsid w:val="00146396"/>
    <w:rsid w:val="001470E0"/>
    <w:rsid w:val="00150060"/>
    <w:rsid w:val="00150587"/>
    <w:rsid w:val="00151C76"/>
    <w:rsid w:val="00152F79"/>
    <w:rsid w:val="00154475"/>
    <w:rsid w:val="00154C69"/>
    <w:rsid w:val="0015704C"/>
    <w:rsid w:val="00157895"/>
    <w:rsid w:val="00160607"/>
    <w:rsid w:val="001608BB"/>
    <w:rsid w:val="00161701"/>
    <w:rsid w:val="00161E87"/>
    <w:rsid w:val="0016236B"/>
    <w:rsid w:val="0016532A"/>
    <w:rsid w:val="0016566C"/>
    <w:rsid w:val="00165924"/>
    <w:rsid w:val="001727F0"/>
    <w:rsid w:val="00172B06"/>
    <w:rsid w:val="0017347E"/>
    <w:rsid w:val="001734C9"/>
    <w:rsid w:val="00173D8E"/>
    <w:rsid w:val="00173F63"/>
    <w:rsid w:val="00174C09"/>
    <w:rsid w:val="001752D8"/>
    <w:rsid w:val="00175478"/>
    <w:rsid w:val="00175931"/>
    <w:rsid w:val="001764B9"/>
    <w:rsid w:val="001768D9"/>
    <w:rsid w:val="00176B25"/>
    <w:rsid w:val="00177BAB"/>
    <w:rsid w:val="0018238B"/>
    <w:rsid w:val="00183419"/>
    <w:rsid w:val="0018394A"/>
    <w:rsid w:val="00184DCC"/>
    <w:rsid w:val="0018511B"/>
    <w:rsid w:val="00186A9D"/>
    <w:rsid w:val="0018706C"/>
    <w:rsid w:val="001874A6"/>
    <w:rsid w:val="00187629"/>
    <w:rsid w:val="0018765B"/>
    <w:rsid w:val="001904AE"/>
    <w:rsid w:val="00190913"/>
    <w:rsid w:val="0019191F"/>
    <w:rsid w:val="0019236A"/>
    <w:rsid w:val="00192DCB"/>
    <w:rsid w:val="00193B21"/>
    <w:rsid w:val="00193DD3"/>
    <w:rsid w:val="0019413F"/>
    <w:rsid w:val="001948AA"/>
    <w:rsid w:val="00195F65"/>
    <w:rsid w:val="001960AF"/>
    <w:rsid w:val="00197DEF"/>
    <w:rsid w:val="001A075A"/>
    <w:rsid w:val="001A07E2"/>
    <w:rsid w:val="001A0A5D"/>
    <w:rsid w:val="001A10C4"/>
    <w:rsid w:val="001A116F"/>
    <w:rsid w:val="001A2018"/>
    <w:rsid w:val="001A25C4"/>
    <w:rsid w:val="001A2EC9"/>
    <w:rsid w:val="001A3729"/>
    <w:rsid w:val="001A56F1"/>
    <w:rsid w:val="001A5D0E"/>
    <w:rsid w:val="001A6834"/>
    <w:rsid w:val="001A74CB"/>
    <w:rsid w:val="001A7A8E"/>
    <w:rsid w:val="001A7C55"/>
    <w:rsid w:val="001B01C8"/>
    <w:rsid w:val="001B0B52"/>
    <w:rsid w:val="001B13F6"/>
    <w:rsid w:val="001B1747"/>
    <w:rsid w:val="001B1DBF"/>
    <w:rsid w:val="001B2D44"/>
    <w:rsid w:val="001B49B9"/>
    <w:rsid w:val="001B4CD0"/>
    <w:rsid w:val="001B7400"/>
    <w:rsid w:val="001B752A"/>
    <w:rsid w:val="001C02DC"/>
    <w:rsid w:val="001C0A55"/>
    <w:rsid w:val="001C0DEE"/>
    <w:rsid w:val="001C0E93"/>
    <w:rsid w:val="001C12FB"/>
    <w:rsid w:val="001C16AB"/>
    <w:rsid w:val="001C1892"/>
    <w:rsid w:val="001C2CB8"/>
    <w:rsid w:val="001C2DB4"/>
    <w:rsid w:val="001C2ED6"/>
    <w:rsid w:val="001C2EDD"/>
    <w:rsid w:val="001C3228"/>
    <w:rsid w:val="001C33C7"/>
    <w:rsid w:val="001C35E9"/>
    <w:rsid w:val="001C36BD"/>
    <w:rsid w:val="001C3733"/>
    <w:rsid w:val="001C49B3"/>
    <w:rsid w:val="001C5B30"/>
    <w:rsid w:val="001C5BE6"/>
    <w:rsid w:val="001C75DC"/>
    <w:rsid w:val="001C7E2C"/>
    <w:rsid w:val="001D0A49"/>
    <w:rsid w:val="001D0F92"/>
    <w:rsid w:val="001D2953"/>
    <w:rsid w:val="001D306F"/>
    <w:rsid w:val="001D3C05"/>
    <w:rsid w:val="001D5337"/>
    <w:rsid w:val="001D5AB2"/>
    <w:rsid w:val="001D6AF4"/>
    <w:rsid w:val="001D6F1B"/>
    <w:rsid w:val="001D7991"/>
    <w:rsid w:val="001E0CC1"/>
    <w:rsid w:val="001E0E5D"/>
    <w:rsid w:val="001E1C10"/>
    <w:rsid w:val="001E2318"/>
    <w:rsid w:val="001E2FF5"/>
    <w:rsid w:val="001E3C52"/>
    <w:rsid w:val="001E3CC0"/>
    <w:rsid w:val="001E54F1"/>
    <w:rsid w:val="001E6402"/>
    <w:rsid w:val="001E661D"/>
    <w:rsid w:val="001E77C3"/>
    <w:rsid w:val="001F090B"/>
    <w:rsid w:val="001F180A"/>
    <w:rsid w:val="001F1A28"/>
    <w:rsid w:val="001F1AD0"/>
    <w:rsid w:val="001F21BE"/>
    <w:rsid w:val="001F298C"/>
    <w:rsid w:val="001F35E8"/>
    <w:rsid w:val="001F36FB"/>
    <w:rsid w:val="001F3F9F"/>
    <w:rsid w:val="001F4014"/>
    <w:rsid w:val="001F445E"/>
    <w:rsid w:val="001F4FB8"/>
    <w:rsid w:val="001F61D7"/>
    <w:rsid w:val="001F6423"/>
    <w:rsid w:val="00200315"/>
    <w:rsid w:val="00201213"/>
    <w:rsid w:val="0020165E"/>
    <w:rsid w:val="0020272E"/>
    <w:rsid w:val="00202E50"/>
    <w:rsid w:val="0020452B"/>
    <w:rsid w:val="00204AAB"/>
    <w:rsid w:val="00205180"/>
    <w:rsid w:val="00205891"/>
    <w:rsid w:val="00207274"/>
    <w:rsid w:val="00207A5A"/>
    <w:rsid w:val="00207F81"/>
    <w:rsid w:val="002109F4"/>
    <w:rsid w:val="002111F6"/>
    <w:rsid w:val="00211FDA"/>
    <w:rsid w:val="00212B1A"/>
    <w:rsid w:val="002135BF"/>
    <w:rsid w:val="002146A5"/>
    <w:rsid w:val="00215B7F"/>
    <w:rsid w:val="00215FDA"/>
    <w:rsid w:val="002160C2"/>
    <w:rsid w:val="00216526"/>
    <w:rsid w:val="00217966"/>
    <w:rsid w:val="002202E7"/>
    <w:rsid w:val="0022037C"/>
    <w:rsid w:val="00222BB9"/>
    <w:rsid w:val="0022532E"/>
    <w:rsid w:val="002258D6"/>
    <w:rsid w:val="00225D4D"/>
    <w:rsid w:val="002265F3"/>
    <w:rsid w:val="002274FB"/>
    <w:rsid w:val="00227937"/>
    <w:rsid w:val="002309D2"/>
    <w:rsid w:val="00231170"/>
    <w:rsid w:val="00231B61"/>
    <w:rsid w:val="00231D30"/>
    <w:rsid w:val="0023315B"/>
    <w:rsid w:val="0023316F"/>
    <w:rsid w:val="002347FE"/>
    <w:rsid w:val="002360D3"/>
    <w:rsid w:val="0024178D"/>
    <w:rsid w:val="0024392B"/>
    <w:rsid w:val="00243F82"/>
    <w:rsid w:val="00244F78"/>
    <w:rsid w:val="002450C6"/>
    <w:rsid w:val="00245DCF"/>
    <w:rsid w:val="002466BE"/>
    <w:rsid w:val="00246C65"/>
    <w:rsid w:val="00246EF4"/>
    <w:rsid w:val="0024721F"/>
    <w:rsid w:val="00250BB6"/>
    <w:rsid w:val="00251A10"/>
    <w:rsid w:val="00252BFF"/>
    <w:rsid w:val="0025349D"/>
    <w:rsid w:val="00253732"/>
    <w:rsid w:val="00253D8E"/>
    <w:rsid w:val="002540AC"/>
    <w:rsid w:val="002542A8"/>
    <w:rsid w:val="00256B71"/>
    <w:rsid w:val="00256E15"/>
    <w:rsid w:val="002600E2"/>
    <w:rsid w:val="00260210"/>
    <w:rsid w:val="00260A11"/>
    <w:rsid w:val="0026169A"/>
    <w:rsid w:val="00261FA0"/>
    <w:rsid w:val="00262763"/>
    <w:rsid w:val="002639B1"/>
    <w:rsid w:val="00263B77"/>
    <w:rsid w:val="00264BEA"/>
    <w:rsid w:val="00264C8E"/>
    <w:rsid w:val="00267850"/>
    <w:rsid w:val="00267F6E"/>
    <w:rsid w:val="00271032"/>
    <w:rsid w:val="0027155D"/>
    <w:rsid w:val="0027183D"/>
    <w:rsid w:val="00271887"/>
    <w:rsid w:val="00272E21"/>
    <w:rsid w:val="00273E3E"/>
    <w:rsid w:val="00273F79"/>
    <w:rsid w:val="00274147"/>
    <w:rsid w:val="00275189"/>
    <w:rsid w:val="00275258"/>
    <w:rsid w:val="002756DC"/>
    <w:rsid w:val="0027584A"/>
    <w:rsid w:val="00276412"/>
    <w:rsid w:val="00276437"/>
    <w:rsid w:val="00277CFD"/>
    <w:rsid w:val="00280053"/>
    <w:rsid w:val="0028063F"/>
    <w:rsid w:val="00280740"/>
    <w:rsid w:val="00280F9E"/>
    <w:rsid w:val="00281011"/>
    <w:rsid w:val="00281158"/>
    <w:rsid w:val="002823BE"/>
    <w:rsid w:val="00283B02"/>
    <w:rsid w:val="00283C5D"/>
    <w:rsid w:val="00284335"/>
    <w:rsid w:val="002844B0"/>
    <w:rsid w:val="00286322"/>
    <w:rsid w:val="00292C3A"/>
    <w:rsid w:val="002948BD"/>
    <w:rsid w:val="00295EE4"/>
    <w:rsid w:val="00296B03"/>
    <w:rsid w:val="00296C1F"/>
    <w:rsid w:val="002A056F"/>
    <w:rsid w:val="002A2F2D"/>
    <w:rsid w:val="002A3C49"/>
    <w:rsid w:val="002A41E6"/>
    <w:rsid w:val="002A44C8"/>
    <w:rsid w:val="002A545A"/>
    <w:rsid w:val="002A5C9B"/>
    <w:rsid w:val="002A5E48"/>
    <w:rsid w:val="002A66DF"/>
    <w:rsid w:val="002A758A"/>
    <w:rsid w:val="002B0059"/>
    <w:rsid w:val="002B0455"/>
    <w:rsid w:val="002B0E95"/>
    <w:rsid w:val="002B13E7"/>
    <w:rsid w:val="002B1D11"/>
    <w:rsid w:val="002B261C"/>
    <w:rsid w:val="002B2BEE"/>
    <w:rsid w:val="002B35C5"/>
    <w:rsid w:val="002B3935"/>
    <w:rsid w:val="002B406A"/>
    <w:rsid w:val="002B41D4"/>
    <w:rsid w:val="002B4C37"/>
    <w:rsid w:val="002B543F"/>
    <w:rsid w:val="002B58A9"/>
    <w:rsid w:val="002B6165"/>
    <w:rsid w:val="002B7830"/>
    <w:rsid w:val="002B7D73"/>
    <w:rsid w:val="002C06E3"/>
    <w:rsid w:val="002C0801"/>
    <w:rsid w:val="002C145F"/>
    <w:rsid w:val="002C33B3"/>
    <w:rsid w:val="002C44B0"/>
    <w:rsid w:val="002C4E07"/>
    <w:rsid w:val="002C506A"/>
    <w:rsid w:val="002C5C3E"/>
    <w:rsid w:val="002C799E"/>
    <w:rsid w:val="002C7DAD"/>
    <w:rsid w:val="002C7DC3"/>
    <w:rsid w:val="002D02B0"/>
    <w:rsid w:val="002D0586"/>
    <w:rsid w:val="002D0B32"/>
    <w:rsid w:val="002D1023"/>
    <w:rsid w:val="002D1459"/>
    <w:rsid w:val="002D1470"/>
    <w:rsid w:val="002D21CF"/>
    <w:rsid w:val="002D3BB4"/>
    <w:rsid w:val="002D3DB7"/>
    <w:rsid w:val="002D436D"/>
    <w:rsid w:val="002D4705"/>
    <w:rsid w:val="002D552B"/>
    <w:rsid w:val="002D5B65"/>
    <w:rsid w:val="002D6396"/>
    <w:rsid w:val="002D7A8E"/>
    <w:rsid w:val="002D7E5E"/>
    <w:rsid w:val="002E07BA"/>
    <w:rsid w:val="002E07EF"/>
    <w:rsid w:val="002E0BCC"/>
    <w:rsid w:val="002E0D06"/>
    <w:rsid w:val="002E1591"/>
    <w:rsid w:val="002E1810"/>
    <w:rsid w:val="002E4E94"/>
    <w:rsid w:val="002E6B65"/>
    <w:rsid w:val="002F1F28"/>
    <w:rsid w:val="002F2004"/>
    <w:rsid w:val="002F33AA"/>
    <w:rsid w:val="002F43CA"/>
    <w:rsid w:val="002F4577"/>
    <w:rsid w:val="002F57AA"/>
    <w:rsid w:val="002F6EF7"/>
    <w:rsid w:val="002F7029"/>
    <w:rsid w:val="002F714C"/>
    <w:rsid w:val="002F77BF"/>
    <w:rsid w:val="002F7E09"/>
    <w:rsid w:val="003004A2"/>
    <w:rsid w:val="00300610"/>
    <w:rsid w:val="00300CE8"/>
    <w:rsid w:val="00303A36"/>
    <w:rsid w:val="00303DD5"/>
    <w:rsid w:val="003065F0"/>
    <w:rsid w:val="003067CD"/>
    <w:rsid w:val="00307B74"/>
    <w:rsid w:val="00310764"/>
    <w:rsid w:val="0031089D"/>
    <w:rsid w:val="00310F47"/>
    <w:rsid w:val="00311BFD"/>
    <w:rsid w:val="00314143"/>
    <w:rsid w:val="003142FA"/>
    <w:rsid w:val="00314718"/>
    <w:rsid w:val="0031488A"/>
    <w:rsid w:val="0031492F"/>
    <w:rsid w:val="003175E1"/>
    <w:rsid w:val="003178AD"/>
    <w:rsid w:val="00317911"/>
    <w:rsid w:val="00320203"/>
    <w:rsid w:val="00322002"/>
    <w:rsid w:val="003247B0"/>
    <w:rsid w:val="00325B7E"/>
    <w:rsid w:val="00325E81"/>
    <w:rsid w:val="0032660E"/>
    <w:rsid w:val="00326948"/>
    <w:rsid w:val="00326B47"/>
    <w:rsid w:val="00327052"/>
    <w:rsid w:val="00332450"/>
    <w:rsid w:val="00333D5C"/>
    <w:rsid w:val="00334578"/>
    <w:rsid w:val="0033457E"/>
    <w:rsid w:val="003346B9"/>
    <w:rsid w:val="0033486D"/>
    <w:rsid w:val="00334A80"/>
    <w:rsid w:val="00335228"/>
    <w:rsid w:val="00335612"/>
    <w:rsid w:val="003367C4"/>
    <w:rsid w:val="00336D8E"/>
    <w:rsid w:val="003376B3"/>
    <w:rsid w:val="00337E34"/>
    <w:rsid w:val="00342664"/>
    <w:rsid w:val="00342DB8"/>
    <w:rsid w:val="00342DBA"/>
    <w:rsid w:val="00343A5A"/>
    <w:rsid w:val="00344759"/>
    <w:rsid w:val="00345F79"/>
    <w:rsid w:val="00345F9C"/>
    <w:rsid w:val="0034681D"/>
    <w:rsid w:val="00347776"/>
    <w:rsid w:val="0034782C"/>
    <w:rsid w:val="00350941"/>
    <w:rsid w:val="00351585"/>
    <w:rsid w:val="00351A91"/>
    <w:rsid w:val="00351CF5"/>
    <w:rsid w:val="003520C4"/>
    <w:rsid w:val="00352D8A"/>
    <w:rsid w:val="003533AE"/>
    <w:rsid w:val="00355E14"/>
    <w:rsid w:val="0035607F"/>
    <w:rsid w:val="00357C58"/>
    <w:rsid w:val="00357C5E"/>
    <w:rsid w:val="00357FEB"/>
    <w:rsid w:val="003608BD"/>
    <w:rsid w:val="00360EA3"/>
    <w:rsid w:val="00361280"/>
    <w:rsid w:val="003615F1"/>
    <w:rsid w:val="00361A6E"/>
    <w:rsid w:val="00361B6C"/>
    <w:rsid w:val="00361B76"/>
    <w:rsid w:val="00362455"/>
    <w:rsid w:val="003626AF"/>
    <w:rsid w:val="00362CE7"/>
    <w:rsid w:val="00363125"/>
    <w:rsid w:val="00363D7F"/>
    <w:rsid w:val="003648D5"/>
    <w:rsid w:val="0036655E"/>
    <w:rsid w:val="00366B96"/>
    <w:rsid w:val="003673F5"/>
    <w:rsid w:val="00367C66"/>
    <w:rsid w:val="003700B2"/>
    <w:rsid w:val="0037233D"/>
    <w:rsid w:val="00372B4D"/>
    <w:rsid w:val="003736EF"/>
    <w:rsid w:val="003737E3"/>
    <w:rsid w:val="00374ACE"/>
    <w:rsid w:val="00380A1A"/>
    <w:rsid w:val="00380D80"/>
    <w:rsid w:val="0038477C"/>
    <w:rsid w:val="0038500E"/>
    <w:rsid w:val="0038532A"/>
    <w:rsid w:val="003858B6"/>
    <w:rsid w:val="00385F94"/>
    <w:rsid w:val="0038761D"/>
    <w:rsid w:val="003906F8"/>
    <w:rsid w:val="0039252B"/>
    <w:rsid w:val="0039262D"/>
    <w:rsid w:val="00392E87"/>
    <w:rsid w:val="003935EE"/>
    <w:rsid w:val="00393EE9"/>
    <w:rsid w:val="0039408A"/>
    <w:rsid w:val="003945F5"/>
    <w:rsid w:val="00394E69"/>
    <w:rsid w:val="003954A0"/>
    <w:rsid w:val="00395BA6"/>
    <w:rsid w:val="00396232"/>
    <w:rsid w:val="0039673D"/>
    <w:rsid w:val="003975DA"/>
    <w:rsid w:val="00397893"/>
    <w:rsid w:val="003A005B"/>
    <w:rsid w:val="003A2331"/>
    <w:rsid w:val="003A2407"/>
    <w:rsid w:val="003A273B"/>
    <w:rsid w:val="003A2975"/>
    <w:rsid w:val="003A2CF0"/>
    <w:rsid w:val="003A3358"/>
    <w:rsid w:val="003A33D3"/>
    <w:rsid w:val="003A3880"/>
    <w:rsid w:val="003A4B52"/>
    <w:rsid w:val="003A5BC5"/>
    <w:rsid w:val="003A5D55"/>
    <w:rsid w:val="003A6397"/>
    <w:rsid w:val="003A75E6"/>
    <w:rsid w:val="003A7C08"/>
    <w:rsid w:val="003B0154"/>
    <w:rsid w:val="003B255B"/>
    <w:rsid w:val="003B3317"/>
    <w:rsid w:val="003B49C4"/>
    <w:rsid w:val="003B4B2F"/>
    <w:rsid w:val="003B4C50"/>
    <w:rsid w:val="003B52D4"/>
    <w:rsid w:val="003B55A9"/>
    <w:rsid w:val="003B7473"/>
    <w:rsid w:val="003C0DA4"/>
    <w:rsid w:val="003C1CA5"/>
    <w:rsid w:val="003C1EC7"/>
    <w:rsid w:val="003C3D8E"/>
    <w:rsid w:val="003C43C1"/>
    <w:rsid w:val="003C575E"/>
    <w:rsid w:val="003C5E61"/>
    <w:rsid w:val="003C64A0"/>
    <w:rsid w:val="003C6F0B"/>
    <w:rsid w:val="003C7BA3"/>
    <w:rsid w:val="003D3642"/>
    <w:rsid w:val="003D3F5C"/>
    <w:rsid w:val="003D40FB"/>
    <w:rsid w:val="003D4E9C"/>
    <w:rsid w:val="003D5EE8"/>
    <w:rsid w:val="003E0D78"/>
    <w:rsid w:val="003E0E61"/>
    <w:rsid w:val="003E1CB1"/>
    <w:rsid w:val="003E3748"/>
    <w:rsid w:val="003E3A1D"/>
    <w:rsid w:val="003E3D3A"/>
    <w:rsid w:val="003E3E97"/>
    <w:rsid w:val="003E3FB8"/>
    <w:rsid w:val="003E5A37"/>
    <w:rsid w:val="003E5BCC"/>
    <w:rsid w:val="003E61B2"/>
    <w:rsid w:val="003E6469"/>
    <w:rsid w:val="003E6CA0"/>
    <w:rsid w:val="003F169F"/>
    <w:rsid w:val="003F1F41"/>
    <w:rsid w:val="003F2FDE"/>
    <w:rsid w:val="003F330B"/>
    <w:rsid w:val="003F41F2"/>
    <w:rsid w:val="003F58B9"/>
    <w:rsid w:val="003F5C30"/>
    <w:rsid w:val="003F6ECE"/>
    <w:rsid w:val="003F6FDF"/>
    <w:rsid w:val="00401061"/>
    <w:rsid w:val="004016F5"/>
    <w:rsid w:val="004045AA"/>
    <w:rsid w:val="0040549A"/>
    <w:rsid w:val="00405CC9"/>
    <w:rsid w:val="004069B6"/>
    <w:rsid w:val="0040711E"/>
    <w:rsid w:val="0040712B"/>
    <w:rsid w:val="00407D67"/>
    <w:rsid w:val="00410CC1"/>
    <w:rsid w:val="004116C1"/>
    <w:rsid w:val="00412450"/>
    <w:rsid w:val="004138DE"/>
    <w:rsid w:val="00413B39"/>
    <w:rsid w:val="00414106"/>
    <w:rsid w:val="00414567"/>
    <w:rsid w:val="00414B2F"/>
    <w:rsid w:val="004154EB"/>
    <w:rsid w:val="00415E58"/>
    <w:rsid w:val="00416231"/>
    <w:rsid w:val="00417D19"/>
    <w:rsid w:val="004208AB"/>
    <w:rsid w:val="004219EF"/>
    <w:rsid w:val="00421A72"/>
    <w:rsid w:val="00421B3A"/>
    <w:rsid w:val="00424348"/>
    <w:rsid w:val="00426CD9"/>
    <w:rsid w:val="00427615"/>
    <w:rsid w:val="00427CE2"/>
    <w:rsid w:val="00430FEB"/>
    <w:rsid w:val="004310EE"/>
    <w:rsid w:val="00432B7C"/>
    <w:rsid w:val="00433523"/>
    <w:rsid w:val="00433677"/>
    <w:rsid w:val="004340D5"/>
    <w:rsid w:val="00434502"/>
    <w:rsid w:val="00434880"/>
    <w:rsid w:val="00434A21"/>
    <w:rsid w:val="0043526D"/>
    <w:rsid w:val="0043576C"/>
    <w:rsid w:val="00435B49"/>
    <w:rsid w:val="0043627C"/>
    <w:rsid w:val="004368FC"/>
    <w:rsid w:val="00437107"/>
    <w:rsid w:val="004414A6"/>
    <w:rsid w:val="004423C2"/>
    <w:rsid w:val="00445D11"/>
    <w:rsid w:val="00445E50"/>
    <w:rsid w:val="004460E9"/>
    <w:rsid w:val="00447B6F"/>
    <w:rsid w:val="00451979"/>
    <w:rsid w:val="00451FB3"/>
    <w:rsid w:val="00453623"/>
    <w:rsid w:val="00453C11"/>
    <w:rsid w:val="00453E5E"/>
    <w:rsid w:val="00454A56"/>
    <w:rsid w:val="00454C7D"/>
    <w:rsid w:val="004557B0"/>
    <w:rsid w:val="0045747C"/>
    <w:rsid w:val="00457946"/>
    <w:rsid w:val="00457AD4"/>
    <w:rsid w:val="00457D8B"/>
    <w:rsid w:val="00457DD6"/>
    <w:rsid w:val="00460A17"/>
    <w:rsid w:val="0046120A"/>
    <w:rsid w:val="00461433"/>
    <w:rsid w:val="00461674"/>
    <w:rsid w:val="0046275A"/>
    <w:rsid w:val="004627C9"/>
    <w:rsid w:val="00462F79"/>
    <w:rsid w:val="00463438"/>
    <w:rsid w:val="00463ECE"/>
    <w:rsid w:val="004640E2"/>
    <w:rsid w:val="004643E5"/>
    <w:rsid w:val="00465388"/>
    <w:rsid w:val="00466289"/>
    <w:rsid w:val="004677C9"/>
    <w:rsid w:val="00470A0D"/>
    <w:rsid w:val="00470CB5"/>
    <w:rsid w:val="00471EAB"/>
    <w:rsid w:val="004723EE"/>
    <w:rsid w:val="00472DFA"/>
    <w:rsid w:val="0047451A"/>
    <w:rsid w:val="0047455A"/>
    <w:rsid w:val="004756F2"/>
    <w:rsid w:val="00475A92"/>
    <w:rsid w:val="00477BB9"/>
    <w:rsid w:val="004803CD"/>
    <w:rsid w:val="004859EE"/>
    <w:rsid w:val="00487366"/>
    <w:rsid w:val="004873E4"/>
    <w:rsid w:val="00487D9B"/>
    <w:rsid w:val="0049072C"/>
    <w:rsid w:val="00490D92"/>
    <w:rsid w:val="00490FD1"/>
    <w:rsid w:val="00491953"/>
    <w:rsid w:val="00491AD2"/>
    <w:rsid w:val="00492153"/>
    <w:rsid w:val="004931EE"/>
    <w:rsid w:val="004935C0"/>
    <w:rsid w:val="00493915"/>
    <w:rsid w:val="00493B43"/>
    <w:rsid w:val="00494EB1"/>
    <w:rsid w:val="00495DC4"/>
    <w:rsid w:val="00496414"/>
    <w:rsid w:val="00497A38"/>
    <w:rsid w:val="004A426F"/>
    <w:rsid w:val="004A45BD"/>
    <w:rsid w:val="004A4656"/>
    <w:rsid w:val="004A4912"/>
    <w:rsid w:val="004A4A20"/>
    <w:rsid w:val="004A77B0"/>
    <w:rsid w:val="004A790A"/>
    <w:rsid w:val="004A7B9C"/>
    <w:rsid w:val="004B08A9"/>
    <w:rsid w:val="004B13FB"/>
    <w:rsid w:val="004B1CED"/>
    <w:rsid w:val="004B229B"/>
    <w:rsid w:val="004B281E"/>
    <w:rsid w:val="004B2877"/>
    <w:rsid w:val="004B2AC8"/>
    <w:rsid w:val="004B3134"/>
    <w:rsid w:val="004B34A7"/>
    <w:rsid w:val="004B3B06"/>
    <w:rsid w:val="004B3ED5"/>
    <w:rsid w:val="004B4643"/>
    <w:rsid w:val="004B52CC"/>
    <w:rsid w:val="004B78C8"/>
    <w:rsid w:val="004B7F67"/>
    <w:rsid w:val="004C06BE"/>
    <w:rsid w:val="004C0938"/>
    <w:rsid w:val="004C169D"/>
    <w:rsid w:val="004C1994"/>
    <w:rsid w:val="004C259E"/>
    <w:rsid w:val="004C30C9"/>
    <w:rsid w:val="004C552D"/>
    <w:rsid w:val="004C554D"/>
    <w:rsid w:val="004C70FC"/>
    <w:rsid w:val="004C7CF1"/>
    <w:rsid w:val="004D022C"/>
    <w:rsid w:val="004D2675"/>
    <w:rsid w:val="004D3812"/>
    <w:rsid w:val="004D3A93"/>
    <w:rsid w:val="004D4080"/>
    <w:rsid w:val="004D51BA"/>
    <w:rsid w:val="004D5729"/>
    <w:rsid w:val="004E05FD"/>
    <w:rsid w:val="004E1A0D"/>
    <w:rsid w:val="004E1AD3"/>
    <w:rsid w:val="004E23F5"/>
    <w:rsid w:val="004E3031"/>
    <w:rsid w:val="004E50C4"/>
    <w:rsid w:val="004E5418"/>
    <w:rsid w:val="004E63E5"/>
    <w:rsid w:val="004E6A47"/>
    <w:rsid w:val="004E6B76"/>
    <w:rsid w:val="004E75FD"/>
    <w:rsid w:val="004F0B0B"/>
    <w:rsid w:val="004F1437"/>
    <w:rsid w:val="004F180F"/>
    <w:rsid w:val="004F1E5A"/>
    <w:rsid w:val="004F26D2"/>
    <w:rsid w:val="004F3179"/>
    <w:rsid w:val="004F3540"/>
    <w:rsid w:val="004F4FE2"/>
    <w:rsid w:val="004F52DB"/>
    <w:rsid w:val="004F5624"/>
    <w:rsid w:val="004F5B6F"/>
    <w:rsid w:val="004F5DA4"/>
    <w:rsid w:val="004F62B2"/>
    <w:rsid w:val="004F6424"/>
    <w:rsid w:val="004F6FFB"/>
    <w:rsid w:val="00500830"/>
    <w:rsid w:val="00501AA1"/>
    <w:rsid w:val="005040CD"/>
    <w:rsid w:val="00504229"/>
    <w:rsid w:val="00505229"/>
    <w:rsid w:val="005073A3"/>
    <w:rsid w:val="00507738"/>
    <w:rsid w:val="00507F98"/>
    <w:rsid w:val="005108A3"/>
    <w:rsid w:val="00510DB5"/>
    <w:rsid w:val="00510F6E"/>
    <w:rsid w:val="00511422"/>
    <w:rsid w:val="005118AE"/>
    <w:rsid w:val="0051212F"/>
    <w:rsid w:val="00512F55"/>
    <w:rsid w:val="0051587A"/>
    <w:rsid w:val="005158FA"/>
    <w:rsid w:val="005169AD"/>
    <w:rsid w:val="005208B9"/>
    <w:rsid w:val="005221F0"/>
    <w:rsid w:val="005226D5"/>
    <w:rsid w:val="0052464E"/>
    <w:rsid w:val="00524807"/>
    <w:rsid w:val="005252FE"/>
    <w:rsid w:val="00525393"/>
    <w:rsid w:val="005257A1"/>
    <w:rsid w:val="00525FF9"/>
    <w:rsid w:val="00526187"/>
    <w:rsid w:val="005262E1"/>
    <w:rsid w:val="0052786B"/>
    <w:rsid w:val="0053025E"/>
    <w:rsid w:val="005302D9"/>
    <w:rsid w:val="00531CD6"/>
    <w:rsid w:val="00532C41"/>
    <w:rsid w:val="00532D3F"/>
    <w:rsid w:val="0053386D"/>
    <w:rsid w:val="00534700"/>
    <w:rsid w:val="0053636B"/>
    <w:rsid w:val="00537634"/>
    <w:rsid w:val="0053791F"/>
    <w:rsid w:val="00540818"/>
    <w:rsid w:val="00541503"/>
    <w:rsid w:val="00543BBB"/>
    <w:rsid w:val="005448F7"/>
    <w:rsid w:val="00546622"/>
    <w:rsid w:val="00547538"/>
    <w:rsid w:val="00552082"/>
    <w:rsid w:val="00553BFA"/>
    <w:rsid w:val="005547AA"/>
    <w:rsid w:val="00554D05"/>
    <w:rsid w:val="0055555A"/>
    <w:rsid w:val="0055596B"/>
    <w:rsid w:val="005574AA"/>
    <w:rsid w:val="0056077E"/>
    <w:rsid w:val="00560EDA"/>
    <w:rsid w:val="005622B5"/>
    <w:rsid w:val="005629EE"/>
    <w:rsid w:val="00563BA1"/>
    <w:rsid w:val="005648FA"/>
    <w:rsid w:val="00564D50"/>
    <w:rsid w:val="0056675F"/>
    <w:rsid w:val="00566D34"/>
    <w:rsid w:val="00567346"/>
    <w:rsid w:val="00570487"/>
    <w:rsid w:val="005718D2"/>
    <w:rsid w:val="00572337"/>
    <w:rsid w:val="0057371B"/>
    <w:rsid w:val="00575064"/>
    <w:rsid w:val="00575C98"/>
    <w:rsid w:val="00575EB8"/>
    <w:rsid w:val="0057613A"/>
    <w:rsid w:val="0057658F"/>
    <w:rsid w:val="0057736E"/>
    <w:rsid w:val="00577CB3"/>
    <w:rsid w:val="00582A9B"/>
    <w:rsid w:val="005832AB"/>
    <w:rsid w:val="0058437C"/>
    <w:rsid w:val="00586FDF"/>
    <w:rsid w:val="005871F5"/>
    <w:rsid w:val="00587235"/>
    <w:rsid w:val="005900EF"/>
    <w:rsid w:val="00592478"/>
    <w:rsid w:val="005935F4"/>
    <w:rsid w:val="00593B15"/>
    <w:rsid w:val="00593E0A"/>
    <w:rsid w:val="0059426B"/>
    <w:rsid w:val="005954BD"/>
    <w:rsid w:val="005958F5"/>
    <w:rsid w:val="005971B0"/>
    <w:rsid w:val="005A167F"/>
    <w:rsid w:val="005A2D27"/>
    <w:rsid w:val="005A346E"/>
    <w:rsid w:val="005A61E9"/>
    <w:rsid w:val="005A65BA"/>
    <w:rsid w:val="005A73CF"/>
    <w:rsid w:val="005B0DA6"/>
    <w:rsid w:val="005B375B"/>
    <w:rsid w:val="005B3EB1"/>
    <w:rsid w:val="005B3F6F"/>
    <w:rsid w:val="005B41DE"/>
    <w:rsid w:val="005B4272"/>
    <w:rsid w:val="005B60CB"/>
    <w:rsid w:val="005B798B"/>
    <w:rsid w:val="005C1FAE"/>
    <w:rsid w:val="005C39E8"/>
    <w:rsid w:val="005C424B"/>
    <w:rsid w:val="005C49B0"/>
    <w:rsid w:val="005C4E08"/>
    <w:rsid w:val="005C5660"/>
    <w:rsid w:val="005C5DFE"/>
    <w:rsid w:val="005C71E4"/>
    <w:rsid w:val="005C72E3"/>
    <w:rsid w:val="005D0293"/>
    <w:rsid w:val="005D02EA"/>
    <w:rsid w:val="005D09C6"/>
    <w:rsid w:val="005D1097"/>
    <w:rsid w:val="005D11B2"/>
    <w:rsid w:val="005D19C6"/>
    <w:rsid w:val="005D3054"/>
    <w:rsid w:val="005D39A0"/>
    <w:rsid w:val="005D4B68"/>
    <w:rsid w:val="005D4CE4"/>
    <w:rsid w:val="005D53CC"/>
    <w:rsid w:val="005D6903"/>
    <w:rsid w:val="005E0D6C"/>
    <w:rsid w:val="005E11C1"/>
    <w:rsid w:val="005E145B"/>
    <w:rsid w:val="005E2508"/>
    <w:rsid w:val="005E2563"/>
    <w:rsid w:val="005E2D75"/>
    <w:rsid w:val="005E303B"/>
    <w:rsid w:val="005E394C"/>
    <w:rsid w:val="005E42BF"/>
    <w:rsid w:val="005E433B"/>
    <w:rsid w:val="005E4E70"/>
    <w:rsid w:val="005E65BB"/>
    <w:rsid w:val="005E79A1"/>
    <w:rsid w:val="005F0C9E"/>
    <w:rsid w:val="005F0DA0"/>
    <w:rsid w:val="005F0FFF"/>
    <w:rsid w:val="005F1B5B"/>
    <w:rsid w:val="005F2767"/>
    <w:rsid w:val="005F2A3D"/>
    <w:rsid w:val="005F34CB"/>
    <w:rsid w:val="005F4533"/>
    <w:rsid w:val="005F4790"/>
    <w:rsid w:val="005F4914"/>
    <w:rsid w:val="005F62B7"/>
    <w:rsid w:val="005F67FC"/>
    <w:rsid w:val="005F6869"/>
    <w:rsid w:val="005F6BB9"/>
    <w:rsid w:val="00600A63"/>
    <w:rsid w:val="0060160C"/>
    <w:rsid w:val="00603148"/>
    <w:rsid w:val="00605A45"/>
    <w:rsid w:val="00606FC7"/>
    <w:rsid w:val="00610456"/>
    <w:rsid w:val="00611473"/>
    <w:rsid w:val="00611B36"/>
    <w:rsid w:val="00613254"/>
    <w:rsid w:val="00613A34"/>
    <w:rsid w:val="00614366"/>
    <w:rsid w:val="00614D69"/>
    <w:rsid w:val="00615ADA"/>
    <w:rsid w:val="00616D92"/>
    <w:rsid w:val="00617206"/>
    <w:rsid w:val="006221CD"/>
    <w:rsid w:val="00622220"/>
    <w:rsid w:val="0062247B"/>
    <w:rsid w:val="00623242"/>
    <w:rsid w:val="0062328E"/>
    <w:rsid w:val="006238C2"/>
    <w:rsid w:val="00624E30"/>
    <w:rsid w:val="006252C0"/>
    <w:rsid w:val="0062538C"/>
    <w:rsid w:val="006266A9"/>
    <w:rsid w:val="00627AC6"/>
    <w:rsid w:val="00630426"/>
    <w:rsid w:val="006316C1"/>
    <w:rsid w:val="00631CAB"/>
    <w:rsid w:val="00631ED4"/>
    <w:rsid w:val="00633711"/>
    <w:rsid w:val="00633BC7"/>
    <w:rsid w:val="00635967"/>
    <w:rsid w:val="00635A22"/>
    <w:rsid w:val="00635AC7"/>
    <w:rsid w:val="00635E9C"/>
    <w:rsid w:val="006369D1"/>
    <w:rsid w:val="0063743B"/>
    <w:rsid w:val="00637478"/>
    <w:rsid w:val="0063753F"/>
    <w:rsid w:val="00637B41"/>
    <w:rsid w:val="00637E80"/>
    <w:rsid w:val="006414EE"/>
    <w:rsid w:val="00641EA9"/>
    <w:rsid w:val="00642524"/>
    <w:rsid w:val="00642D0A"/>
    <w:rsid w:val="0064368C"/>
    <w:rsid w:val="0064630E"/>
    <w:rsid w:val="00646917"/>
    <w:rsid w:val="00646FE1"/>
    <w:rsid w:val="00647075"/>
    <w:rsid w:val="00651C34"/>
    <w:rsid w:val="0065408C"/>
    <w:rsid w:val="00654D6E"/>
    <w:rsid w:val="0065581D"/>
    <w:rsid w:val="00655C2F"/>
    <w:rsid w:val="00660403"/>
    <w:rsid w:val="00661108"/>
    <w:rsid w:val="00661140"/>
    <w:rsid w:val="0066400D"/>
    <w:rsid w:val="00664334"/>
    <w:rsid w:val="00664AAC"/>
    <w:rsid w:val="006668A7"/>
    <w:rsid w:val="00667B9C"/>
    <w:rsid w:val="006700AC"/>
    <w:rsid w:val="00670984"/>
    <w:rsid w:val="006710DD"/>
    <w:rsid w:val="00671FC9"/>
    <w:rsid w:val="00672444"/>
    <w:rsid w:val="0067257A"/>
    <w:rsid w:val="00673200"/>
    <w:rsid w:val="006736E2"/>
    <w:rsid w:val="00673B3A"/>
    <w:rsid w:val="00674492"/>
    <w:rsid w:val="00674769"/>
    <w:rsid w:val="00674F5A"/>
    <w:rsid w:val="0067501E"/>
    <w:rsid w:val="0067505E"/>
    <w:rsid w:val="0067534C"/>
    <w:rsid w:val="0067589D"/>
    <w:rsid w:val="00676479"/>
    <w:rsid w:val="00676881"/>
    <w:rsid w:val="00676F29"/>
    <w:rsid w:val="006773D2"/>
    <w:rsid w:val="0067781D"/>
    <w:rsid w:val="00680581"/>
    <w:rsid w:val="00680A56"/>
    <w:rsid w:val="00680B1A"/>
    <w:rsid w:val="006811A5"/>
    <w:rsid w:val="00681A41"/>
    <w:rsid w:val="006821B2"/>
    <w:rsid w:val="006833D3"/>
    <w:rsid w:val="006836D4"/>
    <w:rsid w:val="006838C0"/>
    <w:rsid w:val="00685856"/>
    <w:rsid w:val="00685901"/>
    <w:rsid w:val="00685BB9"/>
    <w:rsid w:val="006862A7"/>
    <w:rsid w:val="00687E06"/>
    <w:rsid w:val="00690127"/>
    <w:rsid w:val="00691BFF"/>
    <w:rsid w:val="00691FD6"/>
    <w:rsid w:val="00692AED"/>
    <w:rsid w:val="00693B36"/>
    <w:rsid w:val="006953C1"/>
    <w:rsid w:val="0069643A"/>
    <w:rsid w:val="00696EB2"/>
    <w:rsid w:val="00697036"/>
    <w:rsid w:val="0069741A"/>
    <w:rsid w:val="006A0B11"/>
    <w:rsid w:val="006A0DEA"/>
    <w:rsid w:val="006A16E9"/>
    <w:rsid w:val="006A4625"/>
    <w:rsid w:val="006A5450"/>
    <w:rsid w:val="006A6572"/>
    <w:rsid w:val="006A77DD"/>
    <w:rsid w:val="006A7A2C"/>
    <w:rsid w:val="006B0199"/>
    <w:rsid w:val="006B03D2"/>
    <w:rsid w:val="006B0A32"/>
    <w:rsid w:val="006B0BD8"/>
    <w:rsid w:val="006B1043"/>
    <w:rsid w:val="006B37AA"/>
    <w:rsid w:val="006B3B5E"/>
    <w:rsid w:val="006B3CD9"/>
    <w:rsid w:val="006B4557"/>
    <w:rsid w:val="006B5A31"/>
    <w:rsid w:val="006C0251"/>
    <w:rsid w:val="006C0320"/>
    <w:rsid w:val="006C1B47"/>
    <w:rsid w:val="006C20CB"/>
    <w:rsid w:val="006C2B9A"/>
    <w:rsid w:val="006C39BB"/>
    <w:rsid w:val="006C4502"/>
    <w:rsid w:val="006C6114"/>
    <w:rsid w:val="006C662A"/>
    <w:rsid w:val="006C7A1A"/>
    <w:rsid w:val="006D0EC6"/>
    <w:rsid w:val="006D1D52"/>
    <w:rsid w:val="006D2288"/>
    <w:rsid w:val="006D2943"/>
    <w:rsid w:val="006D306A"/>
    <w:rsid w:val="006D30E5"/>
    <w:rsid w:val="006D4464"/>
    <w:rsid w:val="006D5E91"/>
    <w:rsid w:val="006D602D"/>
    <w:rsid w:val="006D7E87"/>
    <w:rsid w:val="006E0A50"/>
    <w:rsid w:val="006E0DAC"/>
    <w:rsid w:val="006E14E6"/>
    <w:rsid w:val="006E1AEE"/>
    <w:rsid w:val="006E1D06"/>
    <w:rsid w:val="006E2F52"/>
    <w:rsid w:val="006E32A9"/>
    <w:rsid w:val="006E3B9C"/>
    <w:rsid w:val="006E51A2"/>
    <w:rsid w:val="006E6923"/>
    <w:rsid w:val="006F0B1D"/>
    <w:rsid w:val="006F0DE2"/>
    <w:rsid w:val="006F11BD"/>
    <w:rsid w:val="006F25B4"/>
    <w:rsid w:val="006F32C7"/>
    <w:rsid w:val="006F3392"/>
    <w:rsid w:val="006F3495"/>
    <w:rsid w:val="006F34F8"/>
    <w:rsid w:val="006F417D"/>
    <w:rsid w:val="006F4410"/>
    <w:rsid w:val="006F460B"/>
    <w:rsid w:val="006F55D4"/>
    <w:rsid w:val="006F5C83"/>
    <w:rsid w:val="006F650D"/>
    <w:rsid w:val="006F67CC"/>
    <w:rsid w:val="006F6B89"/>
    <w:rsid w:val="006F7A72"/>
    <w:rsid w:val="006F7D42"/>
    <w:rsid w:val="00701C2D"/>
    <w:rsid w:val="00701D0E"/>
    <w:rsid w:val="00702162"/>
    <w:rsid w:val="00702483"/>
    <w:rsid w:val="00702EB8"/>
    <w:rsid w:val="007032E2"/>
    <w:rsid w:val="00703591"/>
    <w:rsid w:val="00703930"/>
    <w:rsid w:val="0070411A"/>
    <w:rsid w:val="0070488F"/>
    <w:rsid w:val="007055DF"/>
    <w:rsid w:val="0070610E"/>
    <w:rsid w:val="00707759"/>
    <w:rsid w:val="00710081"/>
    <w:rsid w:val="00710450"/>
    <w:rsid w:val="00710B0D"/>
    <w:rsid w:val="0071154F"/>
    <w:rsid w:val="00713C16"/>
    <w:rsid w:val="00713CB5"/>
    <w:rsid w:val="0071430B"/>
    <w:rsid w:val="0071453A"/>
    <w:rsid w:val="00714E3F"/>
    <w:rsid w:val="0071558B"/>
    <w:rsid w:val="00715B69"/>
    <w:rsid w:val="0071776A"/>
    <w:rsid w:val="00720387"/>
    <w:rsid w:val="00720537"/>
    <w:rsid w:val="00721189"/>
    <w:rsid w:val="007221C3"/>
    <w:rsid w:val="00722600"/>
    <w:rsid w:val="007227E4"/>
    <w:rsid w:val="00722F2C"/>
    <w:rsid w:val="007254D1"/>
    <w:rsid w:val="00725B32"/>
    <w:rsid w:val="00725B3C"/>
    <w:rsid w:val="007271BB"/>
    <w:rsid w:val="00730CA1"/>
    <w:rsid w:val="0073249B"/>
    <w:rsid w:val="007326C0"/>
    <w:rsid w:val="00733B57"/>
    <w:rsid w:val="00733D54"/>
    <w:rsid w:val="00734CEE"/>
    <w:rsid w:val="0073652B"/>
    <w:rsid w:val="00736A4F"/>
    <w:rsid w:val="00737753"/>
    <w:rsid w:val="00737768"/>
    <w:rsid w:val="007379B1"/>
    <w:rsid w:val="00737FFA"/>
    <w:rsid w:val="00740BB8"/>
    <w:rsid w:val="00740CE9"/>
    <w:rsid w:val="007410BD"/>
    <w:rsid w:val="007428E3"/>
    <w:rsid w:val="0074394E"/>
    <w:rsid w:val="0074422D"/>
    <w:rsid w:val="00744460"/>
    <w:rsid w:val="0074597E"/>
    <w:rsid w:val="00745B48"/>
    <w:rsid w:val="007469E3"/>
    <w:rsid w:val="0075020A"/>
    <w:rsid w:val="00750D0A"/>
    <w:rsid w:val="00751600"/>
    <w:rsid w:val="00751D93"/>
    <w:rsid w:val="00752300"/>
    <w:rsid w:val="00752BDB"/>
    <w:rsid w:val="007531F8"/>
    <w:rsid w:val="00753BF5"/>
    <w:rsid w:val="007546F8"/>
    <w:rsid w:val="007550BE"/>
    <w:rsid w:val="0075579B"/>
    <w:rsid w:val="00755BAB"/>
    <w:rsid w:val="0075672D"/>
    <w:rsid w:val="00756F3B"/>
    <w:rsid w:val="0076080E"/>
    <w:rsid w:val="00761AD9"/>
    <w:rsid w:val="0076411D"/>
    <w:rsid w:val="00764A15"/>
    <w:rsid w:val="0076612E"/>
    <w:rsid w:val="00766D04"/>
    <w:rsid w:val="007670F8"/>
    <w:rsid w:val="007671D4"/>
    <w:rsid w:val="00770A85"/>
    <w:rsid w:val="00770E82"/>
    <w:rsid w:val="0077209F"/>
    <w:rsid w:val="0077257F"/>
    <w:rsid w:val="00773878"/>
    <w:rsid w:val="00773DC9"/>
    <w:rsid w:val="007746E0"/>
    <w:rsid w:val="0077572E"/>
    <w:rsid w:val="00777BE4"/>
    <w:rsid w:val="0078031B"/>
    <w:rsid w:val="00780A1E"/>
    <w:rsid w:val="00784F44"/>
    <w:rsid w:val="00785A9A"/>
    <w:rsid w:val="00786672"/>
    <w:rsid w:val="007870BF"/>
    <w:rsid w:val="007872CF"/>
    <w:rsid w:val="0079201C"/>
    <w:rsid w:val="00792996"/>
    <w:rsid w:val="0079307F"/>
    <w:rsid w:val="007934F7"/>
    <w:rsid w:val="00793555"/>
    <w:rsid w:val="007940C5"/>
    <w:rsid w:val="007943CC"/>
    <w:rsid w:val="007947C4"/>
    <w:rsid w:val="00795812"/>
    <w:rsid w:val="00795CE1"/>
    <w:rsid w:val="00795CF2"/>
    <w:rsid w:val="00796A7A"/>
    <w:rsid w:val="007A0646"/>
    <w:rsid w:val="007A06AC"/>
    <w:rsid w:val="007A0FE1"/>
    <w:rsid w:val="007A17FE"/>
    <w:rsid w:val="007A1B2F"/>
    <w:rsid w:val="007A2752"/>
    <w:rsid w:val="007A3120"/>
    <w:rsid w:val="007A4636"/>
    <w:rsid w:val="007A49BA"/>
    <w:rsid w:val="007A4EB3"/>
    <w:rsid w:val="007A5385"/>
    <w:rsid w:val="007A5719"/>
    <w:rsid w:val="007A7377"/>
    <w:rsid w:val="007A79EF"/>
    <w:rsid w:val="007B1014"/>
    <w:rsid w:val="007B103F"/>
    <w:rsid w:val="007B1380"/>
    <w:rsid w:val="007B1484"/>
    <w:rsid w:val="007B1A10"/>
    <w:rsid w:val="007B31AB"/>
    <w:rsid w:val="007B3268"/>
    <w:rsid w:val="007B37F1"/>
    <w:rsid w:val="007B39A7"/>
    <w:rsid w:val="007B42D3"/>
    <w:rsid w:val="007B46D9"/>
    <w:rsid w:val="007B47EC"/>
    <w:rsid w:val="007B49D7"/>
    <w:rsid w:val="007B6659"/>
    <w:rsid w:val="007B696B"/>
    <w:rsid w:val="007B6C39"/>
    <w:rsid w:val="007B72B6"/>
    <w:rsid w:val="007B76AB"/>
    <w:rsid w:val="007B7DBD"/>
    <w:rsid w:val="007C09EA"/>
    <w:rsid w:val="007C0D0D"/>
    <w:rsid w:val="007C1441"/>
    <w:rsid w:val="007C1882"/>
    <w:rsid w:val="007C2268"/>
    <w:rsid w:val="007C264B"/>
    <w:rsid w:val="007C45D3"/>
    <w:rsid w:val="007C4D6B"/>
    <w:rsid w:val="007C597B"/>
    <w:rsid w:val="007C66F9"/>
    <w:rsid w:val="007C6C5E"/>
    <w:rsid w:val="007C6E72"/>
    <w:rsid w:val="007C760C"/>
    <w:rsid w:val="007D08FD"/>
    <w:rsid w:val="007D1584"/>
    <w:rsid w:val="007D1F73"/>
    <w:rsid w:val="007D2044"/>
    <w:rsid w:val="007D4D35"/>
    <w:rsid w:val="007D4F33"/>
    <w:rsid w:val="007D554B"/>
    <w:rsid w:val="007D600C"/>
    <w:rsid w:val="007D6541"/>
    <w:rsid w:val="007D65C7"/>
    <w:rsid w:val="007D74D2"/>
    <w:rsid w:val="007D79B5"/>
    <w:rsid w:val="007E029A"/>
    <w:rsid w:val="007E18F5"/>
    <w:rsid w:val="007E19D6"/>
    <w:rsid w:val="007E1ABC"/>
    <w:rsid w:val="007E2334"/>
    <w:rsid w:val="007E23CE"/>
    <w:rsid w:val="007E2C0C"/>
    <w:rsid w:val="007E2CE7"/>
    <w:rsid w:val="007E35F1"/>
    <w:rsid w:val="007E43D0"/>
    <w:rsid w:val="007E4F00"/>
    <w:rsid w:val="007E5211"/>
    <w:rsid w:val="007E54F8"/>
    <w:rsid w:val="007E5987"/>
    <w:rsid w:val="007E5BD8"/>
    <w:rsid w:val="007E6FEE"/>
    <w:rsid w:val="007E7BF9"/>
    <w:rsid w:val="007F02BC"/>
    <w:rsid w:val="007F122A"/>
    <w:rsid w:val="007F139D"/>
    <w:rsid w:val="007F1D17"/>
    <w:rsid w:val="007F1D83"/>
    <w:rsid w:val="007F1E4A"/>
    <w:rsid w:val="007F20D7"/>
    <w:rsid w:val="007F2306"/>
    <w:rsid w:val="007F2993"/>
    <w:rsid w:val="007F2E65"/>
    <w:rsid w:val="007F406A"/>
    <w:rsid w:val="007F43BA"/>
    <w:rsid w:val="007F45D1"/>
    <w:rsid w:val="007F496A"/>
    <w:rsid w:val="007F5541"/>
    <w:rsid w:val="007F64BE"/>
    <w:rsid w:val="007F6DC3"/>
    <w:rsid w:val="008006B4"/>
    <w:rsid w:val="00800FE1"/>
    <w:rsid w:val="008015B6"/>
    <w:rsid w:val="00802CAE"/>
    <w:rsid w:val="00803FD4"/>
    <w:rsid w:val="0080481C"/>
    <w:rsid w:val="00804C54"/>
    <w:rsid w:val="008053A3"/>
    <w:rsid w:val="008056DD"/>
    <w:rsid w:val="00805F1A"/>
    <w:rsid w:val="00806279"/>
    <w:rsid w:val="00807F9F"/>
    <w:rsid w:val="00810213"/>
    <w:rsid w:val="00810449"/>
    <w:rsid w:val="00810A2D"/>
    <w:rsid w:val="0081104C"/>
    <w:rsid w:val="008121F2"/>
    <w:rsid w:val="00812D0E"/>
    <w:rsid w:val="00812D16"/>
    <w:rsid w:val="00812EB0"/>
    <w:rsid w:val="008134FA"/>
    <w:rsid w:val="00814C61"/>
    <w:rsid w:val="008155B9"/>
    <w:rsid w:val="00816C51"/>
    <w:rsid w:val="00816F67"/>
    <w:rsid w:val="00817E08"/>
    <w:rsid w:val="0082047B"/>
    <w:rsid w:val="008209E4"/>
    <w:rsid w:val="008211CB"/>
    <w:rsid w:val="00821865"/>
    <w:rsid w:val="008225EB"/>
    <w:rsid w:val="00822956"/>
    <w:rsid w:val="0082327D"/>
    <w:rsid w:val="0082433D"/>
    <w:rsid w:val="00824B10"/>
    <w:rsid w:val="00825B45"/>
    <w:rsid w:val="00826509"/>
    <w:rsid w:val="00832FDB"/>
    <w:rsid w:val="0083354D"/>
    <w:rsid w:val="00833FD7"/>
    <w:rsid w:val="0083448C"/>
    <w:rsid w:val="0083561B"/>
    <w:rsid w:val="00836454"/>
    <w:rsid w:val="00837D78"/>
    <w:rsid w:val="00840D79"/>
    <w:rsid w:val="008410CB"/>
    <w:rsid w:val="008423DF"/>
    <w:rsid w:val="00842939"/>
    <w:rsid w:val="00842A21"/>
    <w:rsid w:val="00844744"/>
    <w:rsid w:val="0084583A"/>
    <w:rsid w:val="00845DAD"/>
    <w:rsid w:val="00846827"/>
    <w:rsid w:val="00846A25"/>
    <w:rsid w:val="00851377"/>
    <w:rsid w:val="00853A06"/>
    <w:rsid w:val="0085437C"/>
    <w:rsid w:val="00854573"/>
    <w:rsid w:val="00854B2F"/>
    <w:rsid w:val="00855481"/>
    <w:rsid w:val="00856354"/>
    <w:rsid w:val="008568E1"/>
    <w:rsid w:val="00856BE9"/>
    <w:rsid w:val="00857613"/>
    <w:rsid w:val="008578F8"/>
    <w:rsid w:val="00860210"/>
    <w:rsid w:val="00860566"/>
    <w:rsid w:val="00860DEB"/>
    <w:rsid w:val="00861131"/>
    <w:rsid w:val="0086129A"/>
    <w:rsid w:val="0086165C"/>
    <w:rsid w:val="00861B26"/>
    <w:rsid w:val="00862EED"/>
    <w:rsid w:val="008643FC"/>
    <w:rsid w:val="008649B9"/>
    <w:rsid w:val="00864FDB"/>
    <w:rsid w:val="0086784F"/>
    <w:rsid w:val="00870108"/>
    <w:rsid w:val="00870394"/>
    <w:rsid w:val="0087073B"/>
    <w:rsid w:val="00872722"/>
    <w:rsid w:val="0087302B"/>
    <w:rsid w:val="00873967"/>
    <w:rsid w:val="008743BB"/>
    <w:rsid w:val="0087511C"/>
    <w:rsid w:val="008758B7"/>
    <w:rsid w:val="00876550"/>
    <w:rsid w:val="008770D4"/>
    <w:rsid w:val="008800E5"/>
    <w:rsid w:val="0088127F"/>
    <w:rsid w:val="008815EF"/>
    <w:rsid w:val="00881FC2"/>
    <w:rsid w:val="008827AA"/>
    <w:rsid w:val="00883ED5"/>
    <w:rsid w:val="00884A56"/>
    <w:rsid w:val="00884C14"/>
    <w:rsid w:val="00885273"/>
    <w:rsid w:val="00885F2C"/>
    <w:rsid w:val="00886386"/>
    <w:rsid w:val="00886E3A"/>
    <w:rsid w:val="0088701C"/>
    <w:rsid w:val="008906A1"/>
    <w:rsid w:val="0089098F"/>
    <w:rsid w:val="00892459"/>
    <w:rsid w:val="008929AA"/>
    <w:rsid w:val="00892AA5"/>
    <w:rsid w:val="008941F5"/>
    <w:rsid w:val="0089499B"/>
    <w:rsid w:val="00894ACA"/>
    <w:rsid w:val="00894EC5"/>
    <w:rsid w:val="0089632A"/>
    <w:rsid w:val="00896357"/>
    <w:rsid w:val="00896658"/>
    <w:rsid w:val="008967B5"/>
    <w:rsid w:val="00896C61"/>
    <w:rsid w:val="00897250"/>
    <w:rsid w:val="008A03AC"/>
    <w:rsid w:val="008A1008"/>
    <w:rsid w:val="008A1A21"/>
    <w:rsid w:val="008A305C"/>
    <w:rsid w:val="008A32FC"/>
    <w:rsid w:val="008A345A"/>
    <w:rsid w:val="008A3DB9"/>
    <w:rsid w:val="008A535A"/>
    <w:rsid w:val="008A6A5C"/>
    <w:rsid w:val="008A7316"/>
    <w:rsid w:val="008B0821"/>
    <w:rsid w:val="008B10C7"/>
    <w:rsid w:val="008B1A94"/>
    <w:rsid w:val="008B29A5"/>
    <w:rsid w:val="008B3FAE"/>
    <w:rsid w:val="008B4A1C"/>
    <w:rsid w:val="008B500A"/>
    <w:rsid w:val="008B5D37"/>
    <w:rsid w:val="008B630C"/>
    <w:rsid w:val="008B63D6"/>
    <w:rsid w:val="008B771E"/>
    <w:rsid w:val="008C090B"/>
    <w:rsid w:val="008C1610"/>
    <w:rsid w:val="008C2334"/>
    <w:rsid w:val="008C2572"/>
    <w:rsid w:val="008C2F1E"/>
    <w:rsid w:val="008C3041"/>
    <w:rsid w:val="008C30E5"/>
    <w:rsid w:val="008C3A05"/>
    <w:rsid w:val="008C3B5B"/>
    <w:rsid w:val="008C409F"/>
    <w:rsid w:val="008C40EF"/>
    <w:rsid w:val="008C446F"/>
    <w:rsid w:val="008C45C0"/>
    <w:rsid w:val="008C4858"/>
    <w:rsid w:val="008C5A3D"/>
    <w:rsid w:val="008C5B27"/>
    <w:rsid w:val="008C602D"/>
    <w:rsid w:val="008C6BCC"/>
    <w:rsid w:val="008C6ECB"/>
    <w:rsid w:val="008C7A42"/>
    <w:rsid w:val="008D0424"/>
    <w:rsid w:val="008D098D"/>
    <w:rsid w:val="008D135A"/>
    <w:rsid w:val="008D2205"/>
    <w:rsid w:val="008D2331"/>
    <w:rsid w:val="008D347F"/>
    <w:rsid w:val="008D35AD"/>
    <w:rsid w:val="008D36CD"/>
    <w:rsid w:val="008D3B7F"/>
    <w:rsid w:val="008D4380"/>
    <w:rsid w:val="008D48D1"/>
    <w:rsid w:val="008D6BE8"/>
    <w:rsid w:val="008E1B32"/>
    <w:rsid w:val="008E27E9"/>
    <w:rsid w:val="008E42DE"/>
    <w:rsid w:val="008E68F7"/>
    <w:rsid w:val="008E7129"/>
    <w:rsid w:val="008F04BD"/>
    <w:rsid w:val="008F2C49"/>
    <w:rsid w:val="008F36F0"/>
    <w:rsid w:val="008F5186"/>
    <w:rsid w:val="008F66BC"/>
    <w:rsid w:val="008F6C0C"/>
    <w:rsid w:val="008F7CFF"/>
    <w:rsid w:val="008F7ED1"/>
    <w:rsid w:val="00901152"/>
    <w:rsid w:val="00901C8D"/>
    <w:rsid w:val="00903533"/>
    <w:rsid w:val="009043D1"/>
    <w:rsid w:val="00904702"/>
    <w:rsid w:val="00904A4D"/>
    <w:rsid w:val="00905643"/>
    <w:rsid w:val="00905EE9"/>
    <w:rsid w:val="009065F4"/>
    <w:rsid w:val="009075A7"/>
    <w:rsid w:val="00907DFB"/>
    <w:rsid w:val="009104C1"/>
    <w:rsid w:val="00910624"/>
    <w:rsid w:val="009109DC"/>
    <w:rsid w:val="00910FBA"/>
    <w:rsid w:val="00911483"/>
    <w:rsid w:val="00911B3D"/>
    <w:rsid w:val="00911D39"/>
    <w:rsid w:val="00912B9F"/>
    <w:rsid w:val="00912C1B"/>
    <w:rsid w:val="00913823"/>
    <w:rsid w:val="00914067"/>
    <w:rsid w:val="00914D77"/>
    <w:rsid w:val="009157B7"/>
    <w:rsid w:val="00916157"/>
    <w:rsid w:val="00917C0F"/>
    <w:rsid w:val="0092040E"/>
    <w:rsid w:val="00920C6C"/>
    <w:rsid w:val="00921897"/>
    <w:rsid w:val="00921C6D"/>
    <w:rsid w:val="009227D9"/>
    <w:rsid w:val="00922C55"/>
    <w:rsid w:val="00923C44"/>
    <w:rsid w:val="0092441B"/>
    <w:rsid w:val="00925238"/>
    <w:rsid w:val="00926306"/>
    <w:rsid w:val="009266F6"/>
    <w:rsid w:val="00927791"/>
    <w:rsid w:val="00930607"/>
    <w:rsid w:val="00930D0A"/>
    <w:rsid w:val="009329BA"/>
    <w:rsid w:val="00932C0B"/>
    <w:rsid w:val="0093304D"/>
    <w:rsid w:val="00934E99"/>
    <w:rsid w:val="00935C3F"/>
    <w:rsid w:val="009365B4"/>
    <w:rsid w:val="00936939"/>
    <w:rsid w:val="00936BD9"/>
    <w:rsid w:val="0094053B"/>
    <w:rsid w:val="009407EC"/>
    <w:rsid w:val="00942040"/>
    <w:rsid w:val="00942C9F"/>
    <w:rsid w:val="00943F98"/>
    <w:rsid w:val="00944C39"/>
    <w:rsid w:val="00945631"/>
    <w:rsid w:val="0094610F"/>
    <w:rsid w:val="009464C8"/>
    <w:rsid w:val="00947549"/>
    <w:rsid w:val="00947CF3"/>
    <w:rsid w:val="00950C3F"/>
    <w:rsid w:val="00952853"/>
    <w:rsid w:val="009547A9"/>
    <w:rsid w:val="00954B64"/>
    <w:rsid w:val="0095693D"/>
    <w:rsid w:val="00956975"/>
    <w:rsid w:val="00956E9E"/>
    <w:rsid w:val="0095793C"/>
    <w:rsid w:val="0096111E"/>
    <w:rsid w:val="00961125"/>
    <w:rsid w:val="00961750"/>
    <w:rsid w:val="00961DF9"/>
    <w:rsid w:val="009623D8"/>
    <w:rsid w:val="00963362"/>
    <w:rsid w:val="00963BD1"/>
    <w:rsid w:val="00963CCF"/>
    <w:rsid w:val="00964681"/>
    <w:rsid w:val="00966B1F"/>
    <w:rsid w:val="009702AF"/>
    <w:rsid w:val="00970A7E"/>
    <w:rsid w:val="00970B08"/>
    <w:rsid w:val="00971006"/>
    <w:rsid w:val="0097116E"/>
    <w:rsid w:val="0097142F"/>
    <w:rsid w:val="009723B7"/>
    <w:rsid w:val="00972E1F"/>
    <w:rsid w:val="00973D1A"/>
    <w:rsid w:val="00974518"/>
    <w:rsid w:val="00975533"/>
    <w:rsid w:val="00975ABC"/>
    <w:rsid w:val="00977760"/>
    <w:rsid w:val="00977AA0"/>
    <w:rsid w:val="00977F88"/>
    <w:rsid w:val="00980775"/>
    <w:rsid w:val="00980FE0"/>
    <w:rsid w:val="0098111E"/>
    <w:rsid w:val="00982C2B"/>
    <w:rsid w:val="009831FD"/>
    <w:rsid w:val="0098332D"/>
    <w:rsid w:val="00983C25"/>
    <w:rsid w:val="00985C7A"/>
    <w:rsid w:val="00985F8B"/>
    <w:rsid w:val="009877DB"/>
    <w:rsid w:val="00990B70"/>
    <w:rsid w:val="00990C3B"/>
    <w:rsid w:val="00991CBD"/>
    <w:rsid w:val="00991D2D"/>
    <w:rsid w:val="009921E6"/>
    <w:rsid w:val="009928B7"/>
    <w:rsid w:val="0099321A"/>
    <w:rsid w:val="00993772"/>
    <w:rsid w:val="00993B2E"/>
    <w:rsid w:val="009947E8"/>
    <w:rsid w:val="009958F0"/>
    <w:rsid w:val="009960B7"/>
    <w:rsid w:val="00996D25"/>
    <w:rsid w:val="00996F08"/>
    <w:rsid w:val="009972FE"/>
    <w:rsid w:val="009A160C"/>
    <w:rsid w:val="009A35D9"/>
    <w:rsid w:val="009A4728"/>
    <w:rsid w:val="009A4741"/>
    <w:rsid w:val="009A4783"/>
    <w:rsid w:val="009A4A3B"/>
    <w:rsid w:val="009A5F68"/>
    <w:rsid w:val="009A75B3"/>
    <w:rsid w:val="009A7FBA"/>
    <w:rsid w:val="009B3206"/>
    <w:rsid w:val="009B3455"/>
    <w:rsid w:val="009B34BD"/>
    <w:rsid w:val="009B536C"/>
    <w:rsid w:val="009B5459"/>
    <w:rsid w:val="009B5C19"/>
    <w:rsid w:val="009B6446"/>
    <w:rsid w:val="009B6496"/>
    <w:rsid w:val="009B7F8B"/>
    <w:rsid w:val="009C006B"/>
    <w:rsid w:val="009C01DA"/>
    <w:rsid w:val="009C1528"/>
    <w:rsid w:val="009C20CC"/>
    <w:rsid w:val="009C2BDF"/>
    <w:rsid w:val="009C3558"/>
    <w:rsid w:val="009C562E"/>
    <w:rsid w:val="009C5658"/>
    <w:rsid w:val="009C5E44"/>
    <w:rsid w:val="009C7531"/>
    <w:rsid w:val="009C79D8"/>
    <w:rsid w:val="009D004A"/>
    <w:rsid w:val="009D009B"/>
    <w:rsid w:val="009D03C7"/>
    <w:rsid w:val="009D1AC6"/>
    <w:rsid w:val="009D220C"/>
    <w:rsid w:val="009D221F"/>
    <w:rsid w:val="009D43F8"/>
    <w:rsid w:val="009D48AB"/>
    <w:rsid w:val="009D53BA"/>
    <w:rsid w:val="009D68FC"/>
    <w:rsid w:val="009D69B7"/>
    <w:rsid w:val="009D6DE1"/>
    <w:rsid w:val="009D7632"/>
    <w:rsid w:val="009E0115"/>
    <w:rsid w:val="009E09F0"/>
    <w:rsid w:val="009E0F07"/>
    <w:rsid w:val="009E19E8"/>
    <w:rsid w:val="009E23D4"/>
    <w:rsid w:val="009E377C"/>
    <w:rsid w:val="009E37CD"/>
    <w:rsid w:val="009E411C"/>
    <w:rsid w:val="009E458A"/>
    <w:rsid w:val="009E5316"/>
    <w:rsid w:val="009E5D7C"/>
    <w:rsid w:val="009E5DFC"/>
    <w:rsid w:val="009E6749"/>
    <w:rsid w:val="009E68AC"/>
    <w:rsid w:val="009E73EA"/>
    <w:rsid w:val="009F1789"/>
    <w:rsid w:val="009F286A"/>
    <w:rsid w:val="009F2E3B"/>
    <w:rsid w:val="009F36D2"/>
    <w:rsid w:val="009F39E9"/>
    <w:rsid w:val="009F3B6B"/>
    <w:rsid w:val="009F4504"/>
    <w:rsid w:val="009F4AB5"/>
    <w:rsid w:val="009F502C"/>
    <w:rsid w:val="009F50D4"/>
    <w:rsid w:val="009F603B"/>
    <w:rsid w:val="009F6608"/>
    <w:rsid w:val="009F6987"/>
    <w:rsid w:val="009F7051"/>
    <w:rsid w:val="009F720F"/>
    <w:rsid w:val="00A010E7"/>
    <w:rsid w:val="00A0180A"/>
    <w:rsid w:val="00A01A17"/>
    <w:rsid w:val="00A01A60"/>
    <w:rsid w:val="00A01DB0"/>
    <w:rsid w:val="00A03D43"/>
    <w:rsid w:val="00A04809"/>
    <w:rsid w:val="00A05F7F"/>
    <w:rsid w:val="00A06E6E"/>
    <w:rsid w:val="00A06FEB"/>
    <w:rsid w:val="00A076F9"/>
    <w:rsid w:val="00A07997"/>
    <w:rsid w:val="00A07F87"/>
    <w:rsid w:val="00A10756"/>
    <w:rsid w:val="00A117F1"/>
    <w:rsid w:val="00A118BF"/>
    <w:rsid w:val="00A1341D"/>
    <w:rsid w:val="00A13659"/>
    <w:rsid w:val="00A14275"/>
    <w:rsid w:val="00A14728"/>
    <w:rsid w:val="00A1637F"/>
    <w:rsid w:val="00A1744A"/>
    <w:rsid w:val="00A17742"/>
    <w:rsid w:val="00A206ED"/>
    <w:rsid w:val="00A20806"/>
    <w:rsid w:val="00A20A00"/>
    <w:rsid w:val="00A20C7F"/>
    <w:rsid w:val="00A2141A"/>
    <w:rsid w:val="00A21D41"/>
    <w:rsid w:val="00A22DBA"/>
    <w:rsid w:val="00A2329D"/>
    <w:rsid w:val="00A2355C"/>
    <w:rsid w:val="00A2379D"/>
    <w:rsid w:val="00A23FE1"/>
    <w:rsid w:val="00A2490E"/>
    <w:rsid w:val="00A24DFF"/>
    <w:rsid w:val="00A25225"/>
    <w:rsid w:val="00A25442"/>
    <w:rsid w:val="00A25539"/>
    <w:rsid w:val="00A256B6"/>
    <w:rsid w:val="00A25BFF"/>
    <w:rsid w:val="00A26648"/>
    <w:rsid w:val="00A26F79"/>
    <w:rsid w:val="00A27522"/>
    <w:rsid w:val="00A3136F"/>
    <w:rsid w:val="00A31967"/>
    <w:rsid w:val="00A3296D"/>
    <w:rsid w:val="00A33597"/>
    <w:rsid w:val="00A34D0C"/>
    <w:rsid w:val="00A34D76"/>
    <w:rsid w:val="00A35125"/>
    <w:rsid w:val="00A365D0"/>
    <w:rsid w:val="00A402B8"/>
    <w:rsid w:val="00A4043E"/>
    <w:rsid w:val="00A437D9"/>
    <w:rsid w:val="00A43C16"/>
    <w:rsid w:val="00A443A6"/>
    <w:rsid w:val="00A44439"/>
    <w:rsid w:val="00A44E9C"/>
    <w:rsid w:val="00A45982"/>
    <w:rsid w:val="00A45A1A"/>
    <w:rsid w:val="00A45E61"/>
    <w:rsid w:val="00A47084"/>
    <w:rsid w:val="00A47F32"/>
    <w:rsid w:val="00A50258"/>
    <w:rsid w:val="00A50E4C"/>
    <w:rsid w:val="00A52F96"/>
    <w:rsid w:val="00A53220"/>
    <w:rsid w:val="00A538E6"/>
    <w:rsid w:val="00A54514"/>
    <w:rsid w:val="00A55312"/>
    <w:rsid w:val="00A5587F"/>
    <w:rsid w:val="00A56102"/>
    <w:rsid w:val="00A56800"/>
    <w:rsid w:val="00A56D7E"/>
    <w:rsid w:val="00A57404"/>
    <w:rsid w:val="00A57454"/>
    <w:rsid w:val="00A575BD"/>
    <w:rsid w:val="00A6025B"/>
    <w:rsid w:val="00A60917"/>
    <w:rsid w:val="00A60CD9"/>
    <w:rsid w:val="00A60D60"/>
    <w:rsid w:val="00A60EEC"/>
    <w:rsid w:val="00A630BA"/>
    <w:rsid w:val="00A63326"/>
    <w:rsid w:val="00A63B83"/>
    <w:rsid w:val="00A643C6"/>
    <w:rsid w:val="00A645A3"/>
    <w:rsid w:val="00A65BD9"/>
    <w:rsid w:val="00A66718"/>
    <w:rsid w:val="00A671EF"/>
    <w:rsid w:val="00A70B31"/>
    <w:rsid w:val="00A73A74"/>
    <w:rsid w:val="00A75660"/>
    <w:rsid w:val="00A759FE"/>
    <w:rsid w:val="00A75CF1"/>
    <w:rsid w:val="00A75FE1"/>
    <w:rsid w:val="00A76D67"/>
    <w:rsid w:val="00A77562"/>
    <w:rsid w:val="00A776B8"/>
    <w:rsid w:val="00A77B99"/>
    <w:rsid w:val="00A81A2D"/>
    <w:rsid w:val="00A81EB6"/>
    <w:rsid w:val="00A82DE9"/>
    <w:rsid w:val="00A836EA"/>
    <w:rsid w:val="00A837FE"/>
    <w:rsid w:val="00A83FA0"/>
    <w:rsid w:val="00A85357"/>
    <w:rsid w:val="00A856B8"/>
    <w:rsid w:val="00A86657"/>
    <w:rsid w:val="00A86A99"/>
    <w:rsid w:val="00A871E5"/>
    <w:rsid w:val="00A87DEC"/>
    <w:rsid w:val="00A902DD"/>
    <w:rsid w:val="00A91617"/>
    <w:rsid w:val="00A91955"/>
    <w:rsid w:val="00A91BC5"/>
    <w:rsid w:val="00A9263B"/>
    <w:rsid w:val="00A93C1C"/>
    <w:rsid w:val="00A95C6E"/>
    <w:rsid w:val="00A96377"/>
    <w:rsid w:val="00A963B6"/>
    <w:rsid w:val="00A96FA8"/>
    <w:rsid w:val="00A9770A"/>
    <w:rsid w:val="00AA0A43"/>
    <w:rsid w:val="00AA0D78"/>
    <w:rsid w:val="00AA0DD3"/>
    <w:rsid w:val="00AA1C07"/>
    <w:rsid w:val="00AA2B3F"/>
    <w:rsid w:val="00AA3688"/>
    <w:rsid w:val="00AA4006"/>
    <w:rsid w:val="00AA4EBB"/>
    <w:rsid w:val="00AA5887"/>
    <w:rsid w:val="00AA6F82"/>
    <w:rsid w:val="00AB19F8"/>
    <w:rsid w:val="00AB2A61"/>
    <w:rsid w:val="00AB354E"/>
    <w:rsid w:val="00AB3A12"/>
    <w:rsid w:val="00AB48B5"/>
    <w:rsid w:val="00AB54BE"/>
    <w:rsid w:val="00AB5A8D"/>
    <w:rsid w:val="00AB6642"/>
    <w:rsid w:val="00AB672A"/>
    <w:rsid w:val="00AB7FCD"/>
    <w:rsid w:val="00AC01CB"/>
    <w:rsid w:val="00AC26A9"/>
    <w:rsid w:val="00AC2EFE"/>
    <w:rsid w:val="00AC3930"/>
    <w:rsid w:val="00AC3A14"/>
    <w:rsid w:val="00AC3AB1"/>
    <w:rsid w:val="00AC5773"/>
    <w:rsid w:val="00AC68C6"/>
    <w:rsid w:val="00AC7612"/>
    <w:rsid w:val="00AC79C1"/>
    <w:rsid w:val="00AC7CA4"/>
    <w:rsid w:val="00AD280B"/>
    <w:rsid w:val="00AD3058"/>
    <w:rsid w:val="00AD3241"/>
    <w:rsid w:val="00AD457C"/>
    <w:rsid w:val="00AD493B"/>
    <w:rsid w:val="00AD4A64"/>
    <w:rsid w:val="00AD4CB7"/>
    <w:rsid w:val="00AD4D4E"/>
    <w:rsid w:val="00AD5617"/>
    <w:rsid w:val="00AD598F"/>
    <w:rsid w:val="00AD6D09"/>
    <w:rsid w:val="00AE03BF"/>
    <w:rsid w:val="00AE07DA"/>
    <w:rsid w:val="00AE098E"/>
    <w:rsid w:val="00AE0BBA"/>
    <w:rsid w:val="00AE100F"/>
    <w:rsid w:val="00AE2291"/>
    <w:rsid w:val="00AE25C8"/>
    <w:rsid w:val="00AE337D"/>
    <w:rsid w:val="00AE4003"/>
    <w:rsid w:val="00AE4113"/>
    <w:rsid w:val="00AE4380"/>
    <w:rsid w:val="00AE43DE"/>
    <w:rsid w:val="00AE4FAC"/>
    <w:rsid w:val="00AE51CC"/>
    <w:rsid w:val="00AE5525"/>
    <w:rsid w:val="00AE5B22"/>
    <w:rsid w:val="00AE6381"/>
    <w:rsid w:val="00AE656F"/>
    <w:rsid w:val="00AE7D78"/>
    <w:rsid w:val="00AE7EB8"/>
    <w:rsid w:val="00AF0968"/>
    <w:rsid w:val="00AF1590"/>
    <w:rsid w:val="00AF1B03"/>
    <w:rsid w:val="00AF2ACD"/>
    <w:rsid w:val="00AF41F6"/>
    <w:rsid w:val="00AF438E"/>
    <w:rsid w:val="00AF45A9"/>
    <w:rsid w:val="00AF45CA"/>
    <w:rsid w:val="00AF5A87"/>
    <w:rsid w:val="00AF5CEE"/>
    <w:rsid w:val="00AF63B0"/>
    <w:rsid w:val="00AF7506"/>
    <w:rsid w:val="00AF77C9"/>
    <w:rsid w:val="00AF79DC"/>
    <w:rsid w:val="00B007DD"/>
    <w:rsid w:val="00B0098A"/>
    <w:rsid w:val="00B01016"/>
    <w:rsid w:val="00B0146E"/>
    <w:rsid w:val="00B019B2"/>
    <w:rsid w:val="00B02160"/>
    <w:rsid w:val="00B027CB"/>
    <w:rsid w:val="00B02FC5"/>
    <w:rsid w:val="00B0328A"/>
    <w:rsid w:val="00B0352B"/>
    <w:rsid w:val="00B06198"/>
    <w:rsid w:val="00B06EE9"/>
    <w:rsid w:val="00B073E6"/>
    <w:rsid w:val="00B074F8"/>
    <w:rsid w:val="00B11A3D"/>
    <w:rsid w:val="00B121B0"/>
    <w:rsid w:val="00B12ED4"/>
    <w:rsid w:val="00B13B87"/>
    <w:rsid w:val="00B15CBC"/>
    <w:rsid w:val="00B170E5"/>
    <w:rsid w:val="00B17FAB"/>
    <w:rsid w:val="00B2003C"/>
    <w:rsid w:val="00B21BE7"/>
    <w:rsid w:val="00B22C5F"/>
    <w:rsid w:val="00B23687"/>
    <w:rsid w:val="00B25710"/>
    <w:rsid w:val="00B26E8E"/>
    <w:rsid w:val="00B27B03"/>
    <w:rsid w:val="00B27DAD"/>
    <w:rsid w:val="00B30A64"/>
    <w:rsid w:val="00B31B62"/>
    <w:rsid w:val="00B3208E"/>
    <w:rsid w:val="00B329BA"/>
    <w:rsid w:val="00B33711"/>
    <w:rsid w:val="00B34849"/>
    <w:rsid w:val="00B34889"/>
    <w:rsid w:val="00B35A14"/>
    <w:rsid w:val="00B35E33"/>
    <w:rsid w:val="00B361C4"/>
    <w:rsid w:val="00B37550"/>
    <w:rsid w:val="00B3779E"/>
    <w:rsid w:val="00B402C6"/>
    <w:rsid w:val="00B41DC1"/>
    <w:rsid w:val="00B420C5"/>
    <w:rsid w:val="00B42644"/>
    <w:rsid w:val="00B42CB4"/>
    <w:rsid w:val="00B42DAE"/>
    <w:rsid w:val="00B42F69"/>
    <w:rsid w:val="00B43F2B"/>
    <w:rsid w:val="00B44D8F"/>
    <w:rsid w:val="00B46EC7"/>
    <w:rsid w:val="00B4743C"/>
    <w:rsid w:val="00B47ED7"/>
    <w:rsid w:val="00B47F5E"/>
    <w:rsid w:val="00B50A91"/>
    <w:rsid w:val="00B5160B"/>
    <w:rsid w:val="00B51761"/>
    <w:rsid w:val="00B51871"/>
    <w:rsid w:val="00B52022"/>
    <w:rsid w:val="00B52187"/>
    <w:rsid w:val="00B53218"/>
    <w:rsid w:val="00B54691"/>
    <w:rsid w:val="00B54ADD"/>
    <w:rsid w:val="00B6080A"/>
    <w:rsid w:val="00B60CCD"/>
    <w:rsid w:val="00B6187A"/>
    <w:rsid w:val="00B623E0"/>
    <w:rsid w:val="00B62854"/>
    <w:rsid w:val="00B62EF1"/>
    <w:rsid w:val="00B640CC"/>
    <w:rsid w:val="00B64558"/>
    <w:rsid w:val="00B645B6"/>
    <w:rsid w:val="00B64944"/>
    <w:rsid w:val="00B64B2F"/>
    <w:rsid w:val="00B667BF"/>
    <w:rsid w:val="00B674D6"/>
    <w:rsid w:val="00B676D4"/>
    <w:rsid w:val="00B6797D"/>
    <w:rsid w:val="00B70C41"/>
    <w:rsid w:val="00B710A6"/>
    <w:rsid w:val="00B71762"/>
    <w:rsid w:val="00B7240F"/>
    <w:rsid w:val="00B7245B"/>
    <w:rsid w:val="00B732E5"/>
    <w:rsid w:val="00B735B8"/>
    <w:rsid w:val="00B73D18"/>
    <w:rsid w:val="00B73F56"/>
    <w:rsid w:val="00B74858"/>
    <w:rsid w:val="00B752EB"/>
    <w:rsid w:val="00B77BE4"/>
    <w:rsid w:val="00B80774"/>
    <w:rsid w:val="00B807FD"/>
    <w:rsid w:val="00B812BE"/>
    <w:rsid w:val="00B813D5"/>
    <w:rsid w:val="00B81572"/>
    <w:rsid w:val="00B81C2B"/>
    <w:rsid w:val="00B8258D"/>
    <w:rsid w:val="00B825B4"/>
    <w:rsid w:val="00B8383C"/>
    <w:rsid w:val="00B8408B"/>
    <w:rsid w:val="00B84E7E"/>
    <w:rsid w:val="00B85C5B"/>
    <w:rsid w:val="00B860A5"/>
    <w:rsid w:val="00B86608"/>
    <w:rsid w:val="00B87847"/>
    <w:rsid w:val="00B90477"/>
    <w:rsid w:val="00B912B2"/>
    <w:rsid w:val="00B91BCD"/>
    <w:rsid w:val="00B92AA5"/>
    <w:rsid w:val="00B92DCD"/>
    <w:rsid w:val="00B933A7"/>
    <w:rsid w:val="00B93904"/>
    <w:rsid w:val="00B946A6"/>
    <w:rsid w:val="00B94B6B"/>
    <w:rsid w:val="00B953E5"/>
    <w:rsid w:val="00B955FE"/>
    <w:rsid w:val="00B96744"/>
    <w:rsid w:val="00BA0B9F"/>
    <w:rsid w:val="00BA1647"/>
    <w:rsid w:val="00BA29A7"/>
    <w:rsid w:val="00BA3287"/>
    <w:rsid w:val="00BA4709"/>
    <w:rsid w:val="00BA4732"/>
    <w:rsid w:val="00BA6419"/>
    <w:rsid w:val="00BA6550"/>
    <w:rsid w:val="00BB3642"/>
    <w:rsid w:val="00BB4A3B"/>
    <w:rsid w:val="00BB59F6"/>
    <w:rsid w:val="00BB5EF0"/>
    <w:rsid w:val="00BB66AB"/>
    <w:rsid w:val="00BB7074"/>
    <w:rsid w:val="00BB787F"/>
    <w:rsid w:val="00BB7BBA"/>
    <w:rsid w:val="00BC087A"/>
    <w:rsid w:val="00BC0AD6"/>
    <w:rsid w:val="00BC0B84"/>
    <w:rsid w:val="00BC0E7E"/>
    <w:rsid w:val="00BC122E"/>
    <w:rsid w:val="00BC16F0"/>
    <w:rsid w:val="00BC2917"/>
    <w:rsid w:val="00BC3584"/>
    <w:rsid w:val="00BC3AD7"/>
    <w:rsid w:val="00BC5838"/>
    <w:rsid w:val="00BC6DC2"/>
    <w:rsid w:val="00BD08A4"/>
    <w:rsid w:val="00BD0E2E"/>
    <w:rsid w:val="00BD27F2"/>
    <w:rsid w:val="00BD39B2"/>
    <w:rsid w:val="00BD6574"/>
    <w:rsid w:val="00BD65FD"/>
    <w:rsid w:val="00BD7382"/>
    <w:rsid w:val="00BD7494"/>
    <w:rsid w:val="00BE2D7F"/>
    <w:rsid w:val="00BE36C7"/>
    <w:rsid w:val="00BE442D"/>
    <w:rsid w:val="00BE4ED6"/>
    <w:rsid w:val="00BE4FF5"/>
    <w:rsid w:val="00BE5465"/>
    <w:rsid w:val="00BE54F3"/>
    <w:rsid w:val="00BE5F67"/>
    <w:rsid w:val="00BE65C3"/>
    <w:rsid w:val="00BE72B8"/>
    <w:rsid w:val="00BE7920"/>
    <w:rsid w:val="00BF0D74"/>
    <w:rsid w:val="00BF1E46"/>
    <w:rsid w:val="00BF20EB"/>
    <w:rsid w:val="00BF2A3A"/>
    <w:rsid w:val="00BF2BBE"/>
    <w:rsid w:val="00BF2CD1"/>
    <w:rsid w:val="00BF2FD8"/>
    <w:rsid w:val="00BF3728"/>
    <w:rsid w:val="00BF3982"/>
    <w:rsid w:val="00BF4B6A"/>
    <w:rsid w:val="00BF5135"/>
    <w:rsid w:val="00BF5D33"/>
    <w:rsid w:val="00BF5FDD"/>
    <w:rsid w:val="00BF62B9"/>
    <w:rsid w:val="00BF6A4A"/>
    <w:rsid w:val="00BF6C9A"/>
    <w:rsid w:val="00BF726F"/>
    <w:rsid w:val="00C00312"/>
    <w:rsid w:val="00C003A5"/>
    <w:rsid w:val="00C00828"/>
    <w:rsid w:val="00C009F5"/>
    <w:rsid w:val="00C01129"/>
    <w:rsid w:val="00C01DD9"/>
    <w:rsid w:val="00C02118"/>
    <w:rsid w:val="00C02239"/>
    <w:rsid w:val="00C022E1"/>
    <w:rsid w:val="00C024E0"/>
    <w:rsid w:val="00C0398D"/>
    <w:rsid w:val="00C0590C"/>
    <w:rsid w:val="00C05B8C"/>
    <w:rsid w:val="00C05C3D"/>
    <w:rsid w:val="00C071AC"/>
    <w:rsid w:val="00C109A2"/>
    <w:rsid w:val="00C11707"/>
    <w:rsid w:val="00C11732"/>
    <w:rsid w:val="00C11806"/>
    <w:rsid w:val="00C11E4C"/>
    <w:rsid w:val="00C12A48"/>
    <w:rsid w:val="00C13216"/>
    <w:rsid w:val="00C14954"/>
    <w:rsid w:val="00C14FF9"/>
    <w:rsid w:val="00C17225"/>
    <w:rsid w:val="00C17258"/>
    <w:rsid w:val="00C179B0"/>
    <w:rsid w:val="00C20245"/>
    <w:rsid w:val="00C20BA1"/>
    <w:rsid w:val="00C20CA6"/>
    <w:rsid w:val="00C21865"/>
    <w:rsid w:val="00C21AD6"/>
    <w:rsid w:val="00C226F9"/>
    <w:rsid w:val="00C22CE2"/>
    <w:rsid w:val="00C232D5"/>
    <w:rsid w:val="00C23398"/>
    <w:rsid w:val="00C23674"/>
    <w:rsid w:val="00C236CB"/>
    <w:rsid w:val="00C23B23"/>
    <w:rsid w:val="00C2428B"/>
    <w:rsid w:val="00C254C6"/>
    <w:rsid w:val="00C260A0"/>
    <w:rsid w:val="00C26C22"/>
    <w:rsid w:val="00C27B03"/>
    <w:rsid w:val="00C27EF3"/>
    <w:rsid w:val="00C3089B"/>
    <w:rsid w:val="00C31608"/>
    <w:rsid w:val="00C31E1D"/>
    <w:rsid w:val="00C34B40"/>
    <w:rsid w:val="00C35733"/>
    <w:rsid w:val="00C35836"/>
    <w:rsid w:val="00C3763D"/>
    <w:rsid w:val="00C41CD3"/>
    <w:rsid w:val="00C43438"/>
    <w:rsid w:val="00C43913"/>
    <w:rsid w:val="00C44264"/>
    <w:rsid w:val="00C44532"/>
    <w:rsid w:val="00C459EF"/>
    <w:rsid w:val="00C46065"/>
    <w:rsid w:val="00C46251"/>
    <w:rsid w:val="00C4790F"/>
    <w:rsid w:val="00C47FC0"/>
    <w:rsid w:val="00C500E9"/>
    <w:rsid w:val="00C5189F"/>
    <w:rsid w:val="00C51D3F"/>
    <w:rsid w:val="00C51DEE"/>
    <w:rsid w:val="00C51E93"/>
    <w:rsid w:val="00C528CC"/>
    <w:rsid w:val="00C53720"/>
    <w:rsid w:val="00C53A1B"/>
    <w:rsid w:val="00C53ABD"/>
    <w:rsid w:val="00C53AD3"/>
    <w:rsid w:val="00C53C94"/>
    <w:rsid w:val="00C55E89"/>
    <w:rsid w:val="00C56C91"/>
    <w:rsid w:val="00C57741"/>
    <w:rsid w:val="00C57C89"/>
    <w:rsid w:val="00C6074F"/>
    <w:rsid w:val="00C61DD0"/>
    <w:rsid w:val="00C61FC6"/>
    <w:rsid w:val="00C62568"/>
    <w:rsid w:val="00C6296C"/>
    <w:rsid w:val="00C64143"/>
    <w:rsid w:val="00C6434D"/>
    <w:rsid w:val="00C64C32"/>
    <w:rsid w:val="00C65063"/>
    <w:rsid w:val="00C6520B"/>
    <w:rsid w:val="00C652E5"/>
    <w:rsid w:val="00C65967"/>
    <w:rsid w:val="00C66523"/>
    <w:rsid w:val="00C67446"/>
    <w:rsid w:val="00C7000D"/>
    <w:rsid w:val="00C700DD"/>
    <w:rsid w:val="00C70962"/>
    <w:rsid w:val="00C711EE"/>
    <w:rsid w:val="00C71674"/>
    <w:rsid w:val="00C733F7"/>
    <w:rsid w:val="00C7353E"/>
    <w:rsid w:val="00C74C33"/>
    <w:rsid w:val="00C75880"/>
    <w:rsid w:val="00C7695E"/>
    <w:rsid w:val="00C7697F"/>
    <w:rsid w:val="00C7716A"/>
    <w:rsid w:val="00C77936"/>
    <w:rsid w:val="00C77CF5"/>
    <w:rsid w:val="00C8136C"/>
    <w:rsid w:val="00C8223A"/>
    <w:rsid w:val="00C82FAC"/>
    <w:rsid w:val="00C82FFA"/>
    <w:rsid w:val="00C831C3"/>
    <w:rsid w:val="00C84032"/>
    <w:rsid w:val="00C8438B"/>
    <w:rsid w:val="00C84A1B"/>
    <w:rsid w:val="00C85050"/>
    <w:rsid w:val="00C8534C"/>
    <w:rsid w:val="00C85521"/>
    <w:rsid w:val="00C856C0"/>
    <w:rsid w:val="00C863EE"/>
    <w:rsid w:val="00C9066A"/>
    <w:rsid w:val="00C919BF"/>
    <w:rsid w:val="00C921BE"/>
    <w:rsid w:val="00C92646"/>
    <w:rsid w:val="00C9316A"/>
    <w:rsid w:val="00C9336C"/>
    <w:rsid w:val="00C937E7"/>
    <w:rsid w:val="00C93AF7"/>
    <w:rsid w:val="00C93B5E"/>
    <w:rsid w:val="00C95D8D"/>
    <w:rsid w:val="00C97C7F"/>
    <w:rsid w:val="00CA2283"/>
    <w:rsid w:val="00CA2AEF"/>
    <w:rsid w:val="00CA2CA3"/>
    <w:rsid w:val="00CA325F"/>
    <w:rsid w:val="00CA33B8"/>
    <w:rsid w:val="00CA4BA2"/>
    <w:rsid w:val="00CA6DD8"/>
    <w:rsid w:val="00CA79E9"/>
    <w:rsid w:val="00CB1582"/>
    <w:rsid w:val="00CB22B7"/>
    <w:rsid w:val="00CB31DA"/>
    <w:rsid w:val="00CB3651"/>
    <w:rsid w:val="00CB3936"/>
    <w:rsid w:val="00CB5032"/>
    <w:rsid w:val="00CB64F6"/>
    <w:rsid w:val="00CB7324"/>
    <w:rsid w:val="00CB7DF6"/>
    <w:rsid w:val="00CC06A3"/>
    <w:rsid w:val="00CC0B88"/>
    <w:rsid w:val="00CC2710"/>
    <w:rsid w:val="00CC303F"/>
    <w:rsid w:val="00CC3C96"/>
    <w:rsid w:val="00CC4494"/>
    <w:rsid w:val="00CD077C"/>
    <w:rsid w:val="00CD1124"/>
    <w:rsid w:val="00CD24B2"/>
    <w:rsid w:val="00CD2B9B"/>
    <w:rsid w:val="00CD342A"/>
    <w:rsid w:val="00CD3940"/>
    <w:rsid w:val="00CD4525"/>
    <w:rsid w:val="00CD7CDB"/>
    <w:rsid w:val="00CE2BA9"/>
    <w:rsid w:val="00CE2F14"/>
    <w:rsid w:val="00CE52B8"/>
    <w:rsid w:val="00CE6A0B"/>
    <w:rsid w:val="00CE6D7D"/>
    <w:rsid w:val="00CE77E6"/>
    <w:rsid w:val="00CE7BF6"/>
    <w:rsid w:val="00CF092C"/>
    <w:rsid w:val="00CF0950"/>
    <w:rsid w:val="00CF3B07"/>
    <w:rsid w:val="00CF40D6"/>
    <w:rsid w:val="00CF474A"/>
    <w:rsid w:val="00CF4C13"/>
    <w:rsid w:val="00CF581D"/>
    <w:rsid w:val="00CF62E0"/>
    <w:rsid w:val="00CF6384"/>
    <w:rsid w:val="00CF6902"/>
    <w:rsid w:val="00D01B3E"/>
    <w:rsid w:val="00D02B8F"/>
    <w:rsid w:val="00D0401F"/>
    <w:rsid w:val="00D05D5F"/>
    <w:rsid w:val="00D05E01"/>
    <w:rsid w:val="00D06DD7"/>
    <w:rsid w:val="00D06E88"/>
    <w:rsid w:val="00D10498"/>
    <w:rsid w:val="00D10533"/>
    <w:rsid w:val="00D11C6C"/>
    <w:rsid w:val="00D11F90"/>
    <w:rsid w:val="00D13527"/>
    <w:rsid w:val="00D15E4E"/>
    <w:rsid w:val="00D160A1"/>
    <w:rsid w:val="00D17601"/>
    <w:rsid w:val="00D2052C"/>
    <w:rsid w:val="00D20D6E"/>
    <w:rsid w:val="00D21070"/>
    <w:rsid w:val="00D21300"/>
    <w:rsid w:val="00D215AD"/>
    <w:rsid w:val="00D22E18"/>
    <w:rsid w:val="00D22F7B"/>
    <w:rsid w:val="00D230DC"/>
    <w:rsid w:val="00D23D36"/>
    <w:rsid w:val="00D2583E"/>
    <w:rsid w:val="00D26C9A"/>
    <w:rsid w:val="00D272CD"/>
    <w:rsid w:val="00D303E8"/>
    <w:rsid w:val="00D31BA6"/>
    <w:rsid w:val="00D332F8"/>
    <w:rsid w:val="00D335E1"/>
    <w:rsid w:val="00D34F46"/>
    <w:rsid w:val="00D34F4F"/>
    <w:rsid w:val="00D3545E"/>
    <w:rsid w:val="00D35B52"/>
    <w:rsid w:val="00D35FEA"/>
    <w:rsid w:val="00D366E4"/>
    <w:rsid w:val="00D40AA7"/>
    <w:rsid w:val="00D423AC"/>
    <w:rsid w:val="00D440AD"/>
    <w:rsid w:val="00D44B15"/>
    <w:rsid w:val="00D44DC6"/>
    <w:rsid w:val="00D45135"/>
    <w:rsid w:val="00D476EA"/>
    <w:rsid w:val="00D47D5E"/>
    <w:rsid w:val="00D47D72"/>
    <w:rsid w:val="00D514E5"/>
    <w:rsid w:val="00D53589"/>
    <w:rsid w:val="00D539D5"/>
    <w:rsid w:val="00D544D5"/>
    <w:rsid w:val="00D56200"/>
    <w:rsid w:val="00D56B85"/>
    <w:rsid w:val="00D57897"/>
    <w:rsid w:val="00D602DE"/>
    <w:rsid w:val="00D6096A"/>
    <w:rsid w:val="00D60ABE"/>
    <w:rsid w:val="00D60CE5"/>
    <w:rsid w:val="00D61811"/>
    <w:rsid w:val="00D61A5A"/>
    <w:rsid w:val="00D62689"/>
    <w:rsid w:val="00D62E46"/>
    <w:rsid w:val="00D6359A"/>
    <w:rsid w:val="00D63F9F"/>
    <w:rsid w:val="00D64312"/>
    <w:rsid w:val="00D646D3"/>
    <w:rsid w:val="00D6520A"/>
    <w:rsid w:val="00D653D1"/>
    <w:rsid w:val="00D662F2"/>
    <w:rsid w:val="00D665F1"/>
    <w:rsid w:val="00D66CEB"/>
    <w:rsid w:val="00D6711E"/>
    <w:rsid w:val="00D6762D"/>
    <w:rsid w:val="00D70D19"/>
    <w:rsid w:val="00D72A75"/>
    <w:rsid w:val="00D730D4"/>
    <w:rsid w:val="00D7333D"/>
    <w:rsid w:val="00D73502"/>
    <w:rsid w:val="00D73B08"/>
    <w:rsid w:val="00D73CBE"/>
    <w:rsid w:val="00D80127"/>
    <w:rsid w:val="00D804E2"/>
    <w:rsid w:val="00D805D1"/>
    <w:rsid w:val="00D81491"/>
    <w:rsid w:val="00D81FB3"/>
    <w:rsid w:val="00D82FD7"/>
    <w:rsid w:val="00D833F5"/>
    <w:rsid w:val="00D836F0"/>
    <w:rsid w:val="00D842CE"/>
    <w:rsid w:val="00D846B6"/>
    <w:rsid w:val="00D84FA6"/>
    <w:rsid w:val="00D85C5F"/>
    <w:rsid w:val="00D85ECC"/>
    <w:rsid w:val="00D864C7"/>
    <w:rsid w:val="00D86EB7"/>
    <w:rsid w:val="00D91E9F"/>
    <w:rsid w:val="00D92025"/>
    <w:rsid w:val="00D9204D"/>
    <w:rsid w:val="00D92B5E"/>
    <w:rsid w:val="00D93388"/>
    <w:rsid w:val="00D93CFF"/>
    <w:rsid w:val="00D94105"/>
    <w:rsid w:val="00D942DF"/>
    <w:rsid w:val="00D95457"/>
    <w:rsid w:val="00D979A8"/>
    <w:rsid w:val="00D97A7B"/>
    <w:rsid w:val="00DA0CC7"/>
    <w:rsid w:val="00DA1259"/>
    <w:rsid w:val="00DA1AAD"/>
    <w:rsid w:val="00DA1E08"/>
    <w:rsid w:val="00DA434E"/>
    <w:rsid w:val="00DA4A52"/>
    <w:rsid w:val="00DA4FBC"/>
    <w:rsid w:val="00DA5C0A"/>
    <w:rsid w:val="00DA61B9"/>
    <w:rsid w:val="00DA6382"/>
    <w:rsid w:val="00DA639B"/>
    <w:rsid w:val="00DA700D"/>
    <w:rsid w:val="00DA7457"/>
    <w:rsid w:val="00DA7AA5"/>
    <w:rsid w:val="00DB1083"/>
    <w:rsid w:val="00DB1B31"/>
    <w:rsid w:val="00DB254B"/>
    <w:rsid w:val="00DB2995"/>
    <w:rsid w:val="00DB2A42"/>
    <w:rsid w:val="00DB2ED0"/>
    <w:rsid w:val="00DB38F0"/>
    <w:rsid w:val="00DB3EE8"/>
    <w:rsid w:val="00DB4701"/>
    <w:rsid w:val="00DB4E76"/>
    <w:rsid w:val="00DB59C0"/>
    <w:rsid w:val="00DB6544"/>
    <w:rsid w:val="00DB6A7F"/>
    <w:rsid w:val="00DC0146"/>
    <w:rsid w:val="00DC03EE"/>
    <w:rsid w:val="00DC2609"/>
    <w:rsid w:val="00DC36B8"/>
    <w:rsid w:val="00DC53F2"/>
    <w:rsid w:val="00DC6653"/>
    <w:rsid w:val="00DC66FF"/>
    <w:rsid w:val="00DC6B01"/>
    <w:rsid w:val="00DC7797"/>
    <w:rsid w:val="00DC7E53"/>
    <w:rsid w:val="00DD078A"/>
    <w:rsid w:val="00DD08B5"/>
    <w:rsid w:val="00DD0E96"/>
    <w:rsid w:val="00DD1737"/>
    <w:rsid w:val="00DD2DB1"/>
    <w:rsid w:val="00DD34E1"/>
    <w:rsid w:val="00DD3A5A"/>
    <w:rsid w:val="00DD45E7"/>
    <w:rsid w:val="00DD5708"/>
    <w:rsid w:val="00DD6202"/>
    <w:rsid w:val="00DD71F6"/>
    <w:rsid w:val="00DD7667"/>
    <w:rsid w:val="00DD777C"/>
    <w:rsid w:val="00DD7EF9"/>
    <w:rsid w:val="00DE0445"/>
    <w:rsid w:val="00DE0D2F"/>
    <w:rsid w:val="00DE0D75"/>
    <w:rsid w:val="00DE19EB"/>
    <w:rsid w:val="00DE3A25"/>
    <w:rsid w:val="00DE5B0F"/>
    <w:rsid w:val="00DE622B"/>
    <w:rsid w:val="00DF0399"/>
    <w:rsid w:val="00DF09B4"/>
    <w:rsid w:val="00DF0FE3"/>
    <w:rsid w:val="00DF1371"/>
    <w:rsid w:val="00DF14BE"/>
    <w:rsid w:val="00DF2CB1"/>
    <w:rsid w:val="00DF40E3"/>
    <w:rsid w:val="00DF4D6D"/>
    <w:rsid w:val="00DF5B96"/>
    <w:rsid w:val="00DF6033"/>
    <w:rsid w:val="00DF69F9"/>
    <w:rsid w:val="00E02579"/>
    <w:rsid w:val="00E02B50"/>
    <w:rsid w:val="00E03DC9"/>
    <w:rsid w:val="00E04A89"/>
    <w:rsid w:val="00E04B3F"/>
    <w:rsid w:val="00E060C1"/>
    <w:rsid w:val="00E06AE7"/>
    <w:rsid w:val="00E06B1E"/>
    <w:rsid w:val="00E07787"/>
    <w:rsid w:val="00E07792"/>
    <w:rsid w:val="00E107B0"/>
    <w:rsid w:val="00E10A3E"/>
    <w:rsid w:val="00E10AAF"/>
    <w:rsid w:val="00E11D49"/>
    <w:rsid w:val="00E12FAC"/>
    <w:rsid w:val="00E147D5"/>
    <w:rsid w:val="00E14C0E"/>
    <w:rsid w:val="00E15B45"/>
    <w:rsid w:val="00E16642"/>
    <w:rsid w:val="00E17245"/>
    <w:rsid w:val="00E1787C"/>
    <w:rsid w:val="00E17D5E"/>
    <w:rsid w:val="00E20BA8"/>
    <w:rsid w:val="00E21317"/>
    <w:rsid w:val="00E21919"/>
    <w:rsid w:val="00E21D36"/>
    <w:rsid w:val="00E2249E"/>
    <w:rsid w:val="00E22B76"/>
    <w:rsid w:val="00E234F1"/>
    <w:rsid w:val="00E241ED"/>
    <w:rsid w:val="00E24E3A"/>
    <w:rsid w:val="00E24EB9"/>
    <w:rsid w:val="00E25AF8"/>
    <w:rsid w:val="00E26C55"/>
    <w:rsid w:val="00E26E6C"/>
    <w:rsid w:val="00E26F6C"/>
    <w:rsid w:val="00E30A6B"/>
    <w:rsid w:val="00E31BD0"/>
    <w:rsid w:val="00E32193"/>
    <w:rsid w:val="00E33689"/>
    <w:rsid w:val="00E34CA3"/>
    <w:rsid w:val="00E35C4A"/>
    <w:rsid w:val="00E37A0F"/>
    <w:rsid w:val="00E37DA6"/>
    <w:rsid w:val="00E37FE3"/>
    <w:rsid w:val="00E40404"/>
    <w:rsid w:val="00E40A38"/>
    <w:rsid w:val="00E40EB7"/>
    <w:rsid w:val="00E41F0B"/>
    <w:rsid w:val="00E438A1"/>
    <w:rsid w:val="00E43AAA"/>
    <w:rsid w:val="00E44C62"/>
    <w:rsid w:val="00E44DF5"/>
    <w:rsid w:val="00E47D04"/>
    <w:rsid w:val="00E52604"/>
    <w:rsid w:val="00E5387C"/>
    <w:rsid w:val="00E547AF"/>
    <w:rsid w:val="00E54DCA"/>
    <w:rsid w:val="00E54EF2"/>
    <w:rsid w:val="00E60DC5"/>
    <w:rsid w:val="00E630A5"/>
    <w:rsid w:val="00E63559"/>
    <w:rsid w:val="00E643D0"/>
    <w:rsid w:val="00E66340"/>
    <w:rsid w:val="00E669C4"/>
    <w:rsid w:val="00E66E23"/>
    <w:rsid w:val="00E67180"/>
    <w:rsid w:val="00E676E2"/>
    <w:rsid w:val="00E70E7F"/>
    <w:rsid w:val="00E72A4D"/>
    <w:rsid w:val="00E72FF3"/>
    <w:rsid w:val="00E74FA5"/>
    <w:rsid w:val="00E756A8"/>
    <w:rsid w:val="00E76032"/>
    <w:rsid w:val="00E76474"/>
    <w:rsid w:val="00E768F2"/>
    <w:rsid w:val="00E774DF"/>
    <w:rsid w:val="00E77E9E"/>
    <w:rsid w:val="00E81DED"/>
    <w:rsid w:val="00E81F6B"/>
    <w:rsid w:val="00E82316"/>
    <w:rsid w:val="00E825B3"/>
    <w:rsid w:val="00E83059"/>
    <w:rsid w:val="00E83F39"/>
    <w:rsid w:val="00E849DE"/>
    <w:rsid w:val="00E85948"/>
    <w:rsid w:val="00E86536"/>
    <w:rsid w:val="00E8746A"/>
    <w:rsid w:val="00E9167E"/>
    <w:rsid w:val="00E922A4"/>
    <w:rsid w:val="00E925CE"/>
    <w:rsid w:val="00E92778"/>
    <w:rsid w:val="00E93F3F"/>
    <w:rsid w:val="00E95481"/>
    <w:rsid w:val="00E95EC4"/>
    <w:rsid w:val="00E967CB"/>
    <w:rsid w:val="00E96BBD"/>
    <w:rsid w:val="00E96F4D"/>
    <w:rsid w:val="00EA05D9"/>
    <w:rsid w:val="00EA073D"/>
    <w:rsid w:val="00EA1104"/>
    <w:rsid w:val="00EA40D6"/>
    <w:rsid w:val="00EA4A15"/>
    <w:rsid w:val="00EA4B0F"/>
    <w:rsid w:val="00EA5257"/>
    <w:rsid w:val="00EA53EE"/>
    <w:rsid w:val="00EA59B6"/>
    <w:rsid w:val="00EA7415"/>
    <w:rsid w:val="00EA789D"/>
    <w:rsid w:val="00EB0433"/>
    <w:rsid w:val="00EB1B8B"/>
    <w:rsid w:val="00EB21EE"/>
    <w:rsid w:val="00EB24EC"/>
    <w:rsid w:val="00EB2E4E"/>
    <w:rsid w:val="00EB3C54"/>
    <w:rsid w:val="00EB4951"/>
    <w:rsid w:val="00EB4E5F"/>
    <w:rsid w:val="00EB5500"/>
    <w:rsid w:val="00EB556A"/>
    <w:rsid w:val="00EB595B"/>
    <w:rsid w:val="00EB5C2F"/>
    <w:rsid w:val="00EC098E"/>
    <w:rsid w:val="00EC0B1E"/>
    <w:rsid w:val="00EC0BCB"/>
    <w:rsid w:val="00EC0E71"/>
    <w:rsid w:val="00EC1155"/>
    <w:rsid w:val="00EC4236"/>
    <w:rsid w:val="00EC5367"/>
    <w:rsid w:val="00EC737F"/>
    <w:rsid w:val="00ED613A"/>
    <w:rsid w:val="00ED62F9"/>
    <w:rsid w:val="00ED65B1"/>
    <w:rsid w:val="00ED6A0E"/>
    <w:rsid w:val="00ED6CFA"/>
    <w:rsid w:val="00ED6D53"/>
    <w:rsid w:val="00ED791F"/>
    <w:rsid w:val="00EE029C"/>
    <w:rsid w:val="00EE11C1"/>
    <w:rsid w:val="00EE1855"/>
    <w:rsid w:val="00EE1E1F"/>
    <w:rsid w:val="00EE2B68"/>
    <w:rsid w:val="00EE3241"/>
    <w:rsid w:val="00EE3733"/>
    <w:rsid w:val="00EE395E"/>
    <w:rsid w:val="00EE4236"/>
    <w:rsid w:val="00EE4619"/>
    <w:rsid w:val="00EE572A"/>
    <w:rsid w:val="00EE6D70"/>
    <w:rsid w:val="00EE77B8"/>
    <w:rsid w:val="00EF1386"/>
    <w:rsid w:val="00EF21FF"/>
    <w:rsid w:val="00EF2491"/>
    <w:rsid w:val="00EF256B"/>
    <w:rsid w:val="00EF2D5B"/>
    <w:rsid w:val="00EF5277"/>
    <w:rsid w:val="00EF5CAD"/>
    <w:rsid w:val="00EF611F"/>
    <w:rsid w:val="00EF76E1"/>
    <w:rsid w:val="00EF7A6F"/>
    <w:rsid w:val="00F00B7E"/>
    <w:rsid w:val="00F01210"/>
    <w:rsid w:val="00F029AF"/>
    <w:rsid w:val="00F04099"/>
    <w:rsid w:val="00F0467A"/>
    <w:rsid w:val="00F050B3"/>
    <w:rsid w:val="00F05B66"/>
    <w:rsid w:val="00F0649B"/>
    <w:rsid w:val="00F06C87"/>
    <w:rsid w:val="00F06DB4"/>
    <w:rsid w:val="00F078CA"/>
    <w:rsid w:val="00F07D45"/>
    <w:rsid w:val="00F1030E"/>
    <w:rsid w:val="00F10925"/>
    <w:rsid w:val="00F12652"/>
    <w:rsid w:val="00F12F1E"/>
    <w:rsid w:val="00F12F6C"/>
    <w:rsid w:val="00F13DAE"/>
    <w:rsid w:val="00F144CE"/>
    <w:rsid w:val="00F1485B"/>
    <w:rsid w:val="00F1511E"/>
    <w:rsid w:val="00F155F2"/>
    <w:rsid w:val="00F1568D"/>
    <w:rsid w:val="00F15729"/>
    <w:rsid w:val="00F157D8"/>
    <w:rsid w:val="00F16BE8"/>
    <w:rsid w:val="00F176B7"/>
    <w:rsid w:val="00F201AD"/>
    <w:rsid w:val="00F203F4"/>
    <w:rsid w:val="00F21481"/>
    <w:rsid w:val="00F217C5"/>
    <w:rsid w:val="00F21B21"/>
    <w:rsid w:val="00F22162"/>
    <w:rsid w:val="00F222BB"/>
    <w:rsid w:val="00F2491A"/>
    <w:rsid w:val="00F24EF6"/>
    <w:rsid w:val="00F254E4"/>
    <w:rsid w:val="00F26425"/>
    <w:rsid w:val="00F26AAB"/>
    <w:rsid w:val="00F26F5D"/>
    <w:rsid w:val="00F276DE"/>
    <w:rsid w:val="00F27EC2"/>
    <w:rsid w:val="00F3381E"/>
    <w:rsid w:val="00F34C92"/>
    <w:rsid w:val="00F34E74"/>
    <w:rsid w:val="00F35B6C"/>
    <w:rsid w:val="00F35D19"/>
    <w:rsid w:val="00F35EC9"/>
    <w:rsid w:val="00F37395"/>
    <w:rsid w:val="00F377AE"/>
    <w:rsid w:val="00F406E6"/>
    <w:rsid w:val="00F40A0F"/>
    <w:rsid w:val="00F41269"/>
    <w:rsid w:val="00F41319"/>
    <w:rsid w:val="00F42E11"/>
    <w:rsid w:val="00F44B13"/>
    <w:rsid w:val="00F45BE7"/>
    <w:rsid w:val="00F463D7"/>
    <w:rsid w:val="00F46831"/>
    <w:rsid w:val="00F470C1"/>
    <w:rsid w:val="00F5015C"/>
    <w:rsid w:val="00F50163"/>
    <w:rsid w:val="00F50D25"/>
    <w:rsid w:val="00F510E2"/>
    <w:rsid w:val="00F515F1"/>
    <w:rsid w:val="00F521EE"/>
    <w:rsid w:val="00F5273A"/>
    <w:rsid w:val="00F52D6B"/>
    <w:rsid w:val="00F52E18"/>
    <w:rsid w:val="00F533F2"/>
    <w:rsid w:val="00F535E2"/>
    <w:rsid w:val="00F536B2"/>
    <w:rsid w:val="00F53B3A"/>
    <w:rsid w:val="00F54516"/>
    <w:rsid w:val="00F546FB"/>
    <w:rsid w:val="00F54E6F"/>
    <w:rsid w:val="00F55120"/>
    <w:rsid w:val="00F55335"/>
    <w:rsid w:val="00F55CF7"/>
    <w:rsid w:val="00F57D1C"/>
    <w:rsid w:val="00F6077A"/>
    <w:rsid w:val="00F6086A"/>
    <w:rsid w:val="00F60BD0"/>
    <w:rsid w:val="00F6169B"/>
    <w:rsid w:val="00F62809"/>
    <w:rsid w:val="00F62824"/>
    <w:rsid w:val="00F62D7C"/>
    <w:rsid w:val="00F634C8"/>
    <w:rsid w:val="00F640D7"/>
    <w:rsid w:val="00F67155"/>
    <w:rsid w:val="00F7058F"/>
    <w:rsid w:val="00F70D21"/>
    <w:rsid w:val="00F70FEF"/>
    <w:rsid w:val="00F71B52"/>
    <w:rsid w:val="00F7263D"/>
    <w:rsid w:val="00F72DEC"/>
    <w:rsid w:val="00F72E90"/>
    <w:rsid w:val="00F73C3A"/>
    <w:rsid w:val="00F73F06"/>
    <w:rsid w:val="00F74F3A"/>
    <w:rsid w:val="00F7528E"/>
    <w:rsid w:val="00F7560A"/>
    <w:rsid w:val="00F75C02"/>
    <w:rsid w:val="00F77AC4"/>
    <w:rsid w:val="00F77ECB"/>
    <w:rsid w:val="00F80602"/>
    <w:rsid w:val="00F812FC"/>
    <w:rsid w:val="00F81936"/>
    <w:rsid w:val="00F81BF8"/>
    <w:rsid w:val="00F81E47"/>
    <w:rsid w:val="00F824EF"/>
    <w:rsid w:val="00F82C95"/>
    <w:rsid w:val="00F8405D"/>
    <w:rsid w:val="00F84408"/>
    <w:rsid w:val="00F84A4C"/>
    <w:rsid w:val="00F86474"/>
    <w:rsid w:val="00F868B4"/>
    <w:rsid w:val="00F86C63"/>
    <w:rsid w:val="00F8730A"/>
    <w:rsid w:val="00F87962"/>
    <w:rsid w:val="00F9016F"/>
    <w:rsid w:val="00F90601"/>
    <w:rsid w:val="00F910B5"/>
    <w:rsid w:val="00F929DF"/>
    <w:rsid w:val="00F9309E"/>
    <w:rsid w:val="00F93703"/>
    <w:rsid w:val="00F94178"/>
    <w:rsid w:val="00F9456B"/>
    <w:rsid w:val="00F96317"/>
    <w:rsid w:val="00F96C4C"/>
    <w:rsid w:val="00FA077E"/>
    <w:rsid w:val="00FA318D"/>
    <w:rsid w:val="00FA66A8"/>
    <w:rsid w:val="00FA681D"/>
    <w:rsid w:val="00FA7277"/>
    <w:rsid w:val="00FA78FD"/>
    <w:rsid w:val="00FB11BE"/>
    <w:rsid w:val="00FB1357"/>
    <w:rsid w:val="00FB1799"/>
    <w:rsid w:val="00FB1A2F"/>
    <w:rsid w:val="00FB1B56"/>
    <w:rsid w:val="00FB27F1"/>
    <w:rsid w:val="00FB4C6F"/>
    <w:rsid w:val="00FB53C6"/>
    <w:rsid w:val="00FB5D1E"/>
    <w:rsid w:val="00FC5BA0"/>
    <w:rsid w:val="00FC5E76"/>
    <w:rsid w:val="00FC69CF"/>
    <w:rsid w:val="00FC6A58"/>
    <w:rsid w:val="00FC6C1D"/>
    <w:rsid w:val="00FC7214"/>
    <w:rsid w:val="00FC7701"/>
    <w:rsid w:val="00FC7FB3"/>
    <w:rsid w:val="00FD0102"/>
    <w:rsid w:val="00FD058F"/>
    <w:rsid w:val="00FD0B70"/>
    <w:rsid w:val="00FD11B8"/>
    <w:rsid w:val="00FD1440"/>
    <w:rsid w:val="00FD1489"/>
    <w:rsid w:val="00FD1494"/>
    <w:rsid w:val="00FD17D7"/>
    <w:rsid w:val="00FD190D"/>
    <w:rsid w:val="00FD2DA9"/>
    <w:rsid w:val="00FD35FA"/>
    <w:rsid w:val="00FD3E22"/>
    <w:rsid w:val="00FD546C"/>
    <w:rsid w:val="00FD59F1"/>
    <w:rsid w:val="00FD66A4"/>
    <w:rsid w:val="00FD6FE2"/>
    <w:rsid w:val="00FD74CB"/>
    <w:rsid w:val="00FD7543"/>
    <w:rsid w:val="00FD7BF5"/>
    <w:rsid w:val="00FE00FE"/>
    <w:rsid w:val="00FE0D29"/>
    <w:rsid w:val="00FE185C"/>
    <w:rsid w:val="00FE1BD0"/>
    <w:rsid w:val="00FE225C"/>
    <w:rsid w:val="00FE2EB8"/>
    <w:rsid w:val="00FE3018"/>
    <w:rsid w:val="00FE3BC1"/>
    <w:rsid w:val="00FE3C5F"/>
    <w:rsid w:val="00FE401B"/>
    <w:rsid w:val="00FE422B"/>
    <w:rsid w:val="00FE4705"/>
    <w:rsid w:val="00FE4C47"/>
    <w:rsid w:val="00FE5546"/>
    <w:rsid w:val="00FE557C"/>
    <w:rsid w:val="00FE5596"/>
    <w:rsid w:val="00FE63EA"/>
    <w:rsid w:val="00FE7CDA"/>
    <w:rsid w:val="00FF1393"/>
    <w:rsid w:val="00FF3247"/>
    <w:rsid w:val="00FF3FD2"/>
    <w:rsid w:val="00FF4C3A"/>
    <w:rsid w:val="00FF62F4"/>
    <w:rsid w:val="00FF6519"/>
    <w:rsid w:val="043F5297"/>
    <w:rsid w:val="096FFB0B"/>
    <w:rsid w:val="0D2C2929"/>
    <w:rsid w:val="0DC47552"/>
    <w:rsid w:val="0FF9E23F"/>
    <w:rsid w:val="19508A4C"/>
    <w:rsid w:val="1E5AF646"/>
    <w:rsid w:val="2A7AA107"/>
    <w:rsid w:val="34C1F212"/>
    <w:rsid w:val="40E36C11"/>
    <w:rsid w:val="4FC7FCD0"/>
    <w:rsid w:val="53CED2B0"/>
    <w:rsid w:val="5BCA1EDA"/>
    <w:rsid w:val="63398B33"/>
    <w:rsid w:val="645DB839"/>
    <w:rsid w:val="68F14430"/>
    <w:rsid w:val="6A4BA666"/>
    <w:rsid w:val="7016856B"/>
    <w:rsid w:val="714599C3"/>
    <w:rsid w:val="7B5F7CB6"/>
  </w:rsids>
  <m:mathPr>
    <m:mathFont m:val="Cambria Math"/>
    <m:brkBin m:val="before"/>
    <m:brkBinSub m:val="--"/>
    <m:smallFrac m:val="0"/>
    <m:dispDef/>
    <m:lMargin m:val="0"/>
    <m:rMargin m:val="0"/>
    <m:defJc m:val="centerGroup"/>
    <m:wrapRight/>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E0B0D"/>
  <w15:docId w15:val="{8FD236D2-5D10-4E8C-884B-CF7C7ED5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BF6A4A"/>
    <w:pPr>
      <w:tabs>
        <w:tab w:val="left" w:pos="567"/>
      </w:tabs>
    </w:pPr>
    <w:rPr>
      <w:rFonts w:eastAsia="Times New Roman"/>
      <w:sz w:val="22"/>
      <w:lang w:eastAsia="en-US"/>
    </w:rPr>
  </w:style>
  <w:style w:type="paragraph" w:styleId="berschrift1">
    <w:name w:val="heading 1"/>
    <w:basedOn w:val="Standard"/>
    <w:next w:val="Standard"/>
    <w:link w:val="berschrift1Zchn"/>
    <w:qFormat/>
    <w:rsid w:val="000332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AE03BF"/>
    <w:pPr>
      <w:tabs>
        <w:tab w:val="clear" w:pos="567"/>
      </w:tabs>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1"/>
    <w:unhideWhenUsed/>
    <w:qFormat/>
    <w:rsid w:val="005D02E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33277"/>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AE03BF"/>
    <w:rPr>
      <w:rFonts w:eastAsia="Times New Roman"/>
      <w:b/>
      <w:bCs/>
      <w:sz w:val="36"/>
      <w:szCs w:val="36"/>
      <w:lang w:val="en-US" w:eastAsia="en-US"/>
    </w:rPr>
  </w:style>
  <w:style w:type="paragraph" w:styleId="Fuzeile">
    <w:name w:val="footer"/>
    <w:basedOn w:val="Standard"/>
    <w:link w:val="FuzeileZchn"/>
    <w:uiPriority w:val="99"/>
    <w:pPr>
      <w:tabs>
        <w:tab w:val="center" w:pos="4536"/>
        <w:tab w:val="right" w:pos="8306"/>
      </w:tabs>
    </w:pPr>
    <w:rPr>
      <w:rFonts w:ascii="Arial" w:hAnsi="Arial"/>
      <w:noProof/>
      <w:sz w:val="16"/>
    </w:rPr>
  </w:style>
  <w:style w:type="character" w:customStyle="1" w:styleId="FuzeileZchn">
    <w:name w:val="Fußzeile Zchn"/>
    <w:basedOn w:val="Absatz-Standardschriftart"/>
    <w:link w:val="Fuzeile"/>
    <w:uiPriority w:val="99"/>
    <w:rsid w:val="00D61A5A"/>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sid w:val="00D61A5A"/>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rsid w:val="00812D16"/>
  </w:style>
  <w:style w:type="paragraph" w:styleId="Textkrper">
    <w:name w:val="Body Text"/>
    <w:basedOn w:val="Standard"/>
    <w:link w:val="TextkrperZchn"/>
    <w:qFormat/>
    <w:rsid w:val="00812D16"/>
    <w:pPr>
      <w:tabs>
        <w:tab w:val="clear" w:pos="567"/>
      </w:tabs>
    </w:pPr>
    <w:rPr>
      <w:i/>
      <w:color w:val="008000"/>
    </w:rPr>
  </w:style>
  <w:style w:type="character" w:customStyle="1" w:styleId="TextkrperZchn">
    <w:name w:val="Textkörper Zchn"/>
    <w:basedOn w:val="Absatz-Standardschriftart"/>
    <w:link w:val="Textkrper"/>
    <w:rsid w:val="00D61A5A"/>
    <w:rPr>
      <w:rFonts w:eastAsia="Times New Roman"/>
      <w:i/>
      <w:color w:val="008000"/>
      <w:sz w:val="22"/>
      <w:lang w:eastAsia="en-US"/>
    </w:rPr>
  </w:style>
  <w:style w:type="paragraph" w:styleId="Kommentartext">
    <w:name w:val="annotation text"/>
    <w:aliases w:val=" Car17,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sid w:val="00812D16"/>
    <w:rPr>
      <w:sz w:val="20"/>
    </w:rPr>
  </w:style>
  <w:style w:type="character" w:customStyle="1" w:styleId="KommentartextZchn">
    <w:name w:val="Kommentartext Zchn"/>
    <w:aliases w:val=" Car17 Zchn, Char1 Zchn,- H19 Zchn,Annotationtext Zchn,Char Zchn,Char1 Zchn,Char2 Zchn,Comment Text Char Char Zchn,Comment Text Char Char Char Zchn,Comment Text Char Char1 Zchn,Comment Text Char Char1 Char Zchn,Comment Text Char1 Zchn"/>
    <w:link w:val="Kommentartext"/>
    <w:uiPriority w:val="99"/>
    <w:qFormat/>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Standard"/>
    <w:rsid w:val="00812D16"/>
    <w:pPr>
      <w:tabs>
        <w:tab w:val="clear" w:pos="567"/>
      </w:tabs>
      <w:spacing w:before="120" w:after="120"/>
      <w:jc w:val="both"/>
    </w:pPr>
    <w:rPr>
      <w:lang w:val="en-US"/>
    </w:rPr>
  </w:style>
  <w:style w:type="paragraph" w:styleId="Sprechblasentext">
    <w:name w:val="Balloon Text"/>
    <w:basedOn w:val="Standard"/>
    <w:link w:val="SprechblasentextZchn"/>
    <w:semiHidden/>
    <w:rsid w:val="00A20C7F"/>
    <w:rPr>
      <w:rFonts w:ascii="Tahoma" w:hAnsi="Tahoma" w:cs="Tahoma"/>
      <w:sz w:val="16"/>
      <w:szCs w:val="16"/>
    </w:rPr>
  </w:style>
  <w:style w:type="character" w:customStyle="1" w:styleId="SprechblasentextZchn">
    <w:name w:val="Sprechblasentext Zchn"/>
    <w:basedOn w:val="Absatz-Standardschriftart"/>
    <w:link w:val="Sprechblasentext"/>
    <w:semiHidden/>
    <w:rsid w:val="00D61A5A"/>
    <w:rPr>
      <w:rFonts w:ascii="Tahoma" w:eastAsia="Times New Roman" w:hAnsi="Tahoma" w:cs="Tahoma"/>
      <w:sz w:val="16"/>
      <w:szCs w:val="16"/>
      <w:lang w:eastAsia="en-US"/>
    </w:rPr>
  </w:style>
  <w:style w:type="paragraph" w:customStyle="1" w:styleId="BodytextAgency">
    <w:name w:val="Body text (Agency)"/>
    <w:basedOn w:val="Standard"/>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Standard"/>
    <w:rsid w:val="00C179B0"/>
    <w:pPr>
      <w:tabs>
        <w:tab w:val="clear" w:pos="567"/>
      </w:tabs>
      <w:spacing w:line="280" w:lineRule="exact"/>
    </w:pPr>
    <w:rPr>
      <w:rFonts w:ascii="Verdana" w:hAnsi="Verdana" w:cs="Verdana"/>
      <w:sz w:val="18"/>
      <w:szCs w:val="18"/>
      <w:lang w:eastAsia="zh-CN"/>
    </w:rPr>
  </w:style>
  <w:style w:type="character" w:styleId="Kommentarzeichen">
    <w:name w:val="annotation reference"/>
    <w:rsid w:val="00BC6DC2"/>
    <w:rPr>
      <w:sz w:val="16"/>
      <w:szCs w:val="16"/>
    </w:rPr>
  </w:style>
  <w:style w:type="paragraph" w:styleId="Kommentarthema">
    <w:name w:val="annotation subject"/>
    <w:basedOn w:val="Kommentartext"/>
    <w:next w:val="Kommentartext"/>
    <w:link w:val="KommentarthemaZchn"/>
    <w:rsid w:val="00BC6DC2"/>
    <w:rPr>
      <w:b/>
      <w:bCs/>
    </w:rPr>
  </w:style>
  <w:style w:type="character" w:customStyle="1" w:styleId="KommentarthemaZchn">
    <w:name w:val="Kommentarthema Zchn"/>
    <w:link w:val="Kommentarthema"/>
    <w:rsid w:val="00BC6DC2"/>
    <w:rPr>
      <w:rFonts w:eastAsia="Times New Roman"/>
      <w:b/>
      <w:bCs/>
      <w:lang w:eastAsia="en-US"/>
    </w:rPr>
  </w:style>
  <w:style w:type="paragraph" w:styleId="berarbeitung">
    <w:name w:val="Revision"/>
    <w:hidden/>
    <w:uiPriority w:val="99"/>
    <w:semiHidden/>
    <w:rsid w:val="00B21BE7"/>
    <w:rPr>
      <w:rFonts w:eastAsia="Times New Roman"/>
      <w:sz w:val="22"/>
      <w:lang w:eastAsia="en-US"/>
    </w:rPr>
  </w:style>
  <w:style w:type="character" w:customStyle="1" w:styleId="span6">
    <w:name w:val="span6"/>
    <w:basedOn w:val="Absatz-Standardschriftart"/>
    <w:rsid w:val="009A4A3B"/>
  </w:style>
  <w:style w:type="paragraph" w:customStyle="1" w:styleId="Default">
    <w:name w:val="Default"/>
    <w:link w:val="DefaultChar"/>
    <w:rsid w:val="00A50E4C"/>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sid w:val="00A91BC5"/>
    <w:rPr>
      <w:color w:val="000000"/>
      <w:sz w:val="24"/>
      <w:szCs w:val="24"/>
      <w:lang w:val="en-US"/>
    </w:rPr>
  </w:style>
  <w:style w:type="character" w:styleId="Platzhaltertext">
    <w:name w:val="Placeholder Text"/>
    <w:basedOn w:val="Absatz-Standardschriftart"/>
    <w:uiPriority w:val="99"/>
    <w:semiHidden/>
    <w:rsid w:val="0094610F"/>
    <w:rPr>
      <w:color w:val="808080"/>
    </w:rPr>
  </w:style>
  <w:style w:type="paragraph" w:customStyle="1" w:styleId="statusdiseaselist">
    <w:name w:val="statusdiseaselist"/>
    <w:basedOn w:val="Standard"/>
    <w:rsid w:val="00AE03BF"/>
    <w:pPr>
      <w:tabs>
        <w:tab w:val="clear" w:pos="567"/>
      </w:tabs>
      <w:spacing w:before="100" w:beforeAutospacing="1" w:after="100" w:afterAutospacing="1"/>
    </w:pPr>
    <w:rPr>
      <w:sz w:val="24"/>
      <w:szCs w:val="24"/>
      <w:lang w:val="en-US"/>
    </w:rPr>
  </w:style>
  <w:style w:type="table" w:styleId="Tabellenraster">
    <w:name w:val="Table Grid"/>
    <w:basedOn w:val="NormaleTabelle"/>
    <w:uiPriority w:val="39"/>
    <w:rsid w:val="00577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sid w:val="00F8405D"/>
    <w:rPr>
      <w:color w:val="605E5C"/>
      <w:shd w:val="clear" w:color="auto" w:fill="E1DFDD"/>
    </w:rPr>
  </w:style>
  <w:style w:type="paragraph" w:styleId="Listenabsatz">
    <w:name w:val="List Paragraph"/>
    <w:basedOn w:val="Standard"/>
    <w:uiPriority w:val="34"/>
    <w:qFormat/>
    <w:rsid w:val="00F8405D"/>
    <w:pPr>
      <w:ind w:left="720"/>
      <w:contextualSpacing/>
    </w:pPr>
  </w:style>
  <w:style w:type="paragraph" w:customStyle="1" w:styleId="Table">
    <w:name w:val="Table"/>
    <w:basedOn w:val="Default"/>
    <w:link w:val="TableChar"/>
    <w:qFormat/>
    <w:rsid w:val="00A91BC5"/>
    <w:pPr>
      <w:spacing w:after="60"/>
    </w:pPr>
    <w:rPr>
      <w:sz w:val="22"/>
      <w:szCs w:val="22"/>
    </w:rPr>
  </w:style>
  <w:style w:type="character" w:customStyle="1" w:styleId="TableChar">
    <w:name w:val="Table Char"/>
    <w:basedOn w:val="DefaultChar"/>
    <w:link w:val="Table"/>
    <w:rsid w:val="00A91BC5"/>
    <w:rPr>
      <w:color w:val="000000"/>
      <w:sz w:val="22"/>
      <w:szCs w:val="22"/>
      <w:lang w:val="en-US"/>
    </w:rPr>
  </w:style>
  <w:style w:type="paragraph" w:styleId="KeinLeerraum">
    <w:name w:val="No Spacing"/>
    <w:uiPriority w:val="1"/>
    <w:qFormat/>
    <w:rsid w:val="00053D8B"/>
    <w:pPr>
      <w:tabs>
        <w:tab w:val="left" w:pos="567"/>
      </w:tabs>
    </w:pPr>
    <w:rPr>
      <w:rFonts w:eastAsia="Times New Roman"/>
      <w:sz w:val="22"/>
      <w:lang w:eastAsia="en-US"/>
    </w:rPr>
  </w:style>
  <w:style w:type="paragraph" w:customStyle="1" w:styleId="Italicsubtitle">
    <w:name w:val="Italic subtitle"/>
    <w:basedOn w:val="Standard"/>
    <w:link w:val="ItalicsubtitleChar"/>
    <w:qFormat/>
    <w:rsid w:val="00146396"/>
    <w:pPr>
      <w:keepNext/>
      <w:spacing w:after="120"/>
    </w:pPr>
    <w:rPr>
      <w:i/>
      <w:iCs/>
    </w:rPr>
  </w:style>
  <w:style w:type="character" w:customStyle="1" w:styleId="ItalicsubtitleChar">
    <w:name w:val="Italic subtitle Char"/>
    <w:basedOn w:val="Absatz-Standardschriftart"/>
    <w:link w:val="Italicsubtitle"/>
    <w:rsid w:val="00146396"/>
    <w:rPr>
      <w:rFonts w:eastAsia="Times New Roman"/>
      <w:i/>
      <w:iCs/>
      <w:sz w:val="22"/>
      <w:lang w:eastAsia="en-US"/>
    </w:rPr>
  </w:style>
  <w:style w:type="paragraph" w:customStyle="1" w:styleId="Tabletitlesticktogether">
    <w:name w:val="Table title stick together"/>
    <w:basedOn w:val="Standard"/>
    <w:link w:val="TabletitlesticktogetherChar"/>
    <w:qFormat/>
    <w:rsid w:val="00D06DD7"/>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sid w:val="00D06DD7"/>
    <w:rPr>
      <w:rFonts w:eastAsia="Times New Roman"/>
      <w:b/>
      <w:sz w:val="22"/>
      <w:szCs w:val="22"/>
      <w:lang w:eastAsia="en-US"/>
    </w:rPr>
  </w:style>
  <w:style w:type="character" w:styleId="BesuchterLink">
    <w:name w:val="FollowedHyperlink"/>
    <w:basedOn w:val="Absatz-Standardschriftart"/>
    <w:uiPriority w:val="99"/>
    <w:semiHidden/>
    <w:unhideWhenUsed/>
    <w:rsid w:val="00D61A5A"/>
    <w:rPr>
      <w:color w:val="800080" w:themeColor="followedHyperlink"/>
      <w:u w:val="single"/>
    </w:rPr>
  </w:style>
  <w:style w:type="paragraph" w:customStyle="1" w:styleId="msonormal0">
    <w:name w:val="msonormal"/>
    <w:basedOn w:val="Standard"/>
    <w:rsid w:val="00D61A5A"/>
    <w:pPr>
      <w:tabs>
        <w:tab w:val="clear" w:pos="567"/>
      </w:tabs>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sid w:val="00D61A5A"/>
    <w:rPr>
      <w:rFonts w:eastAsia="Times New Roman"/>
      <w:i/>
      <w:iCs/>
      <w:noProof/>
      <w:sz w:val="22"/>
      <w:lang w:eastAsia="en-US"/>
    </w:rPr>
  </w:style>
  <w:style w:type="paragraph" w:customStyle="1" w:styleId="Italictitle">
    <w:name w:val="Italic title"/>
    <w:basedOn w:val="Italicsubtitle"/>
    <w:link w:val="ItalictitleChar"/>
    <w:qFormat/>
    <w:rsid w:val="00D61A5A"/>
    <w:pPr>
      <w:keepNext w:val="0"/>
    </w:pPr>
    <w:rPr>
      <w:noProof/>
    </w:rPr>
  </w:style>
  <w:style w:type="character" w:customStyle="1" w:styleId="normaltextrun">
    <w:name w:val="normaltextrun"/>
    <w:basedOn w:val="Absatz-Standardschriftart"/>
    <w:rsid w:val="00273F79"/>
  </w:style>
  <w:style w:type="paragraph" w:customStyle="1" w:styleId="paragraph">
    <w:name w:val="paragraph"/>
    <w:basedOn w:val="Standard"/>
    <w:rsid w:val="00273F79"/>
    <w:pPr>
      <w:tabs>
        <w:tab w:val="clear" w:pos="567"/>
      </w:tabs>
      <w:spacing w:before="100" w:beforeAutospacing="1" w:after="100" w:afterAutospacing="1"/>
    </w:pPr>
    <w:rPr>
      <w:sz w:val="24"/>
      <w:szCs w:val="24"/>
      <w:lang w:eastAsia="en-GB"/>
    </w:rPr>
  </w:style>
  <w:style w:type="character" w:customStyle="1" w:styleId="spellingerror">
    <w:name w:val="spellingerror"/>
    <w:basedOn w:val="Absatz-Standardschriftart"/>
    <w:rsid w:val="00273F79"/>
  </w:style>
  <w:style w:type="character" w:customStyle="1" w:styleId="eop">
    <w:name w:val="eop"/>
    <w:basedOn w:val="Absatz-Standardschriftart"/>
    <w:rsid w:val="00273F79"/>
  </w:style>
  <w:style w:type="table" w:customStyle="1" w:styleId="TaulukkoRuudukko1">
    <w:name w:val="Taulukko Ruudukko1"/>
    <w:basedOn w:val="NormaleTabelle"/>
    <w:next w:val="Tabellenraster"/>
    <w:uiPriority w:val="39"/>
    <w:rsid w:val="0071154F"/>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rsid w:val="00FC7701"/>
    <w:pPr>
      <w:tabs>
        <w:tab w:val="clear" w:pos="567"/>
      </w:tabs>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sid w:val="00FC7701"/>
    <w:rPr>
      <w:sz w:val="24"/>
      <w:szCs w:val="24"/>
      <w:lang w:val="en-US"/>
    </w:rPr>
  </w:style>
  <w:style w:type="paragraph" w:customStyle="1" w:styleId="TableParagraph">
    <w:name w:val="Table Paragraph"/>
    <w:basedOn w:val="Standard"/>
    <w:uiPriority w:val="1"/>
    <w:qFormat/>
    <w:rsid w:val="00FC7701"/>
    <w:pPr>
      <w:tabs>
        <w:tab w:val="clear" w:pos="567"/>
      </w:tabs>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sid w:val="002466BE"/>
    <w:rPr>
      <w:color w:val="605E5C"/>
      <w:shd w:val="clear" w:color="auto" w:fill="E1DFDD"/>
    </w:rPr>
  </w:style>
  <w:style w:type="character" w:styleId="NichtaufgelsteErwhnung">
    <w:name w:val="Unresolved Mention"/>
    <w:basedOn w:val="Absatz-Standardschriftart"/>
    <w:rsid w:val="005B0DA6"/>
    <w:rPr>
      <w:color w:val="605E5C"/>
      <w:shd w:val="clear" w:color="auto" w:fill="E1DFDD"/>
    </w:rPr>
  </w:style>
  <w:style w:type="paragraph" w:customStyle="1" w:styleId="TitleA">
    <w:name w:val="Title A"/>
    <w:basedOn w:val="Standard"/>
    <w:qFormat/>
    <w:rsid w:val="001D6F1B"/>
    <w:pPr>
      <w:jc w:val="center"/>
      <w:outlineLvl w:val="0"/>
    </w:pPr>
    <w:rPr>
      <w:b/>
      <w:bCs/>
      <w:szCs w:val="22"/>
    </w:rPr>
  </w:style>
  <w:style w:type="paragraph" w:customStyle="1" w:styleId="TitleB">
    <w:name w:val="Title B"/>
    <w:basedOn w:val="Standard"/>
    <w:qFormat/>
    <w:rsid w:val="001D6F1B"/>
    <w:pPr>
      <w:ind w:left="567" w:hanging="567"/>
    </w:pPr>
    <w:rPr>
      <w:b/>
      <w:szCs w:val="22"/>
    </w:rPr>
  </w:style>
  <w:style w:type="character" w:customStyle="1" w:styleId="berschrift3Zchn">
    <w:name w:val="Überschrift 3 Zchn"/>
    <w:basedOn w:val="Absatz-Standardschriftart"/>
    <w:link w:val="berschrift3"/>
    <w:uiPriority w:val="1"/>
    <w:rsid w:val="005D02EA"/>
    <w:rPr>
      <w:rFonts w:asciiTheme="majorHAnsi" w:eastAsiaTheme="majorEastAsia" w:hAnsiTheme="majorHAnsi" w:cstheme="majorBidi"/>
      <w:color w:val="243F60" w:themeColor="accent1" w:themeShade="7F"/>
      <w:sz w:val="24"/>
      <w:szCs w:val="24"/>
      <w:lang w:eastAsia="en-US"/>
    </w:rPr>
  </w:style>
  <w:style w:type="numbering" w:customStyle="1" w:styleId="KeineListe1">
    <w:name w:val="Keine Liste1"/>
    <w:next w:val="KeineListe"/>
    <w:uiPriority w:val="99"/>
    <w:semiHidden/>
    <w:unhideWhenUsed/>
    <w:rsid w:val="005D02EA"/>
  </w:style>
  <w:style w:type="numbering" w:customStyle="1" w:styleId="KeineListe2">
    <w:name w:val="Keine Liste2"/>
    <w:next w:val="KeineListe"/>
    <w:uiPriority w:val="99"/>
    <w:semiHidden/>
    <w:unhideWhenUsed/>
    <w:rsid w:val="005D02EA"/>
  </w:style>
  <w:style w:type="character" w:customStyle="1" w:styleId="NichtaufgelsteErwhnung1">
    <w:name w:val="Nicht aufgelöste Erwähnung1"/>
    <w:basedOn w:val="Absatz-Standardschriftart"/>
    <w:rsid w:val="005D02EA"/>
    <w:rPr>
      <w:color w:val="605E5C"/>
      <w:shd w:val="clear" w:color="auto" w:fill="E1DFDD"/>
    </w:rPr>
  </w:style>
  <w:style w:type="character" w:customStyle="1" w:styleId="Erwhnung1">
    <w:name w:val="Erwähnung1"/>
    <w:basedOn w:val="Absatz-Standardschriftart"/>
    <w:rsid w:val="005D02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971972">
      <w:bodyDiv w:val="1"/>
      <w:marLeft w:val="0"/>
      <w:marRight w:val="0"/>
      <w:marTop w:val="0"/>
      <w:marBottom w:val="0"/>
      <w:divBdr>
        <w:top w:val="none" w:sz="0" w:space="0" w:color="auto"/>
        <w:left w:val="none" w:sz="0" w:space="0" w:color="auto"/>
        <w:bottom w:val="none" w:sz="0" w:space="0" w:color="auto"/>
        <w:right w:val="none" w:sz="0" w:space="0" w:color="auto"/>
      </w:divBdr>
    </w:div>
    <w:div w:id="201591265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30">
          <w:marLeft w:val="0"/>
          <w:marRight w:val="0"/>
          <w:marTop w:val="0"/>
          <w:marBottom w:val="0"/>
          <w:divBdr>
            <w:top w:val="none" w:sz="0" w:space="0" w:color="auto"/>
            <w:left w:val="none" w:sz="0" w:space="0" w:color="auto"/>
            <w:bottom w:val="none" w:sz="0" w:space="0" w:color="auto"/>
            <w:right w:val="none" w:sz="0" w:space="0" w:color="auto"/>
          </w:divBdr>
          <w:divsChild>
            <w:div w:id="18280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www.ema.europa.eu" TargetMode="External"/><Relationship Id="rId50" Type="http://schemas.openxmlformats.org/officeDocument/2006/relationships/hyperlink" Target="https://www.ema.europa.eu/"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5.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hyperlink" Target="https://www.ema.europa.eu/en/medicines/human/epar/libmyris"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ema.europa.eu/documents/template-form/qrd-appendix-v-adverse-drug-reaction-reporting-details_en.docx" TargetMode="External"/><Relationship Id="rId59" Type="http://schemas.openxmlformats.org/officeDocument/2006/relationships/customXml" Target="../customXml/item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4.png"/><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ema.europa.eu/documents/template-form/qrd-appendix-v-adverse-drug-reaction-reporting-details_en.docx" TargetMode="External"/><Relationship Id="rId57" Type="http://schemas.microsoft.com/office/2011/relationships/people" Target="peop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cid:2072ff10-9015-4487-b51a-becae1ad9596"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EMADOC-1700519818-3011511</_dlc_DocId>
    <_dlc_DocIdUrl xmlns="a034c160-bfb7-45f5-8632-2eb7e0508071">
      <Url>https://euema.sharepoint.com/sites/CRM/_layouts/15/DocIdRedir.aspx?ID=EMADOC-1700519818-3011511</Url>
      <Description>EMADOC-1700519818-3011511</Description>
    </_dlc_DocIdUrl>
  </documentManagement>
</p:properties>
</file>

<file path=customXml/itemProps1.xml><?xml version="1.0" encoding="utf-8"?>
<ds:datastoreItem xmlns:ds="http://schemas.openxmlformats.org/officeDocument/2006/customXml" ds:itemID="{E74D6ADF-7FB7-43F9-823A-3B895E40675D}">
  <ds:schemaRefs>
    <ds:schemaRef ds:uri="http://schemas.openxmlformats.org/officeDocument/2006/bibliography"/>
  </ds:schemaRefs>
</ds:datastoreItem>
</file>

<file path=customXml/itemProps2.xml><?xml version="1.0" encoding="utf-8"?>
<ds:datastoreItem xmlns:ds="http://schemas.openxmlformats.org/officeDocument/2006/customXml" ds:itemID="{8B8BF59B-7A85-4A80-98D0-82F83563D6C0}"/>
</file>

<file path=customXml/itemProps3.xml><?xml version="1.0" encoding="utf-8"?>
<ds:datastoreItem xmlns:ds="http://schemas.openxmlformats.org/officeDocument/2006/customXml" ds:itemID="{ECBE3C77-4C56-4239-A95C-AD25DBAB7350}"/>
</file>

<file path=customXml/itemProps4.xml><?xml version="1.0" encoding="utf-8"?>
<ds:datastoreItem xmlns:ds="http://schemas.openxmlformats.org/officeDocument/2006/customXml" ds:itemID="{627EBAE8-B482-4636-B81C-BF29A857C362}"/>
</file>

<file path=customXml/itemProps5.xml><?xml version="1.0" encoding="utf-8"?>
<ds:datastoreItem xmlns:ds="http://schemas.openxmlformats.org/officeDocument/2006/customXml" ds:itemID="{45B95980-D059-42F5-97FA-4E11A4EBBF99}"/>
</file>

<file path=docProps/app.xml><?xml version="1.0" encoding="utf-8"?>
<Properties xmlns="http://schemas.openxmlformats.org/officeDocument/2006/extended-properties" xmlns:vt="http://schemas.openxmlformats.org/officeDocument/2006/docPropsVTypes">
  <Template>Normal.dotm</Template>
  <TotalTime>0</TotalTime>
  <Pages>208</Pages>
  <Words>69787</Words>
  <Characters>375410</Characters>
  <Application>Microsoft Office Word</Application>
  <DocSecurity>0</DocSecurity>
  <Lines>11966</Lines>
  <Paragraphs>5869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Libmyris: EPAR - Product information - tracked changes</vt:lpstr>
      <vt:lpstr>Libmyris, INN-adalimumab</vt:lpstr>
    </vt:vector>
  </TitlesOfParts>
  <Company/>
  <LinksUpToDate>false</LinksUpToDate>
  <CharactersWithSpaces>440846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5</cp:revision>
  <dcterms:created xsi:type="dcterms:W3CDTF">2026-03-04T11:29:00Z</dcterms:created>
  <dcterms:modified xsi:type="dcterms:W3CDTF">2026-03-04T14:58:00Z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b38afe74-cf60-4da7-8361-fb2d7b690b60</vt:lpwstr>
  </property>
</Properties>
</file>