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2D7E98" w:rsidRPr="00B46EC3" w14:paraId="573A607D" w14:textId="77777777" w:rsidTr="00815021">
        <w:tc>
          <w:tcPr>
            <w:tcW w:w="9356" w:type="dxa"/>
          </w:tcPr>
          <w:p w14:paraId="15DB4D68" w14:textId="46A82BE4" w:rsidR="002D7E98" w:rsidRPr="00FA5F05" w:rsidRDefault="002D7E98" w:rsidP="00C06C2C">
            <w:pPr>
              <w:widowControl w:val="0"/>
              <w:rPr>
                <w:sz w:val="22"/>
                <w:szCs w:val="22"/>
              </w:rPr>
            </w:pPr>
            <w:r w:rsidRPr="00FA5F05">
              <w:rPr>
                <w:sz w:val="22"/>
                <w:szCs w:val="22"/>
                <w:lang w:val="en-GB"/>
              </w:rPr>
              <w:t xml:space="preserve">This document is the approved product information for </w:t>
            </w:r>
            <w:proofErr w:type="spellStart"/>
            <w:r>
              <w:rPr>
                <w:sz w:val="22"/>
                <w:szCs w:val="22"/>
                <w:lang w:val="en-GB"/>
              </w:rPr>
              <w:t>Lumeblue</w:t>
            </w:r>
            <w:proofErr w:type="spellEnd"/>
            <w:r w:rsidRPr="00FA5F05">
              <w:rPr>
                <w:sz w:val="22"/>
                <w:szCs w:val="22"/>
                <w:lang w:val="en-GB"/>
              </w:rPr>
              <w:t>, with the changes since the previous procedure affecting the product information (</w:t>
            </w:r>
            <w:r w:rsidRPr="00FA5F05">
              <w:rPr>
                <w:sz w:val="22"/>
                <w:szCs w:val="22"/>
              </w:rPr>
              <w:t>EMEA/H/C/002776/T/0006</w:t>
            </w:r>
            <w:r w:rsidRPr="00FA5F05">
              <w:rPr>
                <w:sz w:val="22"/>
                <w:szCs w:val="22"/>
                <w:lang w:val="en-GB"/>
              </w:rPr>
              <w:t>) tracked.</w:t>
            </w:r>
          </w:p>
          <w:p w14:paraId="19353E4A" w14:textId="77777777" w:rsidR="002D7E98" w:rsidRPr="00FA5F05" w:rsidRDefault="002D7E98" w:rsidP="00C06C2C">
            <w:pPr>
              <w:widowControl w:val="0"/>
              <w:rPr>
                <w:sz w:val="22"/>
                <w:szCs w:val="22"/>
                <w:lang w:val="en-GB"/>
              </w:rPr>
            </w:pPr>
          </w:p>
          <w:p w14:paraId="2AA35681" w14:textId="3BFB0D3A" w:rsidR="002D7E98" w:rsidRPr="00A7599F" w:rsidRDefault="002D7E98" w:rsidP="00C06C2C">
            <w:pPr>
              <w:pStyle w:val="Dnex1"/>
              <w:pBdr>
                <w:top w:val="none" w:sz="0" w:space="0" w:color="auto"/>
                <w:left w:val="none" w:sz="0" w:space="0" w:color="auto"/>
                <w:bottom w:val="none" w:sz="0" w:space="0" w:color="auto"/>
                <w:right w:val="none" w:sz="0" w:space="0" w:color="auto"/>
              </w:pBdr>
              <w:rPr>
                <w:vanish w:val="0"/>
                <w:sz w:val="22"/>
                <w:szCs w:val="22"/>
                <w:lang w:val="en-US"/>
              </w:rPr>
            </w:pPr>
            <w:r w:rsidRPr="00FA5F05">
              <w:rPr>
                <w:vanish w:val="0"/>
                <w:sz w:val="22"/>
                <w:szCs w:val="22"/>
              </w:rPr>
              <w:t>For more information, see the European Medicines Agency’s website:</w:t>
            </w:r>
            <w:r w:rsidRPr="00FA5F05">
              <w:rPr>
                <w:vanish w:val="0"/>
                <w:sz w:val="22"/>
                <w:szCs w:val="22"/>
                <w:lang w:val="en-GB"/>
              </w:rPr>
              <w:t xml:space="preserve"> </w:t>
            </w:r>
            <w:hyperlink r:id="rId7" w:history="1">
              <w:r w:rsidRPr="00A7599F">
                <w:rPr>
                  <w:rStyle w:val="Hyperlink"/>
                  <w:vanish w:val="0"/>
                  <w:sz w:val="22"/>
                  <w:szCs w:val="22"/>
                </w:rPr>
                <w:t>https://www.ema.europa.eu/en/medicines/human/epar/</w:t>
              </w:r>
              <w:r w:rsidRPr="00A7599F">
                <w:rPr>
                  <w:rStyle w:val="Hyperlink"/>
                  <w:vanish w:val="0"/>
                  <w:sz w:val="22"/>
                  <w:szCs w:val="22"/>
                  <w:lang w:val="en-US"/>
                </w:rPr>
                <w:t>L</w:t>
              </w:r>
              <w:r w:rsidRPr="00A7599F">
                <w:rPr>
                  <w:rStyle w:val="Hyperlink"/>
                  <w:sz w:val="22"/>
                  <w:szCs w:val="22"/>
                </w:rPr>
                <w:t>u</w:t>
              </w:r>
              <w:r w:rsidRPr="00A7599F">
                <w:rPr>
                  <w:rStyle w:val="Hyperlink"/>
                  <w:sz w:val="22"/>
                  <w:szCs w:val="22"/>
                  <w:lang w:val="en-US"/>
                </w:rPr>
                <w:t>m</w:t>
              </w:r>
              <w:r w:rsidRPr="00A7599F">
                <w:rPr>
                  <w:rStyle w:val="Hyperlink"/>
                  <w:sz w:val="22"/>
                  <w:szCs w:val="22"/>
                </w:rPr>
                <w:t>e</w:t>
              </w:r>
              <w:r w:rsidRPr="00A7599F">
                <w:rPr>
                  <w:rStyle w:val="Hyperlink"/>
                  <w:sz w:val="22"/>
                  <w:szCs w:val="22"/>
                  <w:lang w:val="en-US"/>
                </w:rPr>
                <w:t>b</w:t>
              </w:r>
              <w:r w:rsidRPr="00A7599F">
                <w:rPr>
                  <w:rStyle w:val="Hyperlink"/>
                  <w:sz w:val="22"/>
                  <w:szCs w:val="22"/>
                </w:rPr>
                <w:t>l</w:t>
              </w:r>
              <w:r w:rsidRPr="00A7599F">
                <w:rPr>
                  <w:rStyle w:val="Hyperlink"/>
                  <w:sz w:val="22"/>
                  <w:szCs w:val="22"/>
                  <w:lang w:val="en-US"/>
                </w:rPr>
                <w:t>u</w:t>
              </w:r>
              <w:r w:rsidRPr="00A7599F">
                <w:rPr>
                  <w:rStyle w:val="Hyperlink"/>
                  <w:sz w:val="22"/>
                  <w:szCs w:val="22"/>
                </w:rPr>
                <w:t>e</w:t>
              </w:r>
            </w:hyperlink>
          </w:p>
        </w:tc>
      </w:tr>
    </w:tbl>
    <w:p w14:paraId="468C6845" w14:textId="77777777" w:rsidR="005574B8" w:rsidRDefault="005574B8" w:rsidP="000C38B7">
      <w:pPr>
        <w:pStyle w:val="BodyText"/>
        <w:ind w:right="32"/>
      </w:pPr>
    </w:p>
    <w:p w14:paraId="1388F1A4" w14:textId="77777777" w:rsidR="005574B8" w:rsidRDefault="005574B8" w:rsidP="000C38B7">
      <w:pPr>
        <w:pStyle w:val="BodyText"/>
        <w:ind w:right="32"/>
      </w:pPr>
    </w:p>
    <w:p w14:paraId="07AADA80" w14:textId="77777777" w:rsidR="005574B8" w:rsidRDefault="005574B8" w:rsidP="000C38B7">
      <w:pPr>
        <w:pStyle w:val="BodyText"/>
        <w:ind w:right="32"/>
      </w:pPr>
    </w:p>
    <w:p w14:paraId="408D23A3" w14:textId="77777777" w:rsidR="005574B8" w:rsidRDefault="005574B8" w:rsidP="000C38B7">
      <w:pPr>
        <w:pStyle w:val="BodyText"/>
        <w:ind w:right="32"/>
      </w:pPr>
    </w:p>
    <w:p w14:paraId="019CF478" w14:textId="77777777" w:rsidR="005574B8" w:rsidRDefault="005574B8" w:rsidP="000C38B7">
      <w:pPr>
        <w:pStyle w:val="BodyText"/>
        <w:ind w:right="32"/>
      </w:pPr>
    </w:p>
    <w:p w14:paraId="7D5B414F" w14:textId="77777777" w:rsidR="005574B8" w:rsidRDefault="005574B8" w:rsidP="000C38B7">
      <w:pPr>
        <w:pStyle w:val="BodyText"/>
        <w:ind w:right="32"/>
      </w:pPr>
    </w:p>
    <w:p w14:paraId="30E569DD" w14:textId="77777777" w:rsidR="005574B8" w:rsidRDefault="005574B8" w:rsidP="000C38B7">
      <w:pPr>
        <w:pStyle w:val="BodyText"/>
        <w:ind w:right="32"/>
      </w:pPr>
    </w:p>
    <w:p w14:paraId="6C1B1388" w14:textId="77777777" w:rsidR="005574B8" w:rsidRDefault="005574B8" w:rsidP="000C38B7">
      <w:pPr>
        <w:pStyle w:val="BodyText"/>
        <w:ind w:right="32"/>
      </w:pPr>
    </w:p>
    <w:p w14:paraId="65C936D9" w14:textId="77777777" w:rsidR="005574B8" w:rsidRDefault="005574B8" w:rsidP="000C38B7">
      <w:pPr>
        <w:pStyle w:val="BodyText"/>
        <w:ind w:right="32"/>
      </w:pPr>
    </w:p>
    <w:p w14:paraId="734A1924" w14:textId="77777777" w:rsidR="005574B8" w:rsidRDefault="005574B8" w:rsidP="000C38B7">
      <w:pPr>
        <w:pStyle w:val="BodyText"/>
        <w:ind w:right="32"/>
      </w:pPr>
    </w:p>
    <w:p w14:paraId="7CB37302" w14:textId="77777777" w:rsidR="005574B8" w:rsidRDefault="005574B8" w:rsidP="000C38B7">
      <w:pPr>
        <w:pStyle w:val="BodyText"/>
        <w:ind w:right="32"/>
      </w:pPr>
    </w:p>
    <w:p w14:paraId="0B501A87" w14:textId="77777777" w:rsidR="005574B8" w:rsidRDefault="005574B8" w:rsidP="000C38B7">
      <w:pPr>
        <w:pStyle w:val="BodyText"/>
        <w:ind w:right="32"/>
      </w:pPr>
    </w:p>
    <w:p w14:paraId="1B1657D4" w14:textId="77777777" w:rsidR="005574B8" w:rsidRDefault="005574B8" w:rsidP="000C38B7">
      <w:pPr>
        <w:pStyle w:val="BodyText"/>
        <w:ind w:right="32"/>
      </w:pPr>
    </w:p>
    <w:p w14:paraId="43342EFD" w14:textId="77777777" w:rsidR="005574B8" w:rsidRDefault="005574B8" w:rsidP="000C38B7">
      <w:pPr>
        <w:pStyle w:val="BodyText"/>
        <w:ind w:right="32"/>
      </w:pPr>
    </w:p>
    <w:p w14:paraId="43FB8AFC" w14:textId="77777777" w:rsidR="005574B8" w:rsidRDefault="005574B8" w:rsidP="000C38B7">
      <w:pPr>
        <w:pStyle w:val="BodyText"/>
        <w:ind w:right="32"/>
      </w:pPr>
    </w:p>
    <w:p w14:paraId="240FAEAE" w14:textId="77777777" w:rsidR="005574B8" w:rsidRDefault="005574B8" w:rsidP="000C38B7">
      <w:pPr>
        <w:pStyle w:val="BodyText"/>
        <w:ind w:right="32"/>
      </w:pPr>
    </w:p>
    <w:p w14:paraId="08AD077B" w14:textId="77777777" w:rsidR="005574B8" w:rsidRDefault="005574B8" w:rsidP="000C38B7">
      <w:pPr>
        <w:pStyle w:val="BodyText"/>
        <w:ind w:right="32"/>
      </w:pPr>
    </w:p>
    <w:p w14:paraId="7104AAFC" w14:textId="77777777" w:rsidR="005574B8" w:rsidRDefault="00B878D6" w:rsidP="000C38B7">
      <w:pPr>
        <w:ind w:right="32"/>
        <w:jc w:val="center"/>
        <w:rPr>
          <w:b/>
        </w:rPr>
      </w:pPr>
      <w:bookmarkStart w:id="0" w:name="SUMMARY_OF_PRODUCT_CHARACTERISTICS"/>
      <w:bookmarkEnd w:id="0"/>
      <w:r>
        <w:rPr>
          <w:b/>
        </w:rPr>
        <w:t>ANNEX</w:t>
      </w:r>
      <w:r>
        <w:rPr>
          <w:b/>
          <w:spacing w:val="-8"/>
        </w:rPr>
        <w:t xml:space="preserve"> </w:t>
      </w:r>
      <w:r>
        <w:rPr>
          <w:b/>
          <w:spacing w:val="-10"/>
        </w:rPr>
        <w:t>I</w:t>
      </w:r>
    </w:p>
    <w:p w14:paraId="5B207351" w14:textId="77777777" w:rsidR="005574B8" w:rsidRDefault="005574B8" w:rsidP="000C38B7">
      <w:pPr>
        <w:pStyle w:val="BodyText"/>
        <w:ind w:right="32"/>
        <w:rPr>
          <w:b/>
        </w:rPr>
      </w:pPr>
    </w:p>
    <w:p w14:paraId="06F4C851" w14:textId="77777777" w:rsidR="005574B8" w:rsidRDefault="00B878D6" w:rsidP="000C38B7">
      <w:pPr>
        <w:ind w:right="32"/>
        <w:jc w:val="center"/>
        <w:rPr>
          <w:b/>
        </w:rPr>
      </w:pPr>
      <w:r>
        <w:rPr>
          <w:b/>
        </w:rPr>
        <w:t>SUMMARY</w:t>
      </w:r>
      <w:r>
        <w:rPr>
          <w:b/>
          <w:spacing w:val="-7"/>
        </w:rPr>
        <w:t xml:space="preserve"> </w:t>
      </w:r>
      <w:r>
        <w:rPr>
          <w:b/>
        </w:rPr>
        <w:t>OF</w:t>
      </w:r>
      <w:r>
        <w:rPr>
          <w:b/>
          <w:spacing w:val="-7"/>
        </w:rPr>
        <w:t xml:space="preserve"> </w:t>
      </w:r>
      <w:r>
        <w:rPr>
          <w:b/>
        </w:rPr>
        <w:t>PRODUCT</w:t>
      </w:r>
      <w:r>
        <w:rPr>
          <w:b/>
          <w:spacing w:val="-6"/>
        </w:rPr>
        <w:t xml:space="preserve"> </w:t>
      </w:r>
      <w:r>
        <w:rPr>
          <w:b/>
          <w:spacing w:val="-2"/>
        </w:rPr>
        <w:t>CHARACTERISTICS</w:t>
      </w:r>
    </w:p>
    <w:p w14:paraId="77B56F63" w14:textId="77777777" w:rsidR="005574B8" w:rsidRDefault="005574B8" w:rsidP="000C38B7">
      <w:pPr>
        <w:ind w:right="32"/>
        <w:jc w:val="center"/>
        <w:sectPr w:rsidR="005574B8" w:rsidSect="000C38B7">
          <w:footerReference w:type="default" r:id="rId8"/>
          <w:type w:val="continuous"/>
          <w:pgSz w:w="11910" w:h="16850"/>
          <w:pgMar w:top="1134" w:right="1418" w:bottom="1134" w:left="1418" w:header="737" w:footer="737" w:gutter="0"/>
          <w:pgNumType w:start="1"/>
          <w:cols w:space="720"/>
          <w:docGrid w:linePitch="299"/>
        </w:sectPr>
      </w:pPr>
    </w:p>
    <w:p w14:paraId="067F305D" w14:textId="77777777" w:rsidR="005574B8" w:rsidRPr="004565F9" w:rsidRDefault="00B878D6" w:rsidP="004565F9">
      <w:pPr>
        <w:pStyle w:val="Heading1"/>
        <w:numPr>
          <w:ilvl w:val="0"/>
          <w:numId w:val="11"/>
        </w:numPr>
        <w:tabs>
          <w:tab w:val="left" w:pos="785"/>
        </w:tabs>
        <w:spacing w:before="0"/>
        <w:ind w:left="0" w:right="32" w:firstLine="0"/>
      </w:pPr>
      <w:bookmarkStart w:id="1" w:name="_Hlk188884306"/>
      <w:r>
        <w:lastRenderedPageBreak/>
        <w:t>NAME</w:t>
      </w:r>
      <w:r w:rsidRPr="004565F9">
        <w:t xml:space="preserve"> </w:t>
      </w:r>
      <w:r>
        <w:t>OF</w:t>
      </w:r>
      <w:r w:rsidRPr="004565F9">
        <w:t xml:space="preserve"> </w:t>
      </w:r>
      <w:r>
        <w:t>THE</w:t>
      </w:r>
      <w:r w:rsidRPr="004565F9">
        <w:t xml:space="preserve"> </w:t>
      </w:r>
      <w:r>
        <w:t>MEDICINAL</w:t>
      </w:r>
      <w:r w:rsidRPr="004565F9">
        <w:t xml:space="preserve"> PRODUCT</w:t>
      </w:r>
    </w:p>
    <w:p w14:paraId="586F1BF4" w14:textId="77777777" w:rsidR="005574B8" w:rsidRDefault="005574B8" w:rsidP="000C38B7">
      <w:pPr>
        <w:pStyle w:val="BodyText"/>
        <w:ind w:right="32"/>
        <w:rPr>
          <w:b/>
        </w:rPr>
      </w:pPr>
    </w:p>
    <w:p w14:paraId="39903403" w14:textId="67D867C3" w:rsidR="005574B8" w:rsidRDefault="00B878D6" w:rsidP="000C38B7">
      <w:pPr>
        <w:pStyle w:val="BodyText"/>
        <w:ind w:right="32"/>
      </w:pPr>
      <w:proofErr w:type="spellStart"/>
      <w:r>
        <w:t>Lumeblue</w:t>
      </w:r>
      <w:proofErr w:type="spellEnd"/>
      <w:r>
        <w:rPr>
          <w:spacing w:val="-5"/>
        </w:rPr>
        <w:t xml:space="preserve"> </w:t>
      </w:r>
      <w:r>
        <w:t>25</w:t>
      </w:r>
      <w:ins w:id="2" w:author="Author">
        <w:r w:rsidR="00E61FF4">
          <w:rPr>
            <w:spacing w:val="-6"/>
          </w:rPr>
          <w:t> </w:t>
        </w:r>
      </w:ins>
      <w:del w:id="3" w:author="Author">
        <w:r>
          <w:rPr>
            <w:spacing w:val="-6"/>
          </w:rPr>
          <w:delText xml:space="preserve"> </w:delText>
        </w:r>
      </w:del>
      <w:r>
        <w:t>mg</w:t>
      </w:r>
      <w:r>
        <w:rPr>
          <w:spacing w:val="-4"/>
        </w:rPr>
        <w:t xml:space="preserve"> </w:t>
      </w:r>
      <w:r>
        <w:t>prolonged-release</w:t>
      </w:r>
      <w:r>
        <w:rPr>
          <w:spacing w:val="-4"/>
        </w:rPr>
        <w:t xml:space="preserve"> </w:t>
      </w:r>
      <w:r>
        <w:rPr>
          <w:spacing w:val="-2"/>
        </w:rPr>
        <w:t>tablets</w:t>
      </w:r>
    </w:p>
    <w:p w14:paraId="6C281ECB" w14:textId="77777777" w:rsidR="005574B8" w:rsidRDefault="005574B8" w:rsidP="000C38B7">
      <w:pPr>
        <w:pStyle w:val="BodyText"/>
        <w:ind w:right="32"/>
      </w:pPr>
    </w:p>
    <w:p w14:paraId="2CD7C837" w14:textId="77777777" w:rsidR="000C38B7" w:rsidRDefault="000C38B7" w:rsidP="000C38B7">
      <w:pPr>
        <w:pStyle w:val="BodyText"/>
        <w:ind w:right="32"/>
      </w:pPr>
    </w:p>
    <w:p w14:paraId="5A324B6E" w14:textId="77777777" w:rsidR="005574B8" w:rsidRDefault="00B878D6" w:rsidP="000C38B7">
      <w:pPr>
        <w:pStyle w:val="Heading1"/>
        <w:numPr>
          <w:ilvl w:val="0"/>
          <w:numId w:val="11"/>
        </w:numPr>
        <w:tabs>
          <w:tab w:val="left" w:pos="785"/>
        </w:tabs>
        <w:spacing w:before="0"/>
        <w:ind w:left="0" w:right="32" w:firstLine="0"/>
      </w:pPr>
      <w:r>
        <w:t>QUALITATIVE</w:t>
      </w:r>
      <w:r>
        <w:rPr>
          <w:spacing w:val="-9"/>
        </w:rPr>
        <w:t xml:space="preserve"> </w:t>
      </w:r>
      <w:r>
        <w:t>AND</w:t>
      </w:r>
      <w:r>
        <w:rPr>
          <w:spacing w:val="-8"/>
        </w:rPr>
        <w:t xml:space="preserve"> </w:t>
      </w:r>
      <w:r>
        <w:t>QUANTITATIVE</w:t>
      </w:r>
      <w:r>
        <w:rPr>
          <w:spacing w:val="-8"/>
        </w:rPr>
        <w:t xml:space="preserve"> </w:t>
      </w:r>
      <w:r>
        <w:rPr>
          <w:spacing w:val="-2"/>
        </w:rPr>
        <w:t>COMPOSITION</w:t>
      </w:r>
    </w:p>
    <w:p w14:paraId="56849433" w14:textId="77777777" w:rsidR="005574B8" w:rsidRDefault="005574B8" w:rsidP="000C38B7">
      <w:pPr>
        <w:pStyle w:val="BodyText"/>
        <w:ind w:right="32"/>
        <w:rPr>
          <w:b/>
        </w:rPr>
      </w:pPr>
    </w:p>
    <w:p w14:paraId="5261E5B3" w14:textId="77777777" w:rsidR="0024586B" w:rsidRDefault="00B878D6" w:rsidP="000C38B7">
      <w:pPr>
        <w:pStyle w:val="BodyText"/>
        <w:ind w:right="32"/>
      </w:pPr>
      <w:r>
        <w:t>Each</w:t>
      </w:r>
      <w:r>
        <w:rPr>
          <w:spacing w:val="-3"/>
        </w:rPr>
        <w:t xml:space="preserve"> </w:t>
      </w:r>
      <w:r>
        <w:t>prolonged-release</w:t>
      </w:r>
      <w:r>
        <w:rPr>
          <w:spacing w:val="-5"/>
        </w:rPr>
        <w:t xml:space="preserve"> </w:t>
      </w:r>
      <w:r>
        <w:t>tablet</w:t>
      </w:r>
      <w:r>
        <w:rPr>
          <w:spacing w:val="-2"/>
        </w:rPr>
        <w:t xml:space="preserve"> </w:t>
      </w:r>
      <w:r>
        <w:t>contains</w:t>
      </w:r>
      <w:r>
        <w:rPr>
          <w:spacing w:val="-4"/>
        </w:rPr>
        <w:t xml:space="preserve"> </w:t>
      </w:r>
      <w:r>
        <w:t>25</w:t>
      </w:r>
      <w:ins w:id="4" w:author="Author">
        <w:r w:rsidR="00FC0DA7">
          <w:t> </w:t>
        </w:r>
      </w:ins>
      <w:del w:id="5" w:author="Author">
        <w:r w:rsidDel="00FC0DA7">
          <w:rPr>
            <w:spacing w:val="-6"/>
          </w:rPr>
          <w:delText xml:space="preserve"> </w:delText>
        </w:r>
      </w:del>
      <w:r>
        <w:t>mg</w:t>
      </w:r>
      <w:r>
        <w:rPr>
          <w:spacing w:val="-3"/>
        </w:rPr>
        <w:t xml:space="preserve"> </w:t>
      </w:r>
      <w:r>
        <w:t>of</w:t>
      </w:r>
      <w:r>
        <w:rPr>
          <w:spacing w:val="-5"/>
        </w:rPr>
        <w:t xml:space="preserve"> </w:t>
      </w:r>
      <w:proofErr w:type="spellStart"/>
      <w:r>
        <w:t>methylthioninium</w:t>
      </w:r>
      <w:proofErr w:type="spellEnd"/>
      <w:r>
        <w:rPr>
          <w:spacing w:val="-5"/>
        </w:rPr>
        <w:t xml:space="preserve"> </w:t>
      </w:r>
      <w:r>
        <w:t xml:space="preserve">chloride. </w:t>
      </w:r>
    </w:p>
    <w:p w14:paraId="11F7A449" w14:textId="77777777" w:rsidR="000C38B7" w:rsidRDefault="000C38B7" w:rsidP="000C38B7">
      <w:pPr>
        <w:pStyle w:val="BodyText"/>
        <w:ind w:right="32"/>
        <w:rPr>
          <w:ins w:id="6" w:author="Author"/>
        </w:rPr>
      </w:pPr>
    </w:p>
    <w:p w14:paraId="37364F2E" w14:textId="14C4BEB5" w:rsidR="005574B8" w:rsidRDefault="00B878D6" w:rsidP="000C38B7">
      <w:pPr>
        <w:pStyle w:val="BodyText"/>
        <w:ind w:right="32"/>
        <w:rPr>
          <w:u w:val="single"/>
        </w:rPr>
      </w:pPr>
      <w:r>
        <w:rPr>
          <w:u w:val="single"/>
        </w:rPr>
        <w:t>Excipient</w:t>
      </w:r>
      <w:del w:id="7" w:author="Author">
        <w:r w:rsidDel="00BD46A3">
          <w:rPr>
            <w:u w:val="single"/>
          </w:rPr>
          <w:delText>s</w:delText>
        </w:r>
      </w:del>
      <w:r>
        <w:rPr>
          <w:u w:val="single"/>
        </w:rPr>
        <w:t xml:space="preserve"> with known effect</w:t>
      </w:r>
    </w:p>
    <w:p w14:paraId="56101B14" w14:textId="77777777" w:rsidR="000C38B7" w:rsidRDefault="000C38B7" w:rsidP="000C38B7">
      <w:pPr>
        <w:pStyle w:val="BodyText"/>
        <w:ind w:right="32"/>
      </w:pPr>
    </w:p>
    <w:p w14:paraId="31BFBF55" w14:textId="77777777" w:rsidR="00E44B79" w:rsidRDefault="00E44B79" w:rsidP="000C38B7">
      <w:pPr>
        <w:pStyle w:val="BodyText"/>
        <w:ind w:right="32"/>
      </w:pPr>
      <w:ins w:id="8" w:author="Author">
        <w:r>
          <w:t>Each prolonged-release tablet</w:t>
        </w:r>
      </w:ins>
      <w:del w:id="9" w:author="Author">
        <w:r w:rsidR="00B878D6" w:rsidDel="00E44B79">
          <w:delText>Lumeblue</w:delText>
        </w:r>
      </w:del>
      <w:r w:rsidR="00B878D6">
        <w:rPr>
          <w:spacing w:val="-6"/>
        </w:rPr>
        <w:t xml:space="preserve"> </w:t>
      </w:r>
      <w:r w:rsidR="00B878D6">
        <w:t>contains</w:t>
      </w:r>
      <w:r w:rsidR="00B878D6">
        <w:rPr>
          <w:spacing w:val="-4"/>
        </w:rPr>
        <w:t xml:space="preserve"> </w:t>
      </w:r>
      <w:r w:rsidR="00B878D6">
        <w:t>3</w:t>
      </w:r>
      <w:ins w:id="10" w:author="Author">
        <w:r w:rsidR="00FC0DA7">
          <w:t> </w:t>
        </w:r>
      </w:ins>
      <w:del w:id="11" w:author="Author">
        <w:r w:rsidR="00B878D6" w:rsidDel="00FC0DA7">
          <w:rPr>
            <w:spacing w:val="-6"/>
          </w:rPr>
          <w:delText xml:space="preserve"> </w:delText>
        </w:r>
      </w:del>
      <w:r w:rsidR="00B878D6">
        <w:t>mg</w:t>
      </w:r>
      <w:r w:rsidR="00B878D6">
        <w:rPr>
          <w:spacing w:val="-6"/>
        </w:rPr>
        <w:t xml:space="preserve"> </w:t>
      </w:r>
      <w:r w:rsidR="00B878D6">
        <w:t>soya</w:t>
      </w:r>
      <w:r w:rsidR="00B878D6">
        <w:rPr>
          <w:spacing w:val="-3"/>
        </w:rPr>
        <w:t xml:space="preserve"> </w:t>
      </w:r>
      <w:r w:rsidR="00B878D6">
        <w:t>lecithin</w:t>
      </w:r>
      <w:del w:id="12" w:author="Author">
        <w:r w:rsidR="00B878D6" w:rsidDel="00E44B79">
          <w:rPr>
            <w:spacing w:val="-4"/>
          </w:rPr>
          <w:delText xml:space="preserve"> </w:delText>
        </w:r>
        <w:r w:rsidR="00B878D6" w:rsidDel="00E44B79">
          <w:delText>per</w:delText>
        </w:r>
        <w:r w:rsidR="00B878D6" w:rsidDel="00E44B79">
          <w:rPr>
            <w:spacing w:val="-3"/>
          </w:rPr>
          <w:delText xml:space="preserve"> </w:delText>
        </w:r>
        <w:r w:rsidR="00B878D6" w:rsidDel="00E44B79">
          <w:delText>prolonged-release</w:delText>
        </w:r>
        <w:r w:rsidR="00B878D6" w:rsidDel="00E44B79">
          <w:rPr>
            <w:spacing w:val="-3"/>
          </w:rPr>
          <w:delText xml:space="preserve"> </w:delText>
        </w:r>
        <w:r w:rsidR="00B878D6" w:rsidDel="00E44B79">
          <w:delText>tablet</w:delText>
        </w:r>
      </w:del>
      <w:r w:rsidR="00B878D6">
        <w:t xml:space="preserve">. </w:t>
      </w:r>
    </w:p>
    <w:p w14:paraId="6C0BE5AC" w14:textId="77777777" w:rsidR="000C38B7" w:rsidRDefault="000C38B7" w:rsidP="000C38B7">
      <w:pPr>
        <w:pStyle w:val="BodyText"/>
        <w:ind w:right="32"/>
      </w:pPr>
    </w:p>
    <w:p w14:paraId="39886BB5" w14:textId="047258A7" w:rsidR="005574B8" w:rsidRDefault="00B878D6" w:rsidP="000C38B7">
      <w:pPr>
        <w:pStyle w:val="BodyText"/>
        <w:ind w:right="32"/>
      </w:pPr>
      <w:r>
        <w:t>For the full list of excipients, see section 6.1.</w:t>
      </w:r>
    </w:p>
    <w:p w14:paraId="4198C9FB" w14:textId="77777777" w:rsidR="005574B8" w:rsidRDefault="005574B8" w:rsidP="000C38B7">
      <w:pPr>
        <w:pStyle w:val="BodyText"/>
        <w:ind w:right="32"/>
      </w:pPr>
    </w:p>
    <w:p w14:paraId="4B2BB6BA" w14:textId="77777777" w:rsidR="000C38B7" w:rsidRDefault="000C38B7" w:rsidP="000C38B7">
      <w:pPr>
        <w:pStyle w:val="BodyText"/>
        <w:ind w:right="32"/>
      </w:pPr>
    </w:p>
    <w:p w14:paraId="1D898A1D" w14:textId="77777777" w:rsidR="005574B8" w:rsidRDefault="00B878D6" w:rsidP="000C38B7">
      <w:pPr>
        <w:pStyle w:val="Heading1"/>
        <w:numPr>
          <w:ilvl w:val="0"/>
          <w:numId w:val="11"/>
        </w:numPr>
        <w:tabs>
          <w:tab w:val="left" w:pos="785"/>
        </w:tabs>
        <w:spacing w:before="0"/>
        <w:ind w:left="0" w:right="32" w:firstLine="0"/>
      </w:pPr>
      <w:r>
        <w:t>PHARMACEUTICAL</w:t>
      </w:r>
      <w:r>
        <w:rPr>
          <w:spacing w:val="-11"/>
        </w:rPr>
        <w:t xml:space="preserve"> </w:t>
      </w:r>
      <w:r>
        <w:rPr>
          <w:spacing w:val="-4"/>
        </w:rPr>
        <w:t>FORM</w:t>
      </w:r>
    </w:p>
    <w:p w14:paraId="40842B8A" w14:textId="77777777" w:rsidR="005574B8" w:rsidRDefault="005574B8" w:rsidP="000C38B7">
      <w:pPr>
        <w:pStyle w:val="BodyText"/>
        <w:ind w:right="32"/>
        <w:rPr>
          <w:b/>
        </w:rPr>
      </w:pPr>
    </w:p>
    <w:p w14:paraId="29871F08" w14:textId="77777777" w:rsidR="005574B8" w:rsidRDefault="00B878D6" w:rsidP="000C38B7">
      <w:pPr>
        <w:pStyle w:val="BodyText"/>
        <w:ind w:right="32"/>
      </w:pPr>
      <w:r>
        <w:t>Prolonged-release</w:t>
      </w:r>
      <w:r>
        <w:rPr>
          <w:spacing w:val="-12"/>
        </w:rPr>
        <w:t xml:space="preserve"> </w:t>
      </w:r>
      <w:r>
        <w:rPr>
          <w:spacing w:val="-2"/>
        </w:rPr>
        <w:t>tablet.</w:t>
      </w:r>
    </w:p>
    <w:p w14:paraId="0C2846C9" w14:textId="77777777" w:rsidR="00E61FF4" w:rsidRDefault="00E61FF4" w:rsidP="000C38B7">
      <w:pPr>
        <w:pStyle w:val="BodyText"/>
        <w:ind w:right="32"/>
        <w:rPr>
          <w:ins w:id="13" w:author="Author"/>
        </w:rPr>
      </w:pPr>
    </w:p>
    <w:p w14:paraId="3FBE3DD6" w14:textId="669C1040" w:rsidR="005574B8" w:rsidRDefault="00B878D6" w:rsidP="000C38B7">
      <w:pPr>
        <w:pStyle w:val="BodyText"/>
        <w:ind w:right="32"/>
      </w:pPr>
      <w:r>
        <w:t>Off</w:t>
      </w:r>
      <w:r>
        <w:rPr>
          <w:spacing w:val="-6"/>
        </w:rPr>
        <w:t xml:space="preserve"> </w:t>
      </w:r>
      <w:r>
        <w:t>white</w:t>
      </w:r>
      <w:r>
        <w:rPr>
          <w:spacing w:val="-5"/>
        </w:rPr>
        <w:t xml:space="preserve"> </w:t>
      </w:r>
      <w:r>
        <w:t>to</w:t>
      </w:r>
      <w:r>
        <w:rPr>
          <w:spacing w:val="-7"/>
        </w:rPr>
        <w:t xml:space="preserve"> </w:t>
      </w:r>
      <w:r>
        <w:t>light</w:t>
      </w:r>
      <w:r>
        <w:rPr>
          <w:spacing w:val="-2"/>
        </w:rPr>
        <w:t xml:space="preserve"> </w:t>
      </w:r>
      <w:r>
        <w:t>blue,</w:t>
      </w:r>
      <w:r>
        <w:rPr>
          <w:spacing w:val="-6"/>
        </w:rPr>
        <w:t xml:space="preserve"> </w:t>
      </w:r>
      <w:r>
        <w:t>round,</w:t>
      </w:r>
      <w:r>
        <w:rPr>
          <w:spacing w:val="-3"/>
        </w:rPr>
        <w:t xml:space="preserve"> </w:t>
      </w:r>
      <w:r>
        <w:t>biconvex,</w:t>
      </w:r>
      <w:r>
        <w:rPr>
          <w:spacing w:val="-2"/>
        </w:rPr>
        <w:t xml:space="preserve"> </w:t>
      </w:r>
      <w:r>
        <w:t>enteric</w:t>
      </w:r>
      <w:r>
        <w:rPr>
          <w:spacing w:val="-5"/>
        </w:rPr>
        <w:t xml:space="preserve"> </w:t>
      </w:r>
      <w:r>
        <w:t>coated</w:t>
      </w:r>
      <w:r>
        <w:rPr>
          <w:spacing w:val="-4"/>
        </w:rPr>
        <w:t xml:space="preserve"> </w:t>
      </w:r>
      <w:r>
        <w:t>tablets,</w:t>
      </w:r>
      <w:r>
        <w:rPr>
          <w:spacing w:val="-3"/>
        </w:rPr>
        <w:t xml:space="preserve"> </w:t>
      </w:r>
      <w:r>
        <w:t>with</w:t>
      </w:r>
      <w:r>
        <w:rPr>
          <w:spacing w:val="-7"/>
        </w:rPr>
        <w:t xml:space="preserve"> </w:t>
      </w:r>
      <w:r>
        <w:t>approximate</w:t>
      </w:r>
      <w:r>
        <w:rPr>
          <w:spacing w:val="-5"/>
        </w:rPr>
        <w:t xml:space="preserve"> </w:t>
      </w:r>
      <w:r>
        <w:t>dimensions</w:t>
      </w:r>
      <w:r>
        <w:rPr>
          <w:spacing w:val="-4"/>
        </w:rPr>
        <w:t xml:space="preserve"> </w:t>
      </w:r>
      <w:r>
        <w:rPr>
          <w:spacing w:val="-5"/>
        </w:rPr>
        <w:t>of</w:t>
      </w:r>
    </w:p>
    <w:p w14:paraId="005722F9" w14:textId="30C45EBD" w:rsidR="005574B8" w:rsidRDefault="00B878D6" w:rsidP="000C38B7">
      <w:pPr>
        <w:pStyle w:val="BodyText"/>
        <w:ind w:right="32"/>
      </w:pPr>
      <w:r>
        <w:t>9</w:t>
      </w:r>
      <w:r>
        <w:rPr>
          <w:sz w:val="24"/>
        </w:rPr>
        <w:t>.</w:t>
      </w:r>
      <w:r>
        <w:t>5</w:t>
      </w:r>
      <w:ins w:id="14" w:author="Author">
        <w:r w:rsidR="00FC0DA7">
          <w:t> </w:t>
        </w:r>
      </w:ins>
      <w:del w:id="15" w:author="Author">
        <w:r w:rsidDel="00FC0DA7">
          <w:rPr>
            <w:spacing w:val="-4"/>
          </w:rPr>
          <w:delText xml:space="preserve"> </w:delText>
        </w:r>
      </w:del>
      <w:r>
        <w:t>mm</w:t>
      </w:r>
      <w:ins w:id="16" w:author="Author">
        <w:r w:rsidR="00FC0DA7">
          <w:t> </w:t>
        </w:r>
      </w:ins>
      <w:del w:id="17" w:author="Author">
        <w:r w:rsidDel="00FC0DA7">
          <w:delText xml:space="preserve"> </w:delText>
        </w:r>
      </w:del>
      <w:r>
        <w:t>x</w:t>
      </w:r>
      <w:ins w:id="18" w:author="Author">
        <w:r w:rsidR="00FC0DA7">
          <w:t> </w:t>
        </w:r>
      </w:ins>
      <w:del w:id="19" w:author="Author">
        <w:r w:rsidDel="00FC0DA7">
          <w:rPr>
            <w:spacing w:val="-1"/>
          </w:rPr>
          <w:delText xml:space="preserve"> </w:delText>
        </w:r>
      </w:del>
      <w:r>
        <w:t>5.3</w:t>
      </w:r>
      <w:ins w:id="20" w:author="Author">
        <w:r w:rsidR="00FC0DA7">
          <w:t> </w:t>
        </w:r>
      </w:ins>
      <w:del w:id="21" w:author="Author">
        <w:r w:rsidDel="00FC0DA7">
          <w:rPr>
            <w:spacing w:val="-1"/>
          </w:rPr>
          <w:delText xml:space="preserve"> </w:delText>
        </w:r>
      </w:del>
      <w:r>
        <w:rPr>
          <w:spacing w:val="-5"/>
        </w:rPr>
        <w:t>mm.</w:t>
      </w:r>
    </w:p>
    <w:p w14:paraId="29E550F9" w14:textId="77777777" w:rsidR="005574B8" w:rsidRDefault="005574B8" w:rsidP="000C38B7">
      <w:pPr>
        <w:pStyle w:val="BodyText"/>
        <w:ind w:right="32"/>
      </w:pPr>
    </w:p>
    <w:p w14:paraId="5D6021DF" w14:textId="77777777" w:rsidR="005574B8" w:rsidRDefault="005574B8" w:rsidP="000C38B7">
      <w:pPr>
        <w:pStyle w:val="BodyText"/>
        <w:ind w:right="32"/>
      </w:pPr>
    </w:p>
    <w:p w14:paraId="4C003FD4" w14:textId="77777777" w:rsidR="005574B8" w:rsidRDefault="00B878D6" w:rsidP="000C38B7">
      <w:pPr>
        <w:pStyle w:val="Heading1"/>
        <w:numPr>
          <w:ilvl w:val="0"/>
          <w:numId w:val="11"/>
        </w:numPr>
        <w:tabs>
          <w:tab w:val="left" w:pos="785"/>
        </w:tabs>
        <w:spacing w:before="0"/>
        <w:ind w:left="0" w:right="32" w:firstLine="0"/>
      </w:pPr>
      <w:r>
        <w:t>CLINICAL</w:t>
      </w:r>
      <w:r>
        <w:rPr>
          <w:spacing w:val="-8"/>
        </w:rPr>
        <w:t xml:space="preserve"> </w:t>
      </w:r>
      <w:r>
        <w:rPr>
          <w:spacing w:val="-2"/>
        </w:rPr>
        <w:t>PARTICULARS</w:t>
      </w:r>
    </w:p>
    <w:p w14:paraId="409D7D5C" w14:textId="77777777" w:rsidR="005574B8" w:rsidRDefault="005574B8" w:rsidP="000C38B7">
      <w:pPr>
        <w:pStyle w:val="BodyText"/>
        <w:ind w:right="32"/>
        <w:rPr>
          <w:b/>
        </w:rPr>
      </w:pPr>
    </w:p>
    <w:p w14:paraId="74DF07FD" w14:textId="77777777" w:rsidR="005574B8" w:rsidRDefault="00B878D6" w:rsidP="000C38B7">
      <w:pPr>
        <w:pStyle w:val="Heading2"/>
        <w:numPr>
          <w:ilvl w:val="1"/>
          <w:numId w:val="11"/>
        </w:numPr>
        <w:tabs>
          <w:tab w:val="left" w:pos="785"/>
        </w:tabs>
        <w:ind w:left="0" w:right="32" w:firstLine="0"/>
      </w:pPr>
      <w:r>
        <w:t>Therapeutic</w:t>
      </w:r>
      <w:r>
        <w:rPr>
          <w:spacing w:val="-5"/>
        </w:rPr>
        <w:t xml:space="preserve"> </w:t>
      </w:r>
      <w:r>
        <w:rPr>
          <w:spacing w:val="-2"/>
        </w:rPr>
        <w:t>indications</w:t>
      </w:r>
    </w:p>
    <w:p w14:paraId="2B425F63" w14:textId="77777777" w:rsidR="005574B8" w:rsidRDefault="005574B8" w:rsidP="000C38B7">
      <w:pPr>
        <w:pStyle w:val="BodyText"/>
        <w:ind w:right="32"/>
        <w:rPr>
          <w:b/>
        </w:rPr>
      </w:pPr>
    </w:p>
    <w:p w14:paraId="2C5210CA" w14:textId="77777777" w:rsidR="005574B8" w:rsidRDefault="00B878D6" w:rsidP="000C38B7">
      <w:pPr>
        <w:pStyle w:val="BodyText"/>
        <w:ind w:right="32"/>
      </w:pPr>
      <w:proofErr w:type="spellStart"/>
      <w:r>
        <w:t>Lumeblue</w:t>
      </w:r>
      <w:proofErr w:type="spellEnd"/>
      <w:r>
        <w:rPr>
          <w:spacing w:val="-4"/>
        </w:rPr>
        <w:t xml:space="preserve"> </w:t>
      </w:r>
      <w:r>
        <w:t>is</w:t>
      </w:r>
      <w:r>
        <w:rPr>
          <w:spacing w:val="-4"/>
        </w:rPr>
        <w:t xml:space="preserve"> </w:t>
      </w:r>
      <w:r>
        <w:t>indicated</w:t>
      </w:r>
      <w:r>
        <w:rPr>
          <w:spacing w:val="-4"/>
        </w:rPr>
        <w:t xml:space="preserve"> </w:t>
      </w:r>
      <w:r>
        <w:t>as</w:t>
      </w:r>
      <w:r>
        <w:rPr>
          <w:spacing w:val="-2"/>
        </w:rPr>
        <w:t xml:space="preserve"> </w:t>
      </w:r>
      <w:r>
        <w:t>a</w:t>
      </w:r>
      <w:r>
        <w:rPr>
          <w:spacing w:val="-7"/>
        </w:rPr>
        <w:t xml:space="preserve"> </w:t>
      </w:r>
      <w:r>
        <w:t>diagnostic</w:t>
      </w:r>
      <w:r>
        <w:rPr>
          <w:spacing w:val="-4"/>
        </w:rPr>
        <w:t xml:space="preserve"> </w:t>
      </w:r>
      <w:r>
        <w:t>agent</w:t>
      </w:r>
      <w:r>
        <w:rPr>
          <w:spacing w:val="-1"/>
        </w:rPr>
        <w:t xml:space="preserve"> </w:t>
      </w:r>
      <w:r>
        <w:t>enhancing</w:t>
      </w:r>
      <w:r>
        <w:rPr>
          <w:spacing w:val="-5"/>
        </w:rPr>
        <w:t xml:space="preserve"> </w:t>
      </w:r>
      <w:proofErr w:type="spellStart"/>
      <w:r>
        <w:t>visualisation</w:t>
      </w:r>
      <w:proofErr w:type="spellEnd"/>
      <w:r>
        <w:rPr>
          <w:spacing w:val="-2"/>
        </w:rPr>
        <w:t xml:space="preserve"> </w:t>
      </w:r>
      <w:r>
        <w:t>of</w:t>
      </w:r>
      <w:r>
        <w:rPr>
          <w:spacing w:val="-4"/>
        </w:rPr>
        <w:t xml:space="preserve"> </w:t>
      </w:r>
      <w:r>
        <w:t>colorectal</w:t>
      </w:r>
      <w:r>
        <w:rPr>
          <w:spacing w:val="-4"/>
        </w:rPr>
        <w:t xml:space="preserve"> </w:t>
      </w:r>
      <w:r>
        <w:t>lesions</w:t>
      </w:r>
      <w:r>
        <w:rPr>
          <w:spacing w:val="-2"/>
        </w:rPr>
        <w:t xml:space="preserve"> </w:t>
      </w:r>
      <w:r>
        <w:t>in</w:t>
      </w:r>
      <w:r>
        <w:rPr>
          <w:spacing w:val="-2"/>
        </w:rPr>
        <w:t xml:space="preserve"> </w:t>
      </w:r>
      <w:r>
        <w:t>adult patients undergoing screening or surveillance colonoscopy (see section 5.1).</w:t>
      </w:r>
    </w:p>
    <w:p w14:paraId="635AD538" w14:textId="77777777" w:rsidR="005574B8" w:rsidRDefault="005574B8" w:rsidP="000C38B7">
      <w:pPr>
        <w:pStyle w:val="BodyText"/>
        <w:ind w:right="32"/>
      </w:pPr>
    </w:p>
    <w:p w14:paraId="2EB2BC42" w14:textId="77777777" w:rsidR="005574B8" w:rsidRDefault="00B878D6" w:rsidP="000C38B7">
      <w:pPr>
        <w:pStyle w:val="Heading2"/>
        <w:numPr>
          <w:ilvl w:val="1"/>
          <w:numId w:val="11"/>
        </w:numPr>
        <w:tabs>
          <w:tab w:val="left" w:pos="785"/>
        </w:tabs>
        <w:ind w:left="0" w:right="32" w:firstLine="0"/>
      </w:pPr>
      <w:r>
        <w:t>Posology</w:t>
      </w:r>
      <w:r>
        <w:rPr>
          <w:spacing w:val="-2"/>
        </w:rPr>
        <w:t xml:space="preserve"> </w:t>
      </w:r>
      <w:r>
        <w:t>and</w:t>
      </w:r>
      <w:r>
        <w:rPr>
          <w:spacing w:val="-4"/>
        </w:rPr>
        <w:t xml:space="preserve"> </w:t>
      </w:r>
      <w:r>
        <w:t>method</w:t>
      </w:r>
      <w:r>
        <w:rPr>
          <w:spacing w:val="-1"/>
        </w:rPr>
        <w:t xml:space="preserve"> </w:t>
      </w:r>
      <w:r>
        <w:t>of</w:t>
      </w:r>
      <w:r>
        <w:rPr>
          <w:spacing w:val="-3"/>
        </w:rPr>
        <w:t xml:space="preserve"> </w:t>
      </w:r>
      <w:r>
        <w:rPr>
          <w:spacing w:val="-2"/>
        </w:rPr>
        <w:t>administration</w:t>
      </w:r>
    </w:p>
    <w:p w14:paraId="19ECED92" w14:textId="77777777" w:rsidR="005574B8" w:rsidRDefault="005574B8" w:rsidP="000C38B7">
      <w:pPr>
        <w:pStyle w:val="BodyText"/>
        <w:ind w:right="32"/>
        <w:rPr>
          <w:b/>
        </w:rPr>
      </w:pPr>
    </w:p>
    <w:p w14:paraId="3162B95B" w14:textId="77777777" w:rsidR="005574B8" w:rsidRDefault="00B878D6" w:rsidP="000C38B7">
      <w:pPr>
        <w:pStyle w:val="BodyText"/>
        <w:ind w:right="32"/>
      </w:pPr>
      <w:r>
        <w:rPr>
          <w:spacing w:val="-2"/>
          <w:u w:val="single"/>
        </w:rPr>
        <w:t>Posology</w:t>
      </w:r>
    </w:p>
    <w:p w14:paraId="336D9E31" w14:textId="77777777" w:rsidR="005574B8" w:rsidRDefault="005574B8" w:rsidP="000C38B7">
      <w:pPr>
        <w:pStyle w:val="BodyText"/>
        <w:ind w:right="32"/>
      </w:pPr>
    </w:p>
    <w:p w14:paraId="0F5A983E" w14:textId="3EDEBE5C" w:rsidR="005574B8" w:rsidRDefault="00B878D6" w:rsidP="000C38B7">
      <w:pPr>
        <w:ind w:right="32"/>
        <w:rPr>
          <w:ins w:id="22" w:author="Author"/>
          <w:i/>
          <w:spacing w:val="-2"/>
        </w:rPr>
      </w:pPr>
      <w:r>
        <w:rPr>
          <w:i/>
        </w:rPr>
        <w:t>Adults</w:t>
      </w:r>
      <w:r>
        <w:rPr>
          <w:i/>
          <w:spacing w:val="-4"/>
        </w:rPr>
        <w:t xml:space="preserve"> </w:t>
      </w:r>
      <w:r>
        <w:rPr>
          <w:i/>
        </w:rPr>
        <w:t>including</w:t>
      </w:r>
      <w:r>
        <w:rPr>
          <w:i/>
          <w:spacing w:val="-3"/>
        </w:rPr>
        <w:t xml:space="preserve"> </w:t>
      </w:r>
      <w:r>
        <w:rPr>
          <w:i/>
        </w:rPr>
        <w:t>the</w:t>
      </w:r>
      <w:r>
        <w:rPr>
          <w:i/>
          <w:spacing w:val="-4"/>
        </w:rPr>
        <w:t xml:space="preserve"> </w:t>
      </w:r>
      <w:r>
        <w:rPr>
          <w:i/>
        </w:rPr>
        <w:t>elderly</w:t>
      </w:r>
      <w:r>
        <w:rPr>
          <w:i/>
          <w:spacing w:val="-5"/>
        </w:rPr>
        <w:t xml:space="preserve"> </w:t>
      </w:r>
      <w:r>
        <w:rPr>
          <w:i/>
        </w:rPr>
        <w:t>(</w:t>
      </w:r>
      <w:r>
        <w:t>≥</w:t>
      </w:r>
      <w:ins w:id="23" w:author="Author">
        <w:r w:rsidR="00FC0DA7">
          <w:t> </w:t>
        </w:r>
      </w:ins>
      <w:r>
        <w:rPr>
          <w:i/>
        </w:rPr>
        <w:t>65</w:t>
      </w:r>
      <w:ins w:id="24" w:author="Author">
        <w:r w:rsidR="00FC0DA7">
          <w:rPr>
            <w:i/>
          </w:rPr>
          <w:t> </w:t>
        </w:r>
      </w:ins>
      <w:del w:id="25" w:author="Author">
        <w:r w:rsidDel="00FC0DA7">
          <w:rPr>
            <w:i/>
            <w:spacing w:val="-3"/>
          </w:rPr>
          <w:delText xml:space="preserve"> </w:delText>
        </w:r>
      </w:del>
      <w:r>
        <w:rPr>
          <w:i/>
          <w:spacing w:val="-2"/>
        </w:rPr>
        <w:t>years)</w:t>
      </w:r>
    </w:p>
    <w:p w14:paraId="34C57096" w14:textId="77777777" w:rsidR="00F12763" w:rsidRDefault="00F12763" w:rsidP="000C38B7">
      <w:pPr>
        <w:ind w:right="32"/>
        <w:rPr>
          <w:i/>
        </w:rPr>
      </w:pPr>
    </w:p>
    <w:p w14:paraId="218F3F38" w14:textId="05E6F14A" w:rsidR="005574B8" w:rsidRDefault="00B878D6" w:rsidP="000C38B7">
      <w:pPr>
        <w:pStyle w:val="BodyText"/>
        <w:ind w:right="32"/>
        <w:rPr>
          <w:spacing w:val="-2"/>
        </w:rPr>
      </w:pPr>
      <w:r>
        <w:t>The</w:t>
      </w:r>
      <w:r>
        <w:rPr>
          <w:spacing w:val="-2"/>
        </w:rPr>
        <w:t xml:space="preserve"> </w:t>
      </w:r>
      <w:r>
        <w:t>recommended</w:t>
      </w:r>
      <w:r>
        <w:rPr>
          <w:spacing w:val="-5"/>
        </w:rPr>
        <w:t xml:space="preserve"> </w:t>
      </w:r>
      <w:r>
        <w:t>total</w:t>
      </w:r>
      <w:r>
        <w:rPr>
          <w:spacing w:val="-3"/>
        </w:rPr>
        <w:t xml:space="preserve"> </w:t>
      </w:r>
      <w:r>
        <w:t>dose</w:t>
      </w:r>
      <w:r>
        <w:rPr>
          <w:spacing w:val="-2"/>
        </w:rPr>
        <w:t xml:space="preserve"> </w:t>
      </w:r>
      <w:r>
        <w:t>is</w:t>
      </w:r>
      <w:r>
        <w:rPr>
          <w:spacing w:val="-2"/>
        </w:rPr>
        <w:t xml:space="preserve"> </w:t>
      </w:r>
      <w:r>
        <w:t>200</w:t>
      </w:r>
      <w:ins w:id="26" w:author="Author">
        <w:r w:rsidR="00FC0DA7">
          <w:t> </w:t>
        </w:r>
      </w:ins>
      <w:del w:id="27" w:author="Author">
        <w:r w:rsidDel="00FC0DA7">
          <w:rPr>
            <w:spacing w:val="-2"/>
          </w:rPr>
          <w:delText xml:space="preserve"> </w:delText>
        </w:r>
      </w:del>
      <w:r>
        <w:t>mg</w:t>
      </w:r>
      <w:r>
        <w:rPr>
          <w:spacing w:val="-5"/>
        </w:rPr>
        <w:t xml:space="preserve"> </w:t>
      </w:r>
      <w:proofErr w:type="spellStart"/>
      <w:r>
        <w:t>methylthioninium</w:t>
      </w:r>
      <w:proofErr w:type="spellEnd"/>
      <w:r>
        <w:rPr>
          <w:spacing w:val="-1"/>
        </w:rPr>
        <w:t xml:space="preserve"> </w:t>
      </w:r>
      <w:r>
        <w:t>chloride,</w:t>
      </w:r>
      <w:r>
        <w:rPr>
          <w:spacing w:val="-2"/>
        </w:rPr>
        <w:t xml:space="preserve"> </w:t>
      </w:r>
      <w:r>
        <w:t>corresponding</w:t>
      </w:r>
      <w:r>
        <w:rPr>
          <w:spacing w:val="-5"/>
        </w:rPr>
        <w:t xml:space="preserve"> </w:t>
      </w:r>
      <w:r>
        <w:t>to</w:t>
      </w:r>
      <w:r>
        <w:rPr>
          <w:spacing w:val="-2"/>
        </w:rPr>
        <w:t xml:space="preserve"> </w:t>
      </w:r>
      <w:r>
        <w:t>eight</w:t>
      </w:r>
      <w:r>
        <w:rPr>
          <w:spacing w:val="-1"/>
        </w:rPr>
        <w:t xml:space="preserve"> </w:t>
      </w:r>
      <w:r>
        <w:t>25</w:t>
      </w:r>
      <w:ins w:id="28" w:author="Author">
        <w:r w:rsidR="00FC0DA7">
          <w:t> </w:t>
        </w:r>
      </w:ins>
      <w:del w:id="29" w:author="Author">
        <w:r w:rsidDel="00FC0DA7">
          <w:rPr>
            <w:spacing w:val="-3"/>
          </w:rPr>
          <w:delText xml:space="preserve"> </w:delText>
        </w:r>
      </w:del>
      <w:r>
        <w:t xml:space="preserve">mg </w:t>
      </w:r>
      <w:r>
        <w:rPr>
          <w:spacing w:val="-2"/>
        </w:rPr>
        <w:t>tablets.</w:t>
      </w:r>
    </w:p>
    <w:p w14:paraId="76AFFD8A" w14:textId="77777777" w:rsidR="000C38B7" w:rsidRDefault="000C38B7" w:rsidP="000C38B7">
      <w:pPr>
        <w:pStyle w:val="BodyText"/>
        <w:ind w:right="32"/>
      </w:pPr>
    </w:p>
    <w:p w14:paraId="0F78FFC5" w14:textId="57833D3F" w:rsidR="005574B8" w:rsidRDefault="00B878D6" w:rsidP="000C38B7">
      <w:pPr>
        <w:pStyle w:val="BodyText"/>
        <w:ind w:right="32"/>
      </w:pPr>
      <w:r>
        <w:t>The total dose of the medicinal product must be taken orally during or after the intake of low-volume (e.g. 2</w:t>
      </w:r>
      <w:ins w:id="30" w:author="Author">
        <w:r w:rsidR="00FC0DA7">
          <w:t> </w:t>
        </w:r>
      </w:ins>
      <w:del w:id="31" w:author="Author">
        <w:r w:rsidDel="00FC0DA7">
          <w:delText xml:space="preserve"> </w:delText>
        </w:r>
      </w:del>
      <w:r>
        <w:t>L) or high-volume (e.g. 4</w:t>
      </w:r>
      <w:ins w:id="32" w:author="Author">
        <w:r w:rsidR="00FC0DA7">
          <w:t> </w:t>
        </w:r>
      </w:ins>
      <w:del w:id="33" w:author="Author">
        <w:r w:rsidDel="00FC0DA7">
          <w:delText xml:space="preserve"> </w:delText>
        </w:r>
      </w:del>
      <w:r>
        <w:t>L) polyethylene glycol (PEG) based bowel cleansing preparation and should</w:t>
      </w:r>
      <w:r>
        <w:rPr>
          <w:spacing w:val="-1"/>
        </w:rPr>
        <w:t xml:space="preserve"> </w:t>
      </w:r>
      <w:r>
        <w:t>be</w:t>
      </w:r>
      <w:r>
        <w:rPr>
          <w:spacing w:val="-1"/>
        </w:rPr>
        <w:t xml:space="preserve"> </w:t>
      </w:r>
      <w:r>
        <w:t>completed</w:t>
      </w:r>
      <w:r>
        <w:rPr>
          <w:spacing w:val="-3"/>
        </w:rPr>
        <w:t xml:space="preserve"> </w:t>
      </w:r>
      <w:r>
        <w:t>the</w:t>
      </w:r>
      <w:r>
        <w:rPr>
          <w:spacing w:val="-3"/>
        </w:rPr>
        <w:t xml:space="preserve"> </w:t>
      </w:r>
      <w:r>
        <w:t>evening</w:t>
      </w:r>
      <w:r>
        <w:rPr>
          <w:spacing w:val="-4"/>
        </w:rPr>
        <w:t xml:space="preserve"> </w:t>
      </w:r>
      <w:r>
        <w:t>prior</w:t>
      </w:r>
      <w:r>
        <w:rPr>
          <w:spacing w:val="-3"/>
        </w:rPr>
        <w:t xml:space="preserve"> </w:t>
      </w:r>
      <w:r>
        <w:t>to</w:t>
      </w:r>
      <w:r>
        <w:rPr>
          <w:spacing w:val="-4"/>
        </w:rPr>
        <w:t xml:space="preserve"> </w:t>
      </w:r>
      <w:r>
        <w:t>the</w:t>
      </w:r>
      <w:r>
        <w:rPr>
          <w:spacing w:val="-1"/>
        </w:rPr>
        <w:t xml:space="preserve"> </w:t>
      </w:r>
      <w:r>
        <w:t>colonoscopy</w:t>
      </w:r>
      <w:r>
        <w:rPr>
          <w:spacing w:val="-1"/>
        </w:rPr>
        <w:t xml:space="preserve"> </w:t>
      </w:r>
      <w:r>
        <w:t>to</w:t>
      </w:r>
      <w:r>
        <w:rPr>
          <w:spacing w:val="-4"/>
        </w:rPr>
        <w:t xml:space="preserve"> </w:t>
      </w:r>
      <w:r>
        <w:t>ensure</w:t>
      </w:r>
      <w:r>
        <w:rPr>
          <w:spacing w:val="-3"/>
        </w:rPr>
        <w:t xml:space="preserve"> </w:t>
      </w:r>
      <w:r>
        <w:t>there</w:t>
      </w:r>
      <w:r>
        <w:rPr>
          <w:spacing w:val="-3"/>
        </w:rPr>
        <w:t xml:space="preserve"> </w:t>
      </w:r>
      <w:r>
        <w:t>is</w:t>
      </w:r>
      <w:r>
        <w:rPr>
          <w:spacing w:val="-1"/>
        </w:rPr>
        <w:t xml:space="preserve"> </w:t>
      </w:r>
      <w:r>
        <w:t>enough</w:t>
      </w:r>
      <w:r>
        <w:rPr>
          <w:spacing w:val="-1"/>
        </w:rPr>
        <w:t xml:space="preserve"> </w:t>
      </w:r>
      <w:r>
        <w:t>time</w:t>
      </w:r>
      <w:r>
        <w:rPr>
          <w:spacing w:val="-3"/>
        </w:rPr>
        <w:t xml:space="preserve"> </w:t>
      </w:r>
      <w:r>
        <w:t>for</w:t>
      </w:r>
      <w:r>
        <w:rPr>
          <w:spacing w:val="-1"/>
        </w:rPr>
        <w:t xml:space="preserve"> </w:t>
      </w:r>
      <w:r>
        <w:t>the</w:t>
      </w:r>
      <w:r>
        <w:rPr>
          <w:spacing w:val="-1"/>
        </w:rPr>
        <w:t xml:space="preserve"> </w:t>
      </w:r>
      <w:r>
        <w:t xml:space="preserve">tablets to reach the colon and locally release the </w:t>
      </w:r>
      <w:proofErr w:type="spellStart"/>
      <w:r>
        <w:t>methylthioninium</w:t>
      </w:r>
      <w:proofErr w:type="spellEnd"/>
      <w:r>
        <w:t xml:space="preserve"> chloride prior to the colonoscopy.</w:t>
      </w:r>
    </w:p>
    <w:p w14:paraId="2FF8D36D" w14:textId="77777777" w:rsidR="005574B8" w:rsidRDefault="005574B8" w:rsidP="000C38B7">
      <w:pPr>
        <w:pStyle w:val="BodyText"/>
        <w:ind w:right="32"/>
      </w:pPr>
    </w:p>
    <w:p w14:paraId="77D3D28A" w14:textId="77777777" w:rsidR="005574B8" w:rsidRPr="003B4A65" w:rsidRDefault="00B878D6" w:rsidP="000C38B7">
      <w:pPr>
        <w:ind w:right="32"/>
        <w:rPr>
          <w:i/>
        </w:rPr>
      </w:pPr>
      <w:r w:rsidRPr="00B34B67">
        <w:rPr>
          <w:i/>
          <w:rPrChange w:id="34" w:author="Author">
            <w:rPr>
              <w:i/>
              <w:u w:val="single"/>
            </w:rPr>
          </w:rPrChange>
        </w:rPr>
        <w:t>Special</w:t>
      </w:r>
      <w:r w:rsidRPr="00B34B67">
        <w:rPr>
          <w:i/>
          <w:spacing w:val="-1"/>
          <w:rPrChange w:id="35" w:author="Author">
            <w:rPr>
              <w:i/>
              <w:spacing w:val="-1"/>
              <w:u w:val="single"/>
            </w:rPr>
          </w:rPrChange>
        </w:rPr>
        <w:t xml:space="preserve"> </w:t>
      </w:r>
      <w:r w:rsidRPr="00B34B67">
        <w:rPr>
          <w:i/>
          <w:spacing w:val="-2"/>
          <w:rPrChange w:id="36" w:author="Author">
            <w:rPr>
              <w:i/>
              <w:spacing w:val="-2"/>
              <w:u w:val="single"/>
            </w:rPr>
          </w:rPrChange>
        </w:rPr>
        <w:t>populations</w:t>
      </w:r>
    </w:p>
    <w:p w14:paraId="1440DF16" w14:textId="77777777" w:rsidR="005574B8" w:rsidRDefault="005574B8" w:rsidP="000C38B7">
      <w:pPr>
        <w:pStyle w:val="BodyText"/>
        <w:ind w:right="32"/>
        <w:rPr>
          <w:i/>
        </w:rPr>
      </w:pPr>
    </w:p>
    <w:p w14:paraId="17BB18A6" w14:textId="71A0DCA9" w:rsidR="005574B8" w:rsidRDefault="00B878D6" w:rsidP="000C38B7">
      <w:pPr>
        <w:ind w:right="32"/>
        <w:jc w:val="both"/>
        <w:rPr>
          <w:ins w:id="37" w:author="Author"/>
          <w:i/>
          <w:spacing w:val="-2"/>
          <w:u w:val="single"/>
        </w:rPr>
      </w:pPr>
      <w:r w:rsidRPr="00B34B67">
        <w:rPr>
          <w:i/>
          <w:u w:val="single"/>
          <w:rPrChange w:id="38" w:author="Author">
            <w:rPr>
              <w:i/>
            </w:rPr>
          </w:rPrChange>
        </w:rPr>
        <w:t>Elderly</w:t>
      </w:r>
      <w:r w:rsidRPr="00B34B67">
        <w:rPr>
          <w:i/>
          <w:spacing w:val="-1"/>
          <w:u w:val="single"/>
          <w:rPrChange w:id="39" w:author="Author">
            <w:rPr>
              <w:i/>
              <w:spacing w:val="-1"/>
            </w:rPr>
          </w:rPrChange>
        </w:rPr>
        <w:t xml:space="preserve"> </w:t>
      </w:r>
      <w:del w:id="40" w:author="Author">
        <w:r w:rsidRPr="00B34B67">
          <w:rPr>
            <w:i/>
            <w:spacing w:val="-2"/>
            <w:u w:val="single"/>
            <w:rPrChange w:id="41" w:author="Author">
              <w:rPr>
                <w:i/>
                <w:spacing w:val="-2"/>
              </w:rPr>
            </w:rPrChange>
          </w:rPr>
          <w:delText>population</w:delText>
        </w:r>
      </w:del>
    </w:p>
    <w:p w14:paraId="378D7429" w14:textId="77777777" w:rsidR="00F12763" w:rsidRPr="00B34B67" w:rsidRDefault="00F12763" w:rsidP="000C38B7">
      <w:pPr>
        <w:ind w:right="32"/>
        <w:jc w:val="both"/>
        <w:rPr>
          <w:i/>
          <w:u w:val="single"/>
          <w:rPrChange w:id="42" w:author="Author">
            <w:rPr>
              <w:i/>
            </w:rPr>
          </w:rPrChange>
        </w:rPr>
      </w:pPr>
    </w:p>
    <w:p w14:paraId="7FAD60FB" w14:textId="7CE8DE9A" w:rsidR="005574B8" w:rsidRDefault="00B878D6" w:rsidP="000C38B7">
      <w:pPr>
        <w:pStyle w:val="BodyText"/>
        <w:ind w:right="32"/>
        <w:jc w:val="both"/>
        <w:rPr>
          <w:spacing w:val="-2"/>
        </w:rPr>
      </w:pPr>
      <w:r>
        <w:t>No</w:t>
      </w:r>
      <w:r>
        <w:rPr>
          <w:spacing w:val="-6"/>
        </w:rPr>
        <w:t xml:space="preserve"> </w:t>
      </w:r>
      <w:r>
        <w:t>dose</w:t>
      </w:r>
      <w:r>
        <w:rPr>
          <w:spacing w:val="-3"/>
        </w:rPr>
        <w:t xml:space="preserve"> </w:t>
      </w:r>
      <w:r>
        <w:t>adjustment</w:t>
      </w:r>
      <w:r>
        <w:rPr>
          <w:spacing w:val="-2"/>
        </w:rPr>
        <w:t xml:space="preserve"> </w:t>
      </w:r>
      <w:r>
        <w:t>is</w:t>
      </w:r>
      <w:r>
        <w:rPr>
          <w:spacing w:val="-3"/>
        </w:rPr>
        <w:t xml:space="preserve"> </w:t>
      </w:r>
      <w:r>
        <w:t>required</w:t>
      </w:r>
      <w:r>
        <w:rPr>
          <w:spacing w:val="-4"/>
        </w:rPr>
        <w:t xml:space="preserve"> </w:t>
      </w:r>
      <w:r>
        <w:t>for</w:t>
      </w:r>
      <w:r>
        <w:rPr>
          <w:spacing w:val="-3"/>
        </w:rPr>
        <w:t xml:space="preserve"> </w:t>
      </w:r>
      <w:r>
        <w:t>elderly</w:t>
      </w:r>
      <w:r>
        <w:rPr>
          <w:spacing w:val="-3"/>
        </w:rPr>
        <w:t xml:space="preserve"> </w:t>
      </w:r>
      <w:r>
        <w:t>patients</w:t>
      </w:r>
      <w:r>
        <w:rPr>
          <w:spacing w:val="-5"/>
        </w:rPr>
        <w:t xml:space="preserve"> </w:t>
      </w:r>
      <w:r>
        <w:t>(aged</w:t>
      </w:r>
      <w:r>
        <w:rPr>
          <w:spacing w:val="-3"/>
        </w:rPr>
        <w:t xml:space="preserve"> </w:t>
      </w:r>
      <w:r>
        <w:t>≥</w:t>
      </w:r>
      <w:ins w:id="43" w:author="Author">
        <w:r w:rsidR="00FC0DA7">
          <w:t> </w:t>
        </w:r>
      </w:ins>
      <w:del w:id="44" w:author="Author">
        <w:r w:rsidDel="00FC0DA7">
          <w:rPr>
            <w:spacing w:val="-2"/>
          </w:rPr>
          <w:delText xml:space="preserve"> </w:delText>
        </w:r>
      </w:del>
      <w:r>
        <w:t>65</w:t>
      </w:r>
      <w:r>
        <w:rPr>
          <w:spacing w:val="-3"/>
        </w:rPr>
        <w:t xml:space="preserve"> </w:t>
      </w:r>
      <w:r>
        <w:t>years)</w:t>
      </w:r>
      <w:r>
        <w:rPr>
          <w:spacing w:val="-3"/>
        </w:rPr>
        <w:t xml:space="preserve"> </w:t>
      </w:r>
      <w:r>
        <w:t>(see</w:t>
      </w:r>
      <w:r>
        <w:rPr>
          <w:spacing w:val="-5"/>
        </w:rPr>
        <w:t xml:space="preserve"> </w:t>
      </w:r>
      <w:r>
        <w:t>section</w:t>
      </w:r>
      <w:r>
        <w:rPr>
          <w:spacing w:val="-5"/>
        </w:rPr>
        <w:t xml:space="preserve"> </w:t>
      </w:r>
      <w:r>
        <w:rPr>
          <w:spacing w:val="-2"/>
        </w:rPr>
        <w:t>5.2).</w:t>
      </w:r>
    </w:p>
    <w:p w14:paraId="6347FFC6" w14:textId="77777777" w:rsidR="000C38B7" w:rsidRDefault="000C38B7" w:rsidP="000C38B7">
      <w:pPr>
        <w:pStyle w:val="BodyText"/>
        <w:ind w:right="32"/>
        <w:jc w:val="both"/>
      </w:pPr>
    </w:p>
    <w:p w14:paraId="396E84BB" w14:textId="77777777" w:rsidR="005574B8" w:rsidRDefault="00B878D6" w:rsidP="000C38B7">
      <w:pPr>
        <w:ind w:right="32"/>
        <w:jc w:val="both"/>
        <w:rPr>
          <w:ins w:id="45" w:author="Author"/>
          <w:i/>
          <w:spacing w:val="-2"/>
          <w:u w:val="single"/>
        </w:rPr>
      </w:pPr>
      <w:r w:rsidRPr="00B34B67">
        <w:rPr>
          <w:i/>
          <w:u w:val="single"/>
          <w:rPrChange w:id="46" w:author="Author">
            <w:rPr>
              <w:i/>
            </w:rPr>
          </w:rPrChange>
        </w:rPr>
        <w:t>Renal</w:t>
      </w:r>
      <w:r w:rsidRPr="00B34B67">
        <w:rPr>
          <w:i/>
          <w:spacing w:val="-2"/>
          <w:u w:val="single"/>
          <w:rPrChange w:id="47" w:author="Author">
            <w:rPr>
              <w:i/>
              <w:spacing w:val="-2"/>
            </w:rPr>
          </w:rPrChange>
        </w:rPr>
        <w:t xml:space="preserve"> impairment</w:t>
      </w:r>
    </w:p>
    <w:p w14:paraId="6A10DEDC" w14:textId="77777777" w:rsidR="00F12763" w:rsidRPr="00B34B67" w:rsidRDefault="00F12763" w:rsidP="000C38B7">
      <w:pPr>
        <w:ind w:right="32"/>
        <w:jc w:val="both"/>
        <w:rPr>
          <w:i/>
          <w:u w:val="single"/>
          <w:rPrChange w:id="48" w:author="Author">
            <w:rPr>
              <w:i/>
            </w:rPr>
          </w:rPrChange>
        </w:rPr>
      </w:pPr>
    </w:p>
    <w:p w14:paraId="5FE6C409" w14:textId="77777777" w:rsidR="005574B8" w:rsidRDefault="00B878D6" w:rsidP="000C38B7">
      <w:pPr>
        <w:pStyle w:val="BodyText"/>
        <w:ind w:right="32"/>
        <w:jc w:val="both"/>
      </w:pPr>
      <w:r>
        <w:t>No</w:t>
      </w:r>
      <w:r>
        <w:rPr>
          <w:spacing w:val="-2"/>
        </w:rPr>
        <w:t xml:space="preserve"> </w:t>
      </w:r>
      <w:r>
        <w:t>dose</w:t>
      </w:r>
      <w:r>
        <w:rPr>
          <w:spacing w:val="-2"/>
        </w:rPr>
        <w:t xml:space="preserve"> </w:t>
      </w:r>
      <w:r>
        <w:t>adjustment</w:t>
      </w:r>
      <w:r>
        <w:rPr>
          <w:spacing w:val="-1"/>
        </w:rPr>
        <w:t xml:space="preserve"> </w:t>
      </w:r>
      <w:r>
        <w:t>is</w:t>
      </w:r>
      <w:r>
        <w:rPr>
          <w:spacing w:val="-2"/>
        </w:rPr>
        <w:t xml:space="preserve"> </w:t>
      </w:r>
      <w:r>
        <w:t>required</w:t>
      </w:r>
      <w:r>
        <w:rPr>
          <w:spacing w:val="-3"/>
        </w:rPr>
        <w:t xml:space="preserve"> </w:t>
      </w:r>
      <w:r>
        <w:t>in</w:t>
      </w:r>
      <w:r>
        <w:rPr>
          <w:spacing w:val="-2"/>
        </w:rPr>
        <w:t xml:space="preserve"> </w:t>
      </w:r>
      <w:r>
        <w:t>patients</w:t>
      </w:r>
      <w:r>
        <w:rPr>
          <w:spacing w:val="-2"/>
        </w:rPr>
        <w:t xml:space="preserve"> </w:t>
      </w:r>
      <w:r>
        <w:t>with</w:t>
      </w:r>
      <w:r>
        <w:rPr>
          <w:spacing w:val="-5"/>
        </w:rPr>
        <w:t xml:space="preserve"> </w:t>
      </w:r>
      <w:r>
        <w:t>mild</w:t>
      </w:r>
      <w:r>
        <w:rPr>
          <w:spacing w:val="-5"/>
        </w:rPr>
        <w:t xml:space="preserve"> </w:t>
      </w:r>
      <w:r>
        <w:t>renal</w:t>
      </w:r>
      <w:r>
        <w:rPr>
          <w:spacing w:val="-4"/>
        </w:rPr>
        <w:t xml:space="preserve"> </w:t>
      </w:r>
      <w:r>
        <w:t>impairment.</w:t>
      </w:r>
      <w:r>
        <w:rPr>
          <w:spacing w:val="-2"/>
        </w:rPr>
        <w:t xml:space="preserve"> </w:t>
      </w:r>
      <w:r>
        <w:t>The</w:t>
      </w:r>
      <w:r>
        <w:rPr>
          <w:spacing w:val="-5"/>
        </w:rPr>
        <w:t xml:space="preserve"> </w:t>
      </w:r>
      <w:r>
        <w:t>medicinal</w:t>
      </w:r>
      <w:r>
        <w:rPr>
          <w:spacing w:val="-1"/>
        </w:rPr>
        <w:t xml:space="preserve"> </w:t>
      </w:r>
      <w:r>
        <w:t>product should be used with caution in patients with</w:t>
      </w:r>
      <w:r>
        <w:rPr>
          <w:spacing w:val="-1"/>
        </w:rPr>
        <w:t xml:space="preserve"> </w:t>
      </w:r>
      <w:r>
        <w:t>moderate to</w:t>
      </w:r>
      <w:r>
        <w:rPr>
          <w:spacing w:val="-1"/>
        </w:rPr>
        <w:t xml:space="preserve"> </w:t>
      </w:r>
      <w:r>
        <w:t xml:space="preserve">severe renal impairment as there </w:t>
      </w:r>
      <w:proofErr w:type="gramStart"/>
      <w:r>
        <w:t>are</w:t>
      </w:r>
      <w:proofErr w:type="gramEnd"/>
      <w:r>
        <w:t xml:space="preserve"> no data in this patient group and </w:t>
      </w:r>
      <w:proofErr w:type="spellStart"/>
      <w:r>
        <w:t>methylthioninium</w:t>
      </w:r>
      <w:proofErr w:type="spellEnd"/>
      <w:r>
        <w:t xml:space="preserve"> chloride is predominantly renally eliminated (see section 5.2).</w:t>
      </w:r>
    </w:p>
    <w:p w14:paraId="5BC099B0" w14:textId="77777777" w:rsidR="00DD7261" w:rsidRDefault="00DD7261" w:rsidP="000C38B7">
      <w:pPr>
        <w:ind w:right="32"/>
        <w:rPr>
          <w:i/>
          <w:u w:val="single"/>
        </w:rPr>
      </w:pPr>
    </w:p>
    <w:p w14:paraId="7561244B" w14:textId="383B733C" w:rsidR="005574B8" w:rsidRDefault="00B878D6" w:rsidP="000C38B7">
      <w:pPr>
        <w:ind w:right="32"/>
        <w:rPr>
          <w:ins w:id="49" w:author="Author"/>
          <w:i/>
          <w:spacing w:val="-2"/>
          <w:u w:val="single"/>
        </w:rPr>
      </w:pPr>
      <w:r w:rsidRPr="00B34B67">
        <w:rPr>
          <w:i/>
          <w:u w:val="single"/>
          <w:rPrChange w:id="50" w:author="Author">
            <w:rPr>
              <w:i/>
            </w:rPr>
          </w:rPrChange>
        </w:rPr>
        <w:lastRenderedPageBreak/>
        <w:t>Hepatic</w:t>
      </w:r>
      <w:r w:rsidRPr="00B34B67">
        <w:rPr>
          <w:i/>
          <w:spacing w:val="-3"/>
          <w:u w:val="single"/>
          <w:rPrChange w:id="51" w:author="Author">
            <w:rPr>
              <w:i/>
              <w:spacing w:val="-3"/>
            </w:rPr>
          </w:rPrChange>
        </w:rPr>
        <w:t xml:space="preserve"> </w:t>
      </w:r>
      <w:r w:rsidRPr="00B34B67">
        <w:rPr>
          <w:i/>
          <w:spacing w:val="-2"/>
          <w:u w:val="single"/>
          <w:rPrChange w:id="52" w:author="Author">
            <w:rPr>
              <w:i/>
              <w:spacing w:val="-2"/>
            </w:rPr>
          </w:rPrChange>
        </w:rPr>
        <w:t>impairment</w:t>
      </w:r>
    </w:p>
    <w:p w14:paraId="3EF84F5B" w14:textId="77777777" w:rsidR="00F12763" w:rsidRPr="00B34B67" w:rsidRDefault="00F12763" w:rsidP="000C38B7">
      <w:pPr>
        <w:ind w:right="32"/>
        <w:rPr>
          <w:i/>
          <w:u w:val="single"/>
          <w:rPrChange w:id="53" w:author="Author">
            <w:rPr>
              <w:i/>
            </w:rPr>
          </w:rPrChange>
        </w:rPr>
      </w:pPr>
    </w:p>
    <w:p w14:paraId="2ABA43E3" w14:textId="77777777" w:rsidR="005574B8" w:rsidRDefault="00B878D6" w:rsidP="000C38B7">
      <w:pPr>
        <w:pStyle w:val="BodyText"/>
        <w:ind w:right="32"/>
      </w:pPr>
      <w:r>
        <w:t>No</w:t>
      </w:r>
      <w:r>
        <w:rPr>
          <w:spacing w:val="-2"/>
        </w:rPr>
        <w:t xml:space="preserve"> </w:t>
      </w:r>
      <w:r>
        <w:t>dose</w:t>
      </w:r>
      <w:r>
        <w:rPr>
          <w:spacing w:val="-2"/>
        </w:rPr>
        <w:t xml:space="preserve"> </w:t>
      </w:r>
      <w:r>
        <w:t>adjustment</w:t>
      </w:r>
      <w:r>
        <w:rPr>
          <w:spacing w:val="-1"/>
        </w:rPr>
        <w:t xml:space="preserve"> </w:t>
      </w:r>
      <w:r>
        <w:t>is</w:t>
      </w:r>
      <w:r>
        <w:rPr>
          <w:spacing w:val="-2"/>
        </w:rPr>
        <w:t xml:space="preserve"> </w:t>
      </w:r>
      <w:r>
        <w:t>required</w:t>
      </w:r>
      <w:r>
        <w:rPr>
          <w:spacing w:val="-3"/>
        </w:rPr>
        <w:t xml:space="preserve"> </w:t>
      </w:r>
      <w:r>
        <w:t>in</w:t>
      </w:r>
      <w:r>
        <w:rPr>
          <w:spacing w:val="-2"/>
        </w:rPr>
        <w:t xml:space="preserve"> </w:t>
      </w:r>
      <w:r>
        <w:t>patients</w:t>
      </w:r>
      <w:r>
        <w:rPr>
          <w:spacing w:val="-2"/>
        </w:rPr>
        <w:t xml:space="preserve"> </w:t>
      </w:r>
      <w:r>
        <w:t>with</w:t>
      </w:r>
      <w:r>
        <w:rPr>
          <w:spacing w:val="-5"/>
        </w:rPr>
        <w:t xml:space="preserve"> </w:t>
      </w:r>
      <w:r>
        <w:t>mild</w:t>
      </w:r>
      <w:r>
        <w:rPr>
          <w:spacing w:val="-5"/>
        </w:rPr>
        <w:t xml:space="preserve"> </w:t>
      </w:r>
      <w:r>
        <w:t>or</w:t>
      </w:r>
      <w:r>
        <w:rPr>
          <w:spacing w:val="-4"/>
        </w:rPr>
        <w:t xml:space="preserve"> </w:t>
      </w:r>
      <w:r>
        <w:t>moderate</w:t>
      </w:r>
      <w:r>
        <w:rPr>
          <w:spacing w:val="-2"/>
        </w:rPr>
        <w:t xml:space="preserve"> </w:t>
      </w:r>
      <w:r>
        <w:t>hepatic</w:t>
      </w:r>
      <w:r>
        <w:rPr>
          <w:spacing w:val="-4"/>
        </w:rPr>
        <w:t xml:space="preserve"> </w:t>
      </w:r>
      <w:r>
        <w:t>impairment.</w:t>
      </w:r>
      <w:r>
        <w:rPr>
          <w:spacing w:val="-2"/>
        </w:rPr>
        <w:t xml:space="preserve"> </w:t>
      </w:r>
      <w:r>
        <w:t>There</w:t>
      </w:r>
      <w:r>
        <w:rPr>
          <w:spacing w:val="-4"/>
        </w:rPr>
        <w:t xml:space="preserve"> </w:t>
      </w:r>
      <w:r>
        <w:t>is</w:t>
      </w:r>
      <w:r>
        <w:rPr>
          <w:spacing w:val="-4"/>
        </w:rPr>
        <w:t xml:space="preserve"> </w:t>
      </w:r>
      <w:r>
        <w:t>no experience in patients with severe hepatic impairment (see section 5.2).</w:t>
      </w:r>
    </w:p>
    <w:p w14:paraId="4D53175D" w14:textId="77777777" w:rsidR="000C38B7" w:rsidRDefault="000C38B7" w:rsidP="000C38B7">
      <w:pPr>
        <w:pStyle w:val="BodyText"/>
        <w:ind w:right="32"/>
      </w:pPr>
    </w:p>
    <w:p w14:paraId="46CB3202" w14:textId="77777777" w:rsidR="005574B8" w:rsidRDefault="00B878D6" w:rsidP="000C38B7">
      <w:pPr>
        <w:ind w:right="32"/>
        <w:rPr>
          <w:ins w:id="54" w:author="Author"/>
          <w:i/>
          <w:spacing w:val="-2"/>
          <w:u w:val="single"/>
        </w:rPr>
      </w:pPr>
      <w:r w:rsidRPr="00B34B67">
        <w:rPr>
          <w:i/>
          <w:u w:val="single"/>
          <w:rPrChange w:id="55" w:author="Author">
            <w:rPr>
              <w:i/>
            </w:rPr>
          </w:rPrChange>
        </w:rPr>
        <w:t>Paediatric</w:t>
      </w:r>
      <w:r w:rsidRPr="00B34B67">
        <w:rPr>
          <w:i/>
          <w:spacing w:val="-5"/>
          <w:u w:val="single"/>
          <w:rPrChange w:id="56" w:author="Author">
            <w:rPr>
              <w:i/>
              <w:spacing w:val="-5"/>
            </w:rPr>
          </w:rPrChange>
        </w:rPr>
        <w:t xml:space="preserve"> </w:t>
      </w:r>
      <w:r w:rsidRPr="00B34B67">
        <w:rPr>
          <w:i/>
          <w:spacing w:val="-2"/>
          <w:u w:val="single"/>
          <w:rPrChange w:id="57" w:author="Author">
            <w:rPr>
              <w:i/>
              <w:spacing w:val="-2"/>
            </w:rPr>
          </w:rPrChange>
        </w:rPr>
        <w:t>population</w:t>
      </w:r>
    </w:p>
    <w:p w14:paraId="0FBE4DE8" w14:textId="77777777" w:rsidR="00F12763" w:rsidRPr="00B34B67" w:rsidRDefault="00F12763" w:rsidP="000C38B7">
      <w:pPr>
        <w:ind w:right="32"/>
        <w:rPr>
          <w:i/>
          <w:u w:val="single"/>
          <w:rPrChange w:id="58" w:author="Author">
            <w:rPr>
              <w:i/>
            </w:rPr>
          </w:rPrChange>
        </w:rPr>
      </w:pPr>
    </w:p>
    <w:p w14:paraId="7C4A48B2" w14:textId="2973DB2F" w:rsidR="005574B8" w:rsidRDefault="00B878D6" w:rsidP="000C38B7">
      <w:pPr>
        <w:pStyle w:val="BodyText"/>
        <w:ind w:right="32"/>
      </w:pPr>
      <w:r>
        <w:t>The</w:t>
      </w:r>
      <w:r>
        <w:rPr>
          <w:spacing w:val="-2"/>
        </w:rPr>
        <w:t xml:space="preserve"> </w:t>
      </w:r>
      <w:r>
        <w:t>safety</w:t>
      </w:r>
      <w:r>
        <w:rPr>
          <w:spacing w:val="-2"/>
        </w:rPr>
        <w:t xml:space="preserve"> </w:t>
      </w:r>
      <w:r>
        <w:t>and</w:t>
      </w:r>
      <w:r>
        <w:rPr>
          <w:spacing w:val="-4"/>
        </w:rPr>
        <w:t xml:space="preserve"> </w:t>
      </w:r>
      <w:r>
        <w:t>efficacy</w:t>
      </w:r>
      <w:r>
        <w:rPr>
          <w:spacing w:val="-3"/>
        </w:rPr>
        <w:t xml:space="preserve"> </w:t>
      </w:r>
      <w:r>
        <w:t>of</w:t>
      </w:r>
      <w:r>
        <w:rPr>
          <w:spacing w:val="-4"/>
        </w:rPr>
        <w:t xml:space="preserve"> </w:t>
      </w:r>
      <w:r>
        <w:t>the</w:t>
      </w:r>
      <w:r>
        <w:rPr>
          <w:spacing w:val="-2"/>
        </w:rPr>
        <w:t xml:space="preserve"> </w:t>
      </w:r>
      <w:r>
        <w:t>medicinal</w:t>
      </w:r>
      <w:r>
        <w:rPr>
          <w:spacing w:val="-1"/>
        </w:rPr>
        <w:t xml:space="preserve"> </w:t>
      </w:r>
      <w:r>
        <w:t>product</w:t>
      </w:r>
      <w:r>
        <w:rPr>
          <w:spacing w:val="-1"/>
        </w:rPr>
        <w:t xml:space="preserve"> </w:t>
      </w:r>
      <w:r>
        <w:t>in</w:t>
      </w:r>
      <w:r>
        <w:rPr>
          <w:spacing w:val="-2"/>
        </w:rPr>
        <w:t xml:space="preserve"> </w:t>
      </w:r>
      <w:r>
        <w:t>children</w:t>
      </w:r>
      <w:r>
        <w:rPr>
          <w:spacing w:val="-2"/>
        </w:rPr>
        <w:t xml:space="preserve"> </w:t>
      </w:r>
      <w:r>
        <w:t>aged</w:t>
      </w:r>
      <w:r>
        <w:rPr>
          <w:spacing w:val="-2"/>
        </w:rPr>
        <w:t xml:space="preserve"> </w:t>
      </w:r>
      <w:r>
        <w:t>less</w:t>
      </w:r>
      <w:r>
        <w:rPr>
          <w:spacing w:val="-4"/>
        </w:rPr>
        <w:t xml:space="preserve"> </w:t>
      </w:r>
      <w:r>
        <w:t>than</w:t>
      </w:r>
      <w:r>
        <w:rPr>
          <w:spacing w:val="-3"/>
        </w:rPr>
        <w:t xml:space="preserve"> </w:t>
      </w:r>
      <w:r>
        <w:t>18</w:t>
      </w:r>
      <w:ins w:id="59" w:author="Author">
        <w:r w:rsidR="00FC0DA7">
          <w:t> </w:t>
        </w:r>
      </w:ins>
      <w:del w:id="60" w:author="Author">
        <w:r w:rsidDel="00FC0DA7">
          <w:rPr>
            <w:spacing w:val="-2"/>
          </w:rPr>
          <w:delText xml:space="preserve"> </w:delText>
        </w:r>
      </w:del>
      <w:r>
        <w:t>years</w:t>
      </w:r>
      <w:r>
        <w:rPr>
          <w:spacing w:val="-2"/>
        </w:rPr>
        <w:t xml:space="preserve"> </w:t>
      </w:r>
      <w:r>
        <w:t>have</w:t>
      </w:r>
      <w:r>
        <w:rPr>
          <w:spacing w:val="-4"/>
        </w:rPr>
        <w:t xml:space="preserve"> </w:t>
      </w:r>
      <w:r>
        <w:t>not</w:t>
      </w:r>
      <w:r>
        <w:rPr>
          <w:spacing w:val="-4"/>
        </w:rPr>
        <w:t xml:space="preserve"> </w:t>
      </w:r>
      <w:r>
        <w:t xml:space="preserve">been established. No data </w:t>
      </w:r>
      <w:proofErr w:type="gramStart"/>
      <w:r>
        <w:t>are</w:t>
      </w:r>
      <w:proofErr w:type="gramEnd"/>
      <w:r>
        <w:t xml:space="preserve"> available.</w:t>
      </w:r>
    </w:p>
    <w:p w14:paraId="75099CF4" w14:textId="77777777" w:rsidR="000C38B7" w:rsidRDefault="000C38B7" w:rsidP="000C38B7">
      <w:pPr>
        <w:pStyle w:val="BodyText"/>
        <w:ind w:right="32"/>
      </w:pPr>
    </w:p>
    <w:p w14:paraId="48D3C9ED" w14:textId="77777777" w:rsidR="005574B8" w:rsidRDefault="00B878D6" w:rsidP="000C38B7">
      <w:pPr>
        <w:pStyle w:val="BodyText"/>
        <w:ind w:right="32"/>
      </w:pPr>
      <w:r>
        <w:rPr>
          <w:u w:val="single"/>
        </w:rPr>
        <w:t>Method</w:t>
      </w:r>
      <w:r>
        <w:rPr>
          <w:spacing w:val="-3"/>
          <w:u w:val="single"/>
        </w:rPr>
        <w:t xml:space="preserve"> </w:t>
      </w:r>
      <w:r>
        <w:rPr>
          <w:u w:val="single"/>
        </w:rPr>
        <w:t>of</w:t>
      </w:r>
      <w:r>
        <w:rPr>
          <w:spacing w:val="-3"/>
          <w:u w:val="single"/>
        </w:rPr>
        <w:t xml:space="preserve"> </w:t>
      </w:r>
      <w:r>
        <w:rPr>
          <w:spacing w:val="-2"/>
          <w:u w:val="single"/>
        </w:rPr>
        <w:t>administration</w:t>
      </w:r>
    </w:p>
    <w:p w14:paraId="7FF66D46" w14:textId="77777777" w:rsidR="005574B8" w:rsidRDefault="005574B8" w:rsidP="000C38B7">
      <w:pPr>
        <w:pStyle w:val="BodyText"/>
        <w:ind w:right="32"/>
      </w:pPr>
    </w:p>
    <w:p w14:paraId="2BCB1104" w14:textId="3687977A" w:rsidR="005574B8" w:rsidRDefault="00B878D6" w:rsidP="000C38B7">
      <w:pPr>
        <w:pStyle w:val="BodyText"/>
        <w:ind w:right="32"/>
        <w:rPr>
          <w:ins w:id="61" w:author="Author"/>
          <w:spacing w:val="-4"/>
        </w:rPr>
      </w:pPr>
      <w:del w:id="62" w:author="Author">
        <w:r w:rsidDel="00E44B79">
          <w:delText>Lumeblue</w:delText>
        </w:r>
        <w:r w:rsidDel="00E44B79">
          <w:rPr>
            <w:spacing w:val="-4"/>
          </w:rPr>
          <w:delText xml:space="preserve"> </w:delText>
        </w:r>
        <w:r w:rsidDel="00E44B79">
          <w:delText>is</w:delText>
        </w:r>
        <w:r w:rsidDel="00E44B79">
          <w:rPr>
            <w:spacing w:val="-3"/>
          </w:rPr>
          <w:delText xml:space="preserve"> </w:delText>
        </w:r>
        <w:r w:rsidDel="00E44B79">
          <w:delText>f</w:delText>
        </w:r>
      </w:del>
      <w:ins w:id="63" w:author="Author">
        <w:r w:rsidR="00E44B79">
          <w:t>F</w:t>
        </w:r>
      </w:ins>
      <w:r>
        <w:t>or</w:t>
      </w:r>
      <w:r>
        <w:rPr>
          <w:spacing w:val="-3"/>
        </w:rPr>
        <w:t xml:space="preserve"> </w:t>
      </w:r>
      <w:r>
        <w:t xml:space="preserve">oral </w:t>
      </w:r>
      <w:r>
        <w:rPr>
          <w:spacing w:val="-4"/>
        </w:rPr>
        <w:t>use.</w:t>
      </w:r>
    </w:p>
    <w:p w14:paraId="7EDEBEF6" w14:textId="77777777" w:rsidR="00BD46A3" w:rsidRDefault="00BD46A3" w:rsidP="000C38B7">
      <w:pPr>
        <w:pStyle w:val="BodyText"/>
        <w:ind w:right="32"/>
      </w:pPr>
    </w:p>
    <w:p w14:paraId="2858803A" w14:textId="77777777" w:rsidR="005574B8" w:rsidRDefault="00B878D6" w:rsidP="000C38B7">
      <w:pPr>
        <w:pStyle w:val="BodyText"/>
        <w:ind w:right="32"/>
      </w:pPr>
      <w:r>
        <w:t>Tablets should be swallowed whole, without crushing, breaking or chewing. The tablets are coated with a gastro-resistant film that facilitates the delivery of the dye into the colon. Breaking the gastro- resistant</w:t>
      </w:r>
      <w:r>
        <w:rPr>
          <w:spacing w:val="-2"/>
        </w:rPr>
        <w:t xml:space="preserve"> </w:t>
      </w:r>
      <w:r>
        <w:t>film by</w:t>
      </w:r>
      <w:r>
        <w:rPr>
          <w:spacing w:val="-4"/>
        </w:rPr>
        <w:t xml:space="preserve"> </w:t>
      </w:r>
      <w:r>
        <w:t>crushing</w:t>
      </w:r>
      <w:r>
        <w:rPr>
          <w:spacing w:val="-1"/>
        </w:rPr>
        <w:t xml:space="preserve"> </w:t>
      </w:r>
      <w:r>
        <w:t>or</w:t>
      </w:r>
      <w:r>
        <w:rPr>
          <w:spacing w:val="-1"/>
        </w:rPr>
        <w:t xml:space="preserve"> </w:t>
      </w:r>
      <w:r>
        <w:t>chewing</w:t>
      </w:r>
      <w:r>
        <w:rPr>
          <w:spacing w:val="-4"/>
        </w:rPr>
        <w:t xml:space="preserve"> </w:t>
      </w:r>
      <w:r>
        <w:t>the</w:t>
      </w:r>
      <w:r>
        <w:rPr>
          <w:spacing w:val="-3"/>
        </w:rPr>
        <w:t xml:space="preserve"> </w:t>
      </w:r>
      <w:r>
        <w:t>tablets</w:t>
      </w:r>
      <w:r>
        <w:rPr>
          <w:spacing w:val="-3"/>
        </w:rPr>
        <w:t xml:space="preserve"> </w:t>
      </w:r>
      <w:r>
        <w:t>may</w:t>
      </w:r>
      <w:r>
        <w:rPr>
          <w:spacing w:val="-1"/>
        </w:rPr>
        <w:t xml:space="preserve"> </w:t>
      </w:r>
      <w:r>
        <w:t>cause</w:t>
      </w:r>
      <w:r>
        <w:rPr>
          <w:spacing w:val="-3"/>
        </w:rPr>
        <w:t xml:space="preserve"> </w:t>
      </w:r>
      <w:r>
        <w:t>early</w:t>
      </w:r>
      <w:r>
        <w:rPr>
          <w:spacing w:val="-4"/>
        </w:rPr>
        <w:t xml:space="preserve"> </w:t>
      </w:r>
      <w:r>
        <w:t>release</w:t>
      </w:r>
      <w:r>
        <w:rPr>
          <w:spacing w:val="-1"/>
        </w:rPr>
        <w:t xml:space="preserve"> </w:t>
      </w:r>
      <w:r>
        <w:t>of</w:t>
      </w:r>
      <w:r>
        <w:rPr>
          <w:spacing w:val="-3"/>
        </w:rPr>
        <w:t xml:space="preserve"> </w:t>
      </w:r>
      <w:r>
        <w:t>the</w:t>
      </w:r>
      <w:r>
        <w:rPr>
          <w:spacing w:val="-3"/>
        </w:rPr>
        <w:t xml:space="preserve"> </w:t>
      </w:r>
      <w:r>
        <w:t>dye</w:t>
      </w:r>
      <w:r>
        <w:rPr>
          <w:spacing w:val="-1"/>
        </w:rPr>
        <w:t xml:space="preserve"> </w:t>
      </w:r>
      <w:r>
        <w:t>in</w:t>
      </w:r>
      <w:r>
        <w:rPr>
          <w:spacing w:val="-4"/>
        </w:rPr>
        <w:t xml:space="preserve"> </w:t>
      </w:r>
      <w:r>
        <w:t>the</w:t>
      </w:r>
      <w:r>
        <w:rPr>
          <w:spacing w:val="-1"/>
        </w:rPr>
        <w:t xml:space="preserve"> </w:t>
      </w:r>
      <w:r>
        <w:t>upper</w:t>
      </w:r>
      <w:r>
        <w:rPr>
          <w:spacing w:val="-1"/>
        </w:rPr>
        <w:t xml:space="preserve"> </w:t>
      </w:r>
      <w:r>
        <w:t xml:space="preserve">part of the gastrointestinal tract, with a possible loss of </w:t>
      </w:r>
      <w:proofErr w:type="gramStart"/>
      <w:r>
        <w:t>the treatment</w:t>
      </w:r>
      <w:proofErr w:type="gramEnd"/>
      <w:r>
        <w:t xml:space="preserve"> effectiveness.</w:t>
      </w:r>
    </w:p>
    <w:p w14:paraId="663BE644" w14:textId="77777777" w:rsidR="005574B8" w:rsidRDefault="005574B8" w:rsidP="000C38B7">
      <w:pPr>
        <w:pStyle w:val="BodyText"/>
        <w:ind w:right="32"/>
      </w:pPr>
    </w:p>
    <w:p w14:paraId="7B5DDE47" w14:textId="3BF34737" w:rsidR="005574B8" w:rsidRDefault="00B878D6" w:rsidP="000C38B7">
      <w:pPr>
        <w:pStyle w:val="BodyText"/>
        <w:ind w:right="32"/>
      </w:pPr>
      <w:r>
        <w:t>The</w:t>
      </w:r>
      <w:r>
        <w:rPr>
          <w:spacing w:val="-2"/>
        </w:rPr>
        <w:t xml:space="preserve"> </w:t>
      </w:r>
      <w:r>
        <w:t>patient</w:t>
      </w:r>
      <w:r>
        <w:rPr>
          <w:spacing w:val="-4"/>
        </w:rPr>
        <w:t xml:space="preserve"> </w:t>
      </w:r>
      <w:r>
        <w:t>should</w:t>
      </w:r>
      <w:r>
        <w:rPr>
          <w:spacing w:val="-2"/>
        </w:rPr>
        <w:t xml:space="preserve"> </w:t>
      </w:r>
      <w:r>
        <w:t>take</w:t>
      </w:r>
      <w:r>
        <w:rPr>
          <w:spacing w:val="-3"/>
        </w:rPr>
        <w:t xml:space="preserve"> </w:t>
      </w:r>
      <w:r>
        <w:t>the</w:t>
      </w:r>
      <w:r>
        <w:rPr>
          <w:spacing w:val="-4"/>
        </w:rPr>
        <w:t xml:space="preserve"> </w:t>
      </w:r>
      <w:r>
        <w:t>medicinal</w:t>
      </w:r>
      <w:r>
        <w:rPr>
          <w:spacing w:val="-1"/>
        </w:rPr>
        <w:t xml:space="preserve"> </w:t>
      </w:r>
      <w:r>
        <w:t>product with</w:t>
      </w:r>
      <w:r>
        <w:rPr>
          <w:spacing w:val="-2"/>
        </w:rPr>
        <w:t xml:space="preserve"> </w:t>
      </w:r>
      <w:r>
        <w:t>the</w:t>
      </w:r>
      <w:r>
        <w:rPr>
          <w:spacing w:val="-4"/>
        </w:rPr>
        <w:t xml:space="preserve"> </w:t>
      </w:r>
      <w:r>
        <w:t>low-volume</w:t>
      </w:r>
      <w:r>
        <w:rPr>
          <w:spacing w:val="-4"/>
        </w:rPr>
        <w:t xml:space="preserve"> </w:t>
      </w:r>
      <w:r>
        <w:t>(e.g.</w:t>
      </w:r>
      <w:r>
        <w:rPr>
          <w:spacing w:val="-2"/>
        </w:rPr>
        <w:t xml:space="preserve"> </w:t>
      </w:r>
      <w:r>
        <w:t>2</w:t>
      </w:r>
      <w:ins w:id="64" w:author="Author">
        <w:r w:rsidR="00C77BD9">
          <w:t> </w:t>
        </w:r>
      </w:ins>
      <w:r>
        <w:t>L)</w:t>
      </w:r>
      <w:r>
        <w:rPr>
          <w:spacing w:val="-2"/>
        </w:rPr>
        <w:t xml:space="preserve"> </w:t>
      </w:r>
      <w:r>
        <w:t>or</w:t>
      </w:r>
      <w:r>
        <w:rPr>
          <w:spacing w:val="-2"/>
        </w:rPr>
        <w:t xml:space="preserve"> </w:t>
      </w:r>
      <w:r>
        <w:t>high-volume</w:t>
      </w:r>
      <w:r>
        <w:rPr>
          <w:spacing w:val="-2"/>
        </w:rPr>
        <w:t xml:space="preserve"> </w:t>
      </w:r>
      <w:r>
        <w:t>(e.g.</w:t>
      </w:r>
      <w:r>
        <w:rPr>
          <w:spacing w:val="-1"/>
        </w:rPr>
        <w:t xml:space="preserve"> </w:t>
      </w:r>
      <w:r>
        <w:t>4</w:t>
      </w:r>
      <w:ins w:id="65" w:author="Author">
        <w:r w:rsidR="00FC0DA7">
          <w:t> </w:t>
        </w:r>
      </w:ins>
      <w:del w:id="66" w:author="Author">
        <w:r w:rsidDel="00FC0DA7">
          <w:rPr>
            <w:spacing w:val="-2"/>
          </w:rPr>
          <w:delText xml:space="preserve"> </w:delText>
        </w:r>
      </w:del>
      <w:r>
        <w:t>L) PEG based bowel cleansing regimen chosen by the healthcare provider according to the dosing schedule below:</w:t>
      </w:r>
    </w:p>
    <w:p w14:paraId="5B2546FF" w14:textId="6C92D0F0" w:rsidR="005574B8" w:rsidRDefault="00B878D6" w:rsidP="00B34B67">
      <w:pPr>
        <w:pStyle w:val="ListParagraph"/>
        <w:numPr>
          <w:ilvl w:val="0"/>
          <w:numId w:val="10"/>
        </w:numPr>
        <w:tabs>
          <w:tab w:val="left" w:pos="567"/>
          <w:tab w:val="left" w:pos="783"/>
        </w:tabs>
        <w:ind w:left="567" w:right="32" w:hanging="567"/>
        <w:pPrChange w:id="67" w:author="Author">
          <w:pPr>
            <w:pStyle w:val="ListParagraph"/>
            <w:numPr>
              <w:numId w:val="10"/>
            </w:numPr>
            <w:tabs>
              <w:tab w:val="left" w:pos="783"/>
              <w:tab w:val="left" w:pos="938"/>
            </w:tabs>
            <w:ind w:left="938" w:right="733" w:hanging="360"/>
          </w:pPr>
        </w:pPrChange>
      </w:pPr>
      <w:r>
        <w:t>The</w:t>
      </w:r>
      <w:r>
        <w:rPr>
          <w:spacing w:val="-2"/>
        </w:rPr>
        <w:t xml:space="preserve"> </w:t>
      </w:r>
      <w:r>
        <w:t>first</w:t>
      </w:r>
      <w:r>
        <w:rPr>
          <w:spacing w:val="-1"/>
        </w:rPr>
        <w:t xml:space="preserve"> </w:t>
      </w:r>
      <w:r>
        <w:t>dose</w:t>
      </w:r>
      <w:r>
        <w:rPr>
          <w:spacing w:val="-2"/>
        </w:rPr>
        <w:t xml:space="preserve"> </w:t>
      </w:r>
      <w:r>
        <w:t>of</w:t>
      </w:r>
      <w:r>
        <w:rPr>
          <w:spacing w:val="-2"/>
        </w:rPr>
        <w:t xml:space="preserve"> </w:t>
      </w:r>
      <w:r>
        <w:t>3</w:t>
      </w:r>
      <w:ins w:id="68" w:author="Author">
        <w:r w:rsidR="00FC0DA7">
          <w:t> </w:t>
        </w:r>
      </w:ins>
      <w:del w:id="69" w:author="Author">
        <w:r w:rsidDel="00FC0DA7">
          <w:rPr>
            <w:spacing w:val="-4"/>
          </w:rPr>
          <w:delText xml:space="preserve"> </w:delText>
        </w:r>
      </w:del>
      <w:r>
        <w:t>tablets</w:t>
      </w:r>
      <w:r>
        <w:rPr>
          <w:spacing w:val="-2"/>
        </w:rPr>
        <w:t xml:space="preserve"> </w:t>
      </w:r>
      <w:r>
        <w:t>should</w:t>
      </w:r>
      <w:r>
        <w:rPr>
          <w:spacing w:val="-2"/>
        </w:rPr>
        <w:t xml:space="preserve"> </w:t>
      </w:r>
      <w:r>
        <w:t>be</w:t>
      </w:r>
      <w:r>
        <w:rPr>
          <w:spacing w:val="-2"/>
        </w:rPr>
        <w:t xml:space="preserve"> </w:t>
      </w:r>
      <w:r>
        <w:t>taken</w:t>
      </w:r>
      <w:r>
        <w:rPr>
          <w:spacing w:val="-4"/>
        </w:rPr>
        <w:t xml:space="preserve"> </w:t>
      </w:r>
      <w:r>
        <w:t>after</w:t>
      </w:r>
      <w:r>
        <w:rPr>
          <w:spacing w:val="-3"/>
        </w:rPr>
        <w:t xml:space="preserve"> </w:t>
      </w:r>
      <w:r>
        <w:t>drinking</w:t>
      </w:r>
      <w:r>
        <w:rPr>
          <w:spacing w:val="-2"/>
        </w:rPr>
        <w:t xml:space="preserve"> </w:t>
      </w:r>
      <w:r>
        <w:t>at</w:t>
      </w:r>
      <w:r>
        <w:rPr>
          <w:spacing w:val="-3"/>
        </w:rPr>
        <w:t xml:space="preserve"> </w:t>
      </w:r>
      <w:r>
        <w:t>least</w:t>
      </w:r>
      <w:r>
        <w:rPr>
          <w:spacing w:val="-1"/>
        </w:rPr>
        <w:t xml:space="preserve"> </w:t>
      </w:r>
      <w:r>
        <w:t>1</w:t>
      </w:r>
      <w:ins w:id="70" w:author="Author">
        <w:r w:rsidR="00FC0DA7">
          <w:t> </w:t>
        </w:r>
      </w:ins>
      <w:del w:id="71" w:author="Author">
        <w:r w:rsidDel="00FC0DA7">
          <w:delText xml:space="preserve"> </w:delText>
        </w:r>
      </w:del>
      <w:r>
        <w:t>L</w:t>
      </w:r>
      <w:r>
        <w:rPr>
          <w:spacing w:val="-2"/>
        </w:rPr>
        <w:t xml:space="preserve"> </w:t>
      </w:r>
      <w:r>
        <w:t>of</w:t>
      </w:r>
      <w:r>
        <w:rPr>
          <w:spacing w:val="-3"/>
        </w:rPr>
        <w:t xml:space="preserve"> </w:t>
      </w:r>
      <w:r>
        <w:t>the</w:t>
      </w:r>
      <w:r>
        <w:rPr>
          <w:spacing w:val="-3"/>
        </w:rPr>
        <w:t xml:space="preserve"> </w:t>
      </w:r>
      <w:r>
        <w:t>bowel</w:t>
      </w:r>
      <w:r>
        <w:rPr>
          <w:spacing w:val="-3"/>
        </w:rPr>
        <w:t xml:space="preserve"> </w:t>
      </w:r>
      <w:r>
        <w:t xml:space="preserve">cleansing </w:t>
      </w:r>
      <w:proofErr w:type="gramStart"/>
      <w:r>
        <w:rPr>
          <w:spacing w:val="-2"/>
        </w:rPr>
        <w:t>preparation;</w:t>
      </w:r>
      <w:proofErr w:type="gramEnd"/>
    </w:p>
    <w:p w14:paraId="4021928F" w14:textId="34DD2D1F" w:rsidR="005574B8" w:rsidRDefault="00B878D6" w:rsidP="00B34B67">
      <w:pPr>
        <w:pStyle w:val="ListParagraph"/>
        <w:numPr>
          <w:ilvl w:val="0"/>
          <w:numId w:val="10"/>
        </w:numPr>
        <w:tabs>
          <w:tab w:val="left" w:pos="567"/>
          <w:tab w:val="left" w:pos="783"/>
        </w:tabs>
        <w:ind w:left="0" w:right="32" w:firstLine="0"/>
        <w:pPrChange w:id="72" w:author="Author">
          <w:pPr>
            <w:pStyle w:val="ListParagraph"/>
            <w:numPr>
              <w:numId w:val="10"/>
            </w:numPr>
            <w:tabs>
              <w:tab w:val="left" w:pos="783"/>
            </w:tabs>
            <w:spacing w:line="267" w:lineRule="exact"/>
            <w:ind w:left="783" w:hanging="205"/>
          </w:pPr>
        </w:pPrChange>
      </w:pPr>
      <w:r>
        <w:t>The</w:t>
      </w:r>
      <w:r>
        <w:rPr>
          <w:spacing w:val="-4"/>
        </w:rPr>
        <w:t xml:space="preserve"> </w:t>
      </w:r>
      <w:r>
        <w:t>second</w:t>
      </w:r>
      <w:r>
        <w:rPr>
          <w:spacing w:val="-2"/>
        </w:rPr>
        <w:t xml:space="preserve"> </w:t>
      </w:r>
      <w:r>
        <w:t>dose</w:t>
      </w:r>
      <w:r>
        <w:rPr>
          <w:spacing w:val="-2"/>
        </w:rPr>
        <w:t xml:space="preserve"> </w:t>
      </w:r>
      <w:r>
        <w:t>of</w:t>
      </w:r>
      <w:r>
        <w:rPr>
          <w:spacing w:val="-2"/>
        </w:rPr>
        <w:t xml:space="preserve"> </w:t>
      </w:r>
      <w:r>
        <w:t>3</w:t>
      </w:r>
      <w:ins w:id="73" w:author="Author">
        <w:r w:rsidR="00FC0DA7">
          <w:t> </w:t>
        </w:r>
      </w:ins>
      <w:del w:id="74" w:author="Author">
        <w:r w:rsidDel="00FC0DA7">
          <w:rPr>
            <w:spacing w:val="-5"/>
          </w:rPr>
          <w:delText xml:space="preserve"> </w:delText>
        </w:r>
      </w:del>
      <w:r>
        <w:t>tablets</w:t>
      </w:r>
      <w:r>
        <w:rPr>
          <w:spacing w:val="-2"/>
        </w:rPr>
        <w:t xml:space="preserve"> </w:t>
      </w:r>
      <w:r>
        <w:t>should</w:t>
      </w:r>
      <w:r>
        <w:rPr>
          <w:spacing w:val="-2"/>
        </w:rPr>
        <w:t xml:space="preserve"> </w:t>
      </w:r>
      <w:r>
        <w:t>be</w:t>
      </w:r>
      <w:r>
        <w:rPr>
          <w:spacing w:val="-3"/>
        </w:rPr>
        <w:t xml:space="preserve"> </w:t>
      </w:r>
      <w:r>
        <w:t>taken</w:t>
      </w:r>
      <w:r>
        <w:rPr>
          <w:spacing w:val="-2"/>
        </w:rPr>
        <w:t xml:space="preserve"> </w:t>
      </w:r>
      <w:r>
        <w:t>1</w:t>
      </w:r>
      <w:ins w:id="75" w:author="Author">
        <w:r w:rsidR="00FC0DA7">
          <w:t> </w:t>
        </w:r>
      </w:ins>
      <w:del w:id="76" w:author="Author">
        <w:r w:rsidDel="00FC0DA7">
          <w:rPr>
            <w:spacing w:val="-2"/>
          </w:rPr>
          <w:delText xml:space="preserve"> </w:delText>
        </w:r>
      </w:del>
      <w:r>
        <w:t>hour</w:t>
      </w:r>
      <w:r>
        <w:rPr>
          <w:spacing w:val="-4"/>
        </w:rPr>
        <w:t xml:space="preserve"> </w:t>
      </w:r>
      <w:r>
        <w:t>after</w:t>
      </w:r>
      <w:r>
        <w:rPr>
          <w:spacing w:val="-1"/>
        </w:rPr>
        <w:t xml:space="preserve"> </w:t>
      </w:r>
      <w:r>
        <w:t>the</w:t>
      </w:r>
      <w:r>
        <w:rPr>
          <w:spacing w:val="-2"/>
        </w:rPr>
        <w:t xml:space="preserve"> </w:t>
      </w:r>
      <w:r>
        <w:t>first</w:t>
      </w:r>
      <w:r>
        <w:rPr>
          <w:spacing w:val="-2"/>
        </w:rPr>
        <w:t xml:space="preserve"> </w:t>
      </w:r>
      <w:proofErr w:type="gramStart"/>
      <w:r>
        <w:rPr>
          <w:spacing w:val="-2"/>
        </w:rPr>
        <w:t>dose;</w:t>
      </w:r>
      <w:proofErr w:type="gramEnd"/>
    </w:p>
    <w:p w14:paraId="63003D55" w14:textId="1C0295DE" w:rsidR="005574B8" w:rsidRDefault="00B878D6" w:rsidP="00B34B67">
      <w:pPr>
        <w:pStyle w:val="ListParagraph"/>
        <w:numPr>
          <w:ilvl w:val="0"/>
          <w:numId w:val="10"/>
        </w:numPr>
        <w:tabs>
          <w:tab w:val="left" w:pos="567"/>
          <w:tab w:val="left" w:pos="783"/>
        </w:tabs>
        <w:ind w:left="0" w:right="32" w:firstLine="0"/>
        <w:pPrChange w:id="77" w:author="Author">
          <w:pPr>
            <w:pStyle w:val="ListParagraph"/>
            <w:numPr>
              <w:numId w:val="10"/>
            </w:numPr>
            <w:tabs>
              <w:tab w:val="left" w:pos="783"/>
            </w:tabs>
            <w:spacing w:line="269" w:lineRule="exact"/>
            <w:ind w:left="783" w:hanging="205"/>
          </w:pPr>
        </w:pPrChange>
      </w:pPr>
      <w:r>
        <w:t>The</w:t>
      </w:r>
      <w:r>
        <w:rPr>
          <w:spacing w:val="-4"/>
        </w:rPr>
        <w:t xml:space="preserve"> </w:t>
      </w:r>
      <w:r>
        <w:t>last</w:t>
      </w:r>
      <w:r>
        <w:rPr>
          <w:spacing w:val="-1"/>
        </w:rPr>
        <w:t xml:space="preserve"> </w:t>
      </w:r>
      <w:r>
        <w:t>dose</w:t>
      </w:r>
      <w:r>
        <w:rPr>
          <w:spacing w:val="-4"/>
        </w:rPr>
        <w:t xml:space="preserve"> </w:t>
      </w:r>
      <w:r>
        <w:t>of</w:t>
      </w:r>
      <w:r>
        <w:rPr>
          <w:spacing w:val="-2"/>
        </w:rPr>
        <w:t xml:space="preserve"> </w:t>
      </w:r>
      <w:r>
        <w:t>2</w:t>
      </w:r>
      <w:ins w:id="78" w:author="Author">
        <w:r w:rsidR="00FC0DA7">
          <w:t> </w:t>
        </w:r>
      </w:ins>
      <w:del w:id="79" w:author="Author">
        <w:r w:rsidDel="00FC0DA7">
          <w:rPr>
            <w:spacing w:val="-5"/>
          </w:rPr>
          <w:delText xml:space="preserve"> </w:delText>
        </w:r>
      </w:del>
      <w:r>
        <w:t>tablets</w:t>
      </w:r>
      <w:r>
        <w:rPr>
          <w:spacing w:val="-2"/>
        </w:rPr>
        <w:t xml:space="preserve"> </w:t>
      </w:r>
      <w:r>
        <w:t>should</w:t>
      </w:r>
      <w:r>
        <w:rPr>
          <w:spacing w:val="-1"/>
        </w:rPr>
        <w:t xml:space="preserve"> </w:t>
      </w:r>
      <w:r>
        <w:t>be</w:t>
      </w:r>
      <w:r>
        <w:rPr>
          <w:spacing w:val="-2"/>
        </w:rPr>
        <w:t xml:space="preserve"> </w:t>
      </w:r>
      <w:r>
        <w:t>taken</w:t>
      </w:r>
      <w:r>
        <w:rPr>
          <w:spacing w:val="-2"/>
        </w:rPr>
        <w:t xml:space="preserve"> </w:t>
      </w:r>
      <w:r>
        <w:t>1</w:t>
      </w:r>
      <w:ins w:id="80" w:author="Author">
        <w:r w:rsidR="00FC0DA7">
          <w:t> </w:t>
        </w:r>
      </w:ins>
      <w:del w:id="81" w:author="Author">
        <w:r w:rsidDel="00FC0DA7">
          <w:rPr>
            <w:spacing w:val="-2"/>
          </w:rPr>
          <w:delText xml:space="preserve"> </w:delText>
        </w:r>
      </w:del>
      <w:r>
        <w:t>hour</w:t>
      </w:r>
      <w:r>
        <w:rPr>
          <w:spacing w:val="-4"/>
        </w:rPr>
        <w:t xml:space="preserve"> </w:t>
      </w:r>
      <w:r>
        <w:t>after</w:t>
      </w:r>
      <w:r>
        <w:rPr>
          <w:spacing w:val="-2"/>
        </w:rPr>
        <w:t xml:space="preserve"> </w:t>
      </w:r>
      <w:r>
        <w:t>the</w:t>
      </w:r>
      <w:r>
        <w:rPr>
          <w:spacing w:val="-2"/>
        </w:rPr>
        <w:t xml:space="preserve"> </w:t>
      </w:r>
      <w:r>
        <w:t>second</w:t>
      </w:r>
      <w:r>
        <w:rPr>
          <w:spacing w:val="-1"/>
        </w:rPr>
        <w:t xml:space="preserve"> </w:t>
      </w:r>
      <w:r>
        <w:rPr>
          <w:spacing w:val="-2"/>
        </w:rPr>
        <w:t>dose.</w:t>
      </w:r>
    </w:p>
    <w:p w14:paraId="1B3DC75D" w14:textId="77777777" w:rsidR="005574B8" w:rsidRDefault="005574B8" w:rsidP="000C38B7">
      <w:pPr>
        <w:pStyle w:val="BodyText"/>
        <w:ind w:right="32"/>
      </w:pPr>
    </w:p>
    <w:p w14:paraId="2C15FA53" w14:textId="77777777" w:rsidR="005574B8" w:rsidRDefault="00B878D6" w:rsidP="000C38B7">
      <w:pPr>
        <w:pStyle w:val="BodyText"/>
        <w:ind w:right="32"/>
        <w:jc w:val="both"/>
      </w:pPr>
      <w:r>
        <w:t>Tablets</w:t>
      </w:r>
      <w:r>
        <w:rPr>
          <w:spacing w:val="-1"/>
        </w:rPr>
        <w:t xml:space="preserve"> </w:t>
      </w:r>
      <w:r>
        <w:t>should be</w:t>
      </w:r>
      <w:r>
        <w:rPr>
          <w:spacing w:val="-1"/>
        </w:rPr>
        <w:t xml:space="preserve"> </w:t>
      </w:r>
      <w:r>
        <w:t>taken orally with</w:t>
      </w:r>
      <w:r>
        <w:rPr>
          <w:spacing w:val="-2"/>
        </w:rPr>
        <w:t xml:space="preserve"> </w:t>
      </w:r>
      <w:r>
        <w:t>the</w:t>
      </w:r>
      <w:r>
        <w:rPr>
          <w:spacing w:val="-1"/>
        </w:rPr>
        <w:t xml:space="preserve"> </w:t>
      </w:r>
      <w:r>
        <w:t>bowel cleansing preparation chosen</w:t>
      </w:r>
      <w:r>
        <w:rPr>
          <w:spacing w:val="-2"/>
        </w:rPr>
        <w:t xml:space="preserve"> </w:t>
      </w:r>
      <w:r>
        <w:t>by the</w:t>
      </w:r>
      <w:r>
        <w:rPr>
          <w:spacing w:val="-1"/>
        </w:rPr>
        <w:t xml:space="preserve"> </w:t>
      </w:r>
      <w:r>
        <w:t>healthcare</w:t>
      </w:r>
      <w:r>
        <w:rPr>
          <w:spacing w:val="-1"/>
        </w:rPr>
        <w:t xml:space="preserve"> </w:t>
      </w:r>
      <w:r>
        <w:t>provider or</w:t>
      </w:r>
      <w:r>
        <w:rPr>
          <w:spacing w:val="-2"/>
        </w:rPr>
        <w:t xml:space="preserve"> </w:t>
      </w:r>
      <w:r>
        <w:t>with</w:t>
      </w:r>
      <w:r>
        <w:rPr>
          <w:spacing w:val="-2"/>
        </w:rPr>
        <w:t xml:space="preserve"> </w:t>
      </w:r>
      <w:r>
        <w:t>equivalent</w:t>
      </w:r>
      <w:r>
        <w:rPr>
          <w:spacing w:val="-1"/>
        </w:rPr>
        <w:t xml:space="preserve"> </w:t>
      </w:r>
      <w:r>
        <w:t>water</w:t>
      </w:r>
      <w:r>
        <w:rPr>
          <w:spacing w:val="-3"/>
        </w:rPr>
        <w:t xml:space="preserve"> </w:t>
      </w:r>
      <w:r>
        <w:t>volumes</w:t>
      </w:r>
      <w:r>
        <w:rPr>
          <w:spacing w:val="-1"/>
        </w:rPr>
        <w:t xml:space="preserve"> </w:t>
      </w:r>
      <w:r>
        <w:t>and</w:t>
      </w:r>
      <w:r>
        <w:rPr>
          <w:spacing w:val="-2"/>
        </w:rPr>
        <w:t xml:space="preserve"> </w:t>
      </w:r>
      <w:r>
        <w:t>the</w:t>
      </w:r>
      <w:r>
        <w:rPr>
          <w:spacing w:val="-2"/>
        </w:rPr>
        <w:t xml:space="preserve"> </w:t>
      </w:r>
      <w:r>
        <w:t>proposed</w:t>
      </w:r>
      <w:r>
        <w:rPr>
          <w:spacing w:val="-2"/>
        </w:rPr>
        <w:t xml:space="preserve"> </w:t>
      </w:r>
      <w:r>
        <w:t>dosing</w:t>
      </w:r>
      <w:r>
        <w:rPr>
          <w:spacing w:val="-2"/>
        </w:rPr>
        <w:t xml:space="preserve"> </w:t>
      </w:r>
      <w:r>
        <w:t>schedule</w:t>
      </w:r>
      <w:r>
        <w:rPr>
          <w:spacing w:val="-4"/>
        </w:rPr>
        <w:t xml:space="preserve"> </w:t>
      </w:r>
      <w:r>
        <w:t>is</w:t>
      </w:r>
      <w:r>
        <w:rPr>
          <w:spacing w:val="-4"/>
        </w:rPr>
        <w:t xml:space="preserve"> </w:t>
      </w:r>
      <w:r>
        <w:t>compatible</w:t>
      </w:r>
      <w:r>
        <w:rPr>
          <w:spacing w:val="-4"/>
        </w:rPr>
        <w:t xml:space="preserve"> </w:t>
      </w:r>
      <w:r>
        <w:t>with</w:t>
      </w:r>
      <w:r>
        <w:rPr>
          <w:spacing w:val="-2"/>
        </w:rPr>
        <w:t xml:space="preserve"> </w:t>
      </w:r>
      <w:r>
        <w:t>either</w:t>
      </w:r>
      <w:r>
        <w:rPr>
          <w:spacing w:val="-4"/>
        </w:rPr>
        <w:t xml:space="preserve"> </w:t>
      </w:r>
      <w:r>
        <w:t>full</w:t>
      </w:r>
      <w:r>
        <w:rPr>
          <w:spacing w:val="-1"/>
        </w:rPr>
        <w:t xml:space="preserve"> </w:t>
      </w:r>
      <w:r>
        <w:t>dose or split dose bowel preparations.</w:t>
      </w:r>
    </w:p>
    <w:p w14:paraId="044ADB53" w14:textId="77777777" w:rsidR="000C38B7" w:rsidRDefault="000C38B7" w:rsidP="000C38B7">
      <w:pPr>
        <w:pStyle w:val="BodyText"/>
        <w:ind w:right="32"/>
        <w:jc w:val="both"/>
      </w:pPr>
    </w:p>
    <w:p w14:paraId="62311D30" w14:textId="77777777" w:rsidR="005574B8" w:rsidRPr="000C38B7" w:rsidRDefault="00B878D6" w:rsidP="000C38B7">
      <w:pPr>
        <w:pStyle w:val="Heading2"/>
        <w:numPr>
          <w:ilvl w:val="1"/>
          <w:numId w:val="11"/>
        </w:numPr>
        <w:tabs>
          <w:tab w:val="left" w:pos="785"/>
        </w:tabs>
        <w:ind w:left="0" w:right="32" w:firstLine="0"/>
      </w:pPr>
      <w:r>
        <w:rPr>
          <w:spacing w:val="-2"/>
        </w:rPr>
        <w:t>Contraindications</w:t>
      </w:r>
    </w:p>
    <w:p w14:paraId="665B250B" w14:textId="77777777" w:rsidR="000C38B7" w:rsidRDefault="000C38B7" w:rsidP="004565F9"/>
    <w:p w14:paraId="1139AEE1" w14:textId="77777777" w:rsidR="005574B8" w:rsidRDefault="00B878D6" w:rsidP="00B34B67">
      <w:pPr>
        <w:pStyle w:val="ListParagraph"/>
        <w:numPr>
          <w:ilvl w:val="2"/>
          <w:numId w:val="11"/>
        </w:numPr>
        <w:tabs>
          <w:tab w:val="left" w:pos="567"/>
          <w:tab w:val="left" w:pos="938"/>
        </w:tabs>
        <w:ind w:left="567" w:right="32" w:hanging="567"/>
        <w:pPrChange w:id="82" w:author="Author">
          <w:pPr>
            <w:pStyle w:val="ListParagraph"/>
            <w:numPr>
              <w:ilvl w:val="2"/>
              <w:numId w:val="11"/>
            </w:numPr>
            <w:tabs>
              <w:tab w:val="left" w:pos="783"/>
              <w:tab w:val="left" w:pos="938"/>
            </w:tabs>
            <w:spacing w:before="242" w:line="247" w:lineRule="auto"/>
            <w:ind w:left="0" w:right="32" w:firstLine="0"/>
          </w:pPr>
        </w:pPrChange>
      </w:pPr>
      <w:r>
        <w:t>Hypersensitivity</w:t>
      </w:r>
      <w:r>
        <w:rPr>
          <w:spacing w:val="-5"/>
        </w:rPr>
        <w:t xml:space="preserve"> </w:t>
      </w:r>
      <w:r>
        <w:t>to</w:t>
      </w:r>
      <w:r>
        <w:rPr>
          <w:spacing w:val="-2"/>
        </w:rPr>
        <w:t xml:space="preserve"> </w:t>
      </w:r>
      <w:r>
        <w:t>the</w:t>
      </w:r>
      <w:r>
        <w:rPr>
          <w:spacing w:val="-2"/>
        </w:rPr>
        <w:t xml:space="preserve"> </w:t>
      </w:r>
      <w:r>
        <w:t>active</w:t>
      </w:r>
      <w:r>
        <w:rPr>
          <w:spacing w:val="-2"/>
        </w:rPr>
        <w:t xml:space="preserve"> </w:t>
      </w:r>
      <w:r>
        <w:t>substance,</w:t>
      </w:r>
      <w:r>
        <w:rPr>
          <w:spacing w:val="-2"/>
        </w:rPr>
        <w:t xml:space="preserve"> </w:t>
      </w:r>
      <w:r>
        <w:t>peanut</w:t>
      </w:r>
      <w:r>
        <w:rPr>
          <w:spacing w:val="-1"/>
        </w:rPr>
        <w:t xml:space="preserve"> </w:t>
      </w:r>
      <w:r>
        <w:t>or</w:t>
      </w:r>
      <w:r>
        <w:rPr>
          <w:spacing w:val="-2"/>
        </w:rPr>
        <w:t xml:space="preserve"> </w:t>
      </w:r>
      <w:r>
        <w:t>soya,</w:t>
      </w:r>
      <w:r>
        <w:rPr>
          <w:spacing w:val="-2"/>
        </w:rPr>
        <w:t xml:space="preserve"> </w:t>
      </w:r>
      <w:r>
        <w:t>or</w:t>
      </w:r>
      <w:r>
        <w:rPr>
          <w:spacing w:val="-4"/>
        </w:rPr>
        <w:t xml:space="preserve"> </w:t>
      </w:r>
      <w:r>
        <w:t>to</w:t>
      </w:r>
      <w:r>
        <w:rPr>
          <w:spacing w:val="-2"/>
        </w:rPr>
        <w:t xml:space="preserve"> </w:t>
      </w:r>
      <w:r>
        <w:t>any</w:t>
      </w:r>
      <w:r>
        <w:rPr>
          <w:spacing w:val="-2"/>
        </w:rPr>
        <w:t xml:space="preserve"> </w:t>
      </w:r>
      <w:r>
        <w:t>of</w:t>
      </w:r>
      <w:r>
        <w:rPr>
          <w:spacing w:val="-4"/>
        </w:rPr>
        <w:t xml:space="preserve"> </w:t>
      </w:r>
      <w:r>
        <w:t>the</w:t>
      </w:r>
      <w:r>
        <w:rPr>
          <w:spacing w:val="-4"/>
        </w:rPr>
        <w:t xml:space="preserve"> </w:t>
      </w:r>
      <w:r>
        <w:t>excipients</w:t>
      </w:r>
      <w:r>
        <w:rPr>
          <w:spacing w:val="-2"/>
        </w:rPr>
        <w:t xml:space="preserve"> </w:t>
      </w:r>
      <w:r>
        <w:t>listed</w:t>
      </w:r>
      <w:r>
        <w:rPr>
          <w:spacing w:val="-2"/>
        </w:rPr>
        <w:t xml:space="preserve"> </w:t>
      </w:r>
      <w:r>
        <w:t xml:space="preserve">in section </w:t>
      </w:r>
      <w:proofErr w:type="gramStart"/>
      <w:r>
        <w:t>6.1;</w:t>
      </w:r>
      <w:proofErr w:type="gramEnd"/>
    </w:p>
    <w:p w14:paraId="6CF6AB8D" w14:textId="77777777" w:rsidR="005574B8" w:rsidRDefault="00B878D6" w:rsidP="00B34B67">
      <w:pPr>
        <w:pStyle w:val="ListParagraph"/>
        <w:numPr>
          <w:ilvl w:val="2"/>
          <w:numId w:val="11"/>
        </w:numPr>
        <w:tabs>
          <w:tab w:val="left" w:pos="567"/>
        </w:tabs>
        <w:ind w:left="0" w:right="32" w:firstLine="0"/>
        <w:pPrChange w:id="83" w:author="Author">
          <w:pPr>
            <w:pStyle w:val="ListParagraph"/>
            <w:numPr>
              <w:ilvl w:val="2"/>
              <w:numId w:val="11"/>
            </w:numPr>
            <w:tabs>
              <w:tab w:val="left" w:pos="783"/>
            </w:tabs>
            <w:spacing w:line="247" w:lineRule="exact"/>
            <w:ind w:left="0" w:right="32" w:firstLine="0"/>
          </w:pPr>
        </w:pPrChange>
      </w:pPr>
      <w:r>
        <w:t>Patients</w:t>
      </w:r>
      <w:r>
        <w:rPr>
          <w:spacing w:val="-8"/>
        </w:rPr>
        <w:t xml:space="preserve"> </w:t>
      </w:r>
      <w:r>
        <w:t>with</w:t>
      </w:r>
      <w:r>
        <w:rPr>
          <w:spacing w:val="-5"/>
        </w:rPr>
        <w:t xml:space="preserve"> </w:t>
      </w:r>
      <w:r>
        <w:t>known</w:t>
      </w:r>
      <w:r>
        <w:rPr>
          <w:spacing w:val="-7"/>
        </w:rPr>
        <w:t xml:space="preserve"> </w:t>
      </w:r>
      <w:r>
        <w:t>glucose-6-phosphate</w:t>
      </w:r>
      <w:r>
        <w:rPr>
          <w:spacing w:val="-6"/>
        </w:rPr>
        <w:t xml:space="preserve"> </w:t>
      </w:r>
      <w:r>
        <w:t>dehydrogenase</w:t>
      </w:r>
      <w:r>
        <w:rPr>
          <w:spacing w:val="-5"/>
        </w:rPr>
        <w:t xml:space="preserve"> </w:t>
      </w:r>
      <w:r>
        <w:t>(G6PD)</w:t>
      </w:r>
      <w:r>
        <w:rPr>
          <w:spacing w:val="-6"/>
        </w:rPr>
        <w:t xml:space="preserve"> </w:t>
      </w:r>
      <w:proofErr w:type="gramStart"/>
      <w:r>
        <w:rPr>
          <w:spacing w:val="-2"/>
        </w:rPr>
        <w:t>deficiency;</w:t>
      </w:r>
      <w:proofErr w:type="gramEnd"/>
    </w:p>
    <w:p w14:paraId="4E203ACE" w14:textId="77777777" w:rsidR="005574B8" w:rsidRDefault="00B878D6" w:rsidP="00B34B67">
      <w:pPr>
        <w:pStyle w:val="ListParagraph"/>
        <w:numPr>
          <w:ilvl w:val="2"/>
          <w:numId w:val="11"/>
        </w:numPr>
        <w:tabs>
          <w:tab w:val="left" w:pos="567"/>
        </w:tabs>
        <w:ind w:left="0" w:right="32" w:firstLine="0"/>
        <w:pPrChange w:id="84" w:author="Author">
          <w:pPr>
            <w:pStyle w:val="ListParagraph"/>
            <w:numPr>
              <w:ilvl w:val="2"/>
              <w:numId w:val="11"/>
            </w:numPr>
            <w:tabs>
              <w:tab w:val="left" w:pos="783"/>
            </w:tabs>
            <w:spacing w:line="264" w:lineRule="exact"/>
            <w:ind w:left="0" w:right="32" w:firstLine="0"/>
          </w:pPr>
        </w:pPrChange>
      </w:pPr>
      <w:r>
        <w:t>Pregnancy</w:t>
      </w:r>
      <w:r>
        <w:rPr>
          <w:spacing w:val="-4"/>
        </w:rPr>
        <w:t xml:space="preserve"> </w:t>
      </w:r>
      <w:r>
        <w:t>and</w:t>
      </w:r>
      <w:r>
        <w:rPr>
          <w:spacing w:val="-3"/>
        </w:rPr>
        <w:t xml:space="preserve"> </w:t>
      </w:r>
      <w:r>
        <w:t>lactation</w:t>
      </w:r>
      <w:r>
        <w:rPr>
          <w:spacing w:val="-6"/>
        </w:rPr>
        <w:t xml:space="preserve"> </w:t>
      </w:r>
      <w:r>
        <w:t>(see</w:t>
      </w:r>
      <w:r>
        <w:rPr>
          <w:spacing w:val="-3"/>
        </w:rPr>
        <w:t xml:space="preserve"> </w:t>
      </w:r>
      <w:r>
        <w:t>section</w:t>
      </w:r>
      <w:r>
        <w:rPr>
          <w:spacing w:val="-3"/>
        </w:rPr>
        <w:t xml:space="preserve"> </w:t>
      </w:r>
      <w:r>
        <w:rPr>
          <w:spacing w:val="-4"/>
        </w:rPr>
        <w:t>4.6).</w:t>
      </w:r>
    </w:p>
    <w:p w14:paraId="457CD0F8" w14:textId="77777777" w:rsidR="005574B8" w:rsidRDefault="005574B8" w:rsidP="000C38B7">
      <w:pPr>
        <w:pStyle w:val="BodyText"/>
        <w:ind w:right="32"/>
      </w:pPr>
    </w:p>
    <w:p w14:paraId="606995A8" w14:textId="77777777" w:rsidR="005574B8" w:rsidRDefault="00B878D6" w:rsidP="000C38B7">
      <w:pPr>
        <w:pStyle w:val="Heading2"/>
        <w:numPr>
          <w:ilvl w:val="1"/>
          <w:numId w:val="11"/>
        </w:numPr>
        <w:tabs>
          <w:tab w:val="left" w:pos="785"/>
        </w:tabs>
        <w:ind w:left="0" w:right="32" w:firstLine="0"/>
      </w:pPr>
      <w:r>
        <w:t>Special</w:t>
      </w:r>
      <w:r>
        <w:rPr>
          <w:spacing w:val="-4"/>
        </w:rPr>
        <w:t xml:space="preserve"> </w:t>
      </w:r>
      <w:r>
        <w:t>warnings</w:t>
      </w:r>
      <w:r>
        <w:rPr>
          <w:spacing w:val="-4"/>
        </w:rPr>
        <w:t xml:space="preserve"> </w:t>
      </w:r>
      <w:r>
        <w:t>and</w:t>
      </w:r>
      <w:r>
        <w:rPr>
          <w:spacing w:val="-3"/>
        </w:rPr>
        <w:t xml:space="preserve"> </w:t>
      </w:r>
      <w:r>
        <w:t>precautions</w:t>
      </w:r>
      <w:r>
        <w:rPr>
          <w:spacing w:val="-4"/>
        </w:rPr>
        <w:t xml:space="preserve"> </w:t>
      </w:r>
      <w:r>
        <w:t>for</w:t>
      </w:r>
      <w:r>
        <w:rPr>
          <w:spacing w:val="-2"/>
        </w:rPr>
        <w:t xml:space="preserve"> </w:t>
      </w:r>
      <w:r>
        <w:rPr>
          <w:spacing w:val="-5"/>
        </w:rPr>
        <w:t>use</w:t>
      </w:r>
    </w:p>
    <w:p w14:paraId="4D9F2685" w14:textId="77777777" w:rsidR="005574B8" w:rsidRDefault="005574B8" w:rsidP="000C38B7">
      <w:pPr>
        <w:pStyle w:val="BodyText"/>
        <w:ind w:right="32"/>
        <w:rPr>
          <w:b/>
        </w:rPr>
      </w:pPr>
    </w:p>
    <w:p w14:paraId="6D95AA02" w14:textId="77777777" w:rsidR="005574B8" w:rsidRDefault="00B878D6" w:rsidP="000C38B7">
      <w:pPr>
        <w:pStyle w:val="BodyText"/>
        <w:ind w:right="32"/>
        <w:jc w:val="both"/>
      </w:pPr>
      <w:r>
        <w:rPr>
          <w:u w:val="single"/>
        </w:rPr>
        <w:t>Serotonin</w:t>
      </w:r>
      <w:r>
        <w:rPr>
          <w:spacing w:val="-4"/>
          <w:u w:val="single"/>
        </w:rPr>
        <w:t xml:space="preserve"> </w:t>
      </w:r>
      <w:r>
        <w:rPr>
          <w:spacing w:val="-2"/>
          <w:u w:val="single"/>
        </w:rPr>
        <w:t>syndrome</w:t>
      </w:r>
    </w:p>
    <w:p w14:paraId="21A80BEF" w14:textId="77777777" w:rsidR="005574B8" w:rsidRDefault="005574B8" w:rsidP="000C38B7">
      <w:pPr>
        <w:pStyle w:val="BodyText"/>
        <w:ind w:right="32"/>
      </w:pPr>
    </w:p>
    <w:p w14:paraId="46DE9761" w14:textId="21B9618D" w:rsidR="005574B8" w:rsidDel="003B4A65" w:rsidRDefault="00B878D6" w:rsidP="000C38B7">
      <w:pPr>
        <w:pStyle w:val="BodyText"/>
        <w:ind w:right="32"/>
        <w:rPr>
          <w:del w:id="85" w:author="Author"/>
        </w:rPr>
      </w:pPr>
      <w:r>
        <w:t xml:space="preserve">Serotonin syndrome has been reported with the use of </w:t>
      </w:r>
      <w:proofErr w:type="spellStart"/>
      <w:r>
        <w:t>methylthioninium</w:t>
      </w:r>
      <w:proofErr w:type="spellEnd"/>
      <w:r>
        <w:t xml:space="preserve"> chloride when administered </w:t>
      </w:r>
      <w:del w:id="86" w:author="Author">
        <w:r w:rsidDel="00BD46A3">
          <w:delText>via</w:delText>
        </w:r>
        <w:r w:rsidDel="00BD46A3">
          <w:rPr>
            <w:spacing w:val="-4"/>
          </w:rPr>
          <w:delText xml:space="preserve"> </w:delText>
        </w:r>
        <w:r w:rsidDel="00BD46A3">
          <w:delText>the</w:delText>
        </w:r>
        <w:r w:rsidDel="00BD46A3">
          <w:rPr>
            <w:spacing w:val="-4"/>
          </w:rPr>
          <w:delText xml:space="preserve"> </w:delText>
        </w:r>
        <w:r w:rsidDel="00BD46A3">
          <w:delText>intravenous</w:delText>
        </w:r>
        <w:r w:rsidDel="00BD46A3">
          <w:rPr>
            <w:spacing w:val="-4"/>
          </w:rPr>
          <w:delText xml:space="preserve"> </w:delText>
        </w:r>
        <w:r w:rsidDel="00BD46A3">
          <w:delText>route</w:delText>
        </w:r>
        <w:r w:rsidDel="00BD46A3">
          <w:rPr>
            <w:spacing w:val="-3"/>
          </w:rPr>
          <w:delText xml:space="preserve"> </w:delText>
        </w:r>
      </w:del>
      <w:ins w:id="87" w:author="Author">
        <w:del w:id="88" w:author="Author">
          <w:r w:rsidR="00CF54E8" w:rsidDel="00BD46A3">
            <w:delText>use</w:delText>
          </w:r>
        </w:del>
        <w:r w:rsidR="00BD46A3">
          <w:t>intravenously</w:t>
        </w:r>
        <w:r w:rsidR="00CF54E8">
          <w:rPr>
            <w:spacing w:val="-3"/>
          </w:rPr>
          <w:t xml:space="preserve"> </w:t>
        </w:r>
      </w:ins>
      <w:r>
        <w:t>in</w:t>
      </w:r>
      <w:r>
        <w:rPr>
          <w:spacing w:val="-5"/>
        </w:rPr>
        <w:t xml:space="preserve"> </w:t>
      </w:r>
      <w:r>
        <w:t>combination</w:t>
      </w:r>
      <w:r>
        <w:rPr>
          <w:spacing w:val="-2"/>
        </w:rPr>
        <w:t xml:space="preserve"> </w:t>
      </w:r>
      <w:r>
        <w:t>with</w:t>
      </w:r>
      <w:r>
        <w:rPr>
          <w:spacing w:val="-2"/>
        </w:rPr>
        <w:t xml:space="preserve"> </w:t>
      </w:r>
      <w:r>
        <w:t>serotonergic</w:t>
      </w:r>
      <w:r>
        <w:rPr>
          <w:spacing w:val="-4"/>
        </w:rPr>
        <w:t xml:space="preserve"> </w:t>
      </w:r>
      <w:r>
        <w:t>medicinal</w:t>
      </w:r>
      <w:r>
        <w:rPr>
          <w:spacing w:val="-1"/>
        </w:rPr>
        <w:t xml:space="preserve"> </w:t>
      </w:r>
      <w:r>
        <w:t>products.</w:t>
      </w:r>
      <w:r>
        <w:rPr>
          <w:spacing w:val="-2"/>
        </w:rPr>
        <w:t xml:space="preserve"> </w:t>
      </w:r>
      <w:r>
        <w:t>It</w:t>
      </w:r>
      <w:r>
        <w:rPr>
          <w:spacing w:val="-1"/>
        </w:rPr>
        <w:t xml:space="preserve"> </w:t>
      </w:r>
      <w:r>
        <w:t>is</w:t>
      </w:r>
      <w:r>
        <w:rPr>
          <w:spacing w:val="-2"/>
        </w:rPr>
        <w:t xml:space="preserve"> </w:t>
      </w:r>
      <w:r>
        <w:t>not</w:t>
      </w:r>
      <w:r>
        <w:rPr>
          <w:spacing w:val="-3"/>
        </w:rPr>
        <w:t xml:space="preserve"> </w:t>
      </w:r>
      <w:r>
        <w:t>known</w:t>
      </w:r>
      <w:r>
        <w:rPr>
          <w:spacing w:val="-2"/>
        </w:rPr>
        <w:t xml:space="preserve"> </w:t>
      </w:r>
      <w:r>
        <w:t>if</w:t>
      </w:r>
      <w:r>
        <w:rPr>
          <w:spacing w:val="-2"/>
        </w:rPr>
        <w:t xml:space="preserve"> </w:t>
      </w:r>
      <w:r>
        <w:t xml:space="preserve">there is a risk of serotonin syndrome when </w:t>
      </w:r>
      <w:proofErr w:type="spellStart"/>
      <w:r>
        <w:t>methylthioninium</w:t>
      </w:r>
      <w:proofErr w:type="spellEnd"/>
      <w:r>
        <w:t xml:space="preserve"> chloride is administered orally in preparation for colonoscopy. Patients treated with </w:t>
      </w:r>
      <w:proofErr w:type="spellStart"/>
      <w:r>
        <w:t>methylthioninium</w:t>
      </w:r>
      <w:proofErr w:type="spellEnd"/>
      <w:r>
        <w:t xml:space="preserve"> chloride in combination with serotonergic medicinal products should be monitored for the emergence of serotonin syndrome. If symptoms of serotonin syndrome occur, </w:t>
      </w:r>
      <w:del w:id="89" w:author="Author">
        <w:r w:rsidDel="003E4E9D">
          <w:delText xml:space="preserve">discontinue </w:delText>
        </w:r>
      </w:del>
      <w:r>
        <w:t xml:space="preserve">use of </w:t>
      </w:r>
      <w:del w:id="90" w:author="Author">
        <w:r w:rsidDel="00E44B79">
          <w:delText>Lumeblue</w:delText>
        </w:r>
      </w:del>
      <w:ins w:id="91" w:author="Author">
        <w:r w:rsidR="00E44B79">
          <w:t xml:space="preserve">the </w:t>
        </w:r>
        <w:r w:rsidR="00BD46A3">
          <w:t xml:space="preserve">medicinal </w:t>
        </w:r>
        <w:r w:rsidR="00E44B79">
          <w:t>product</w:t>
        </w:r>
        <w:r w:rsidR="003E4E9D">
          <w:t xml:space="preserve"> should be discontinued</w:t>
        </w:r>
      </w:ins>
      <w:r>
        <w:t xml:space="preserve">, and </w:t>
      </w:r>
      <w:del w:id="92" w:author="Author">
        <w:r w:rsidDel="003E4E9D">
          <w:delText xml:space="preserve">initiate </w:delText>
        </w:r>
      </w:del>
      <w:r>
        <w:t xml:space="preserve">supportive treatment </w:t>
      </w:r>
      <w:ins w:id="93" w:author="Author">
        <w:r w:rsidR="003E4E9D">
          <w:t xml:space="preserve">initiated </w:t>
        </w:r>
      </w:ins>
      <w:r>
        <w:t>(see</w:t>
      </w:r>
      <w:r w:rsidR="007C17DB">
        <w:t xml:space="preserve"> </w:t>
      </w:r>
    </w:p>
    <w:p w14:paraId="2C1BEA6B" w14:textId="744133EE" w:rsidR="003B4A65" w:rsidRDefault="00B878D6" w:rsidP="000C38B7">
      <w:pPr>
        <w:pStyle w:val="BodyText"/>
        <w:ind w:right="32"/>
      </w:pPr>
      <w:r>
        <w:t>section 4.5)</w:t>
      </w:r>
      <w:ins w:id="94" w:author="Author">
        <w:r w:rsidR="003B4A65">
          <w:t>.</w:t>
        </w:r>
      </w:ins>
      <w:r>
        <w:t xml:space="preserve"> </w:t>
      </w:r>
    </w:p>
    <w:p w14:paraId="64D3A708" w14:textId="77777777" w:rsidR="000C38B7" w:rsidRDefault="000C38B7" w:rsidP="000C38B7">
      <w:pPr>
        <w:pStyle w:val="BodyText"/>
        <w:ind w:right="32"/>
        <w:rPr>
          <w:ins w:id="95" w:author="Author"/>
        </w:rPr>
      </w:pPr>
    </w:p>
    <w:p w14:paraId="64624FFC" w14:textId="483B759D" w:rsidR="005574B8" w:rsidRDefault="00B878D6" w:rsidP="000C38B7">
      <w:pPr>
        <w:pStyle w:val="BodyText"/>
        <w:ind w:right="32"/>
        <w:rPr>
          <w:spacing w:val="-2"/>
          <w:u w:val="single"/>
        </w:rPr>
      </w:pPr>
      <w:r>
        <w:rPr>
          <w:spacing w:val="-2"/>
          <w:u w:val="single"/>
        </w:rPr>
        <w:t>Photosensitivity</w:t>
      </w:r>
    </w:p>
    <w:p w14:paraId="2101E936" w14:textId="77777777" w:rsidR="000C38B7" w:rsidRDefault="000C38B7" w:rsidP="000C38B7">
      <w:pPr>
        <w:pStyle w:val="BodyText"/>
        <w:ind w:right="32"/>
      </w:pPr>
    </w:p>
    <w:p w14:paraId="2AA35808" w14:textId="77777777" w:rsidR="005574B8" w:rsidRDefault="00B878D6" w:rsidP="000C38B7">
      <w:pPr>
        <w:pStyle w:val="BodyText"/>
        <w:ind w:right="32"/>
        <w:rPr>
          <w:ins w:id="96" w:author="Author"/>
        </w:rPr>
      </w:pPr>
      <w:proofErr w:type="spellStart"/>
      <w:r>
        <w:t>Methylthioninium</w:t>
      </w:r>
      <w:proofErr w:type="spellEnd"/>
      <w:r>
        <w:rPr>
          <w:spacing w:val="-2"/>
        </w:rPr>
        <w:t xml:space="preserve"> </w:t>
      </w:r>
      <w:r>
        <w:t>chloride</w:t>
      </w:r>
      <w:r>
        <w:rPr>
          <w:spacing w:val="-5"/>
        </w:rPr>
        <w:t xml:space="preserve"> </w:t>
      </w:r>
      <w:r>
        <w:t>may</w:t>
      </w:r>
      <w:r>
        <w:rPr>
          <w:spacing w:val="-5"/>
        </w:rPr>
        <w:t xml:space="preserve"> </w:t>
      </w:r>
      <w:r>
        <w:t>cause</w:t>
      </w:r>
      <w:r>
        <w:rPr>
          <w:spacing w:val="-3"/>
        </w:rPr>
        <w:t xml:space="preserve"> </w:t>
      </w:r>
      <w:r>
        <w:t>a</w:t>
      </w:r>
      <w:r>
        <w:rPr>
          <w:spacing w:val="-3"/>
        </w:rPr>
        <w:t xml:space="preserve"> </w:t>
      </w:r>
      <w:r>
        <w:t>cutaneous</w:t>
      </w:r>
      <w:r>
        <w:rPr>
          <w:spacing w:val="-3"/>
        </w:rPr>
        <w:t xml:space="preserve"> </w:t>
      </w:r>
      <w:r>
        <w:t>photosensitivity</w:t>
      </w:r>
      <w:r>
        <w:rPr>
          <w:spacing w:val="-6"/>
        </w:rPr>
        <w:t xml:space="preserve"> </w:t>
      </w:r>
      <w:r>
        <w:t>reaction</w:t>
      </w:r>
      <w:r>
        <w:rPr>
          <w:spacing w:val="-3"/>
        </w:rPr>
        <w:t xml:space="preserve"> </w:t>
      </w:r>
      <w:r>
        <w:t>when</w:t>
      </w:r>
      <w:r>
        <w:rPr>
          <w:spacing w:val="-6"/>
        </w:rPr>
        <w:t xml:space="preserve"> </w:t>
      </w:r>
      <w:r>
        <w:t>exposed</w:t>
      </w:r>
      <w:r>
        <w:rPr>
          <w:spacing w:val="-3"/>
        </w:rPr>
        <w:t xml:space="preserve"> </w:t>
      </w:r>
      <w:r>
        <w:t>to</w:t>
      </w:r>
      <w:r>
        <w:rPr>
          <w:spacing w:val="-6"/>
        </w:rPr>
        <w:t xml:space="preserve"> </w:t>
      </w:r>
      <w:r>
        <w:t>strong light sources, such as phototherapy, those found in operating theatres or locally from illuminating devices such as pulse oximeters.</w:t>
      </w:r>
    </w:p>
    <w:p w14:paraId="76D17129" w14:textId="77777777" w:rsidR="009B0B3D" w:rsidRDefault="009B0B3D" w:rsidP="000C38B7">
      <w:pPr>
        <w:pStyle w:val="BodyText"/>
        <w:ind w:right="32"/>
      </w:pPr>
    </w:p>
    <w:p w14:paraId="37FE7B0E" w14:textId="77777777" w:rsidR="000C38B7" w:rsidRDefault="00B878D6" w:rsidP="000C38B7">
      <w:pPr>
        <w:pStyle w:val="BodyText"/>
        <w:ind w:right="32"/>
      </w:pPr>
      <w:del w:id="97" w:author="Author">
        <w:r w:rsidDel="00CF54E8">
          <w:lastRenderedPageBreak/>
          <w:delText>Advise</w:delText>
        </w:r>
        <w:r w:rsidDel="00CF54E8">
          <w:rPr>
            <w:spacing w:val="-3"/>
          </w:rPr>
          <w:delText xml:space="preserve"> </w:delText>
        </w:r>
        <w:r w:rsidDel="00CF54E8">
          <w:delText>p</w:delText>
        </w:r>
      </w:del>
      <w:ins w:id="98" w:author="Author">
        <w:r w:rsidR="00CF54E8">
          <w:t>P</w:t>
        </w:r>
      </w:ins>
      <w:r>
        <w:t>atients</w:t>
      </w:r>
      <w:r>
        <w:rPr>
          <w:spacing w:val="-3"/>
        </w:rPr>
        <w:t xml:space="preserve"> </w:t>
      </w:r>
      <w:ins w:id="99" w:author="Author">
        <w:r w:rsidR="00CF54E8">
          <w:rPr>
            <w:spacing w:val="-3"/>
          </w:rPr>
          <w:t xml:space="preserve">should be advised </w:t>
        </w:r>
      </w:ins>
      <w:r>
        <w:t>to</w:t>
      </w:r>
      <w:r>
        <w:rPr>
          <w:spacing w:val="-4"/>
        </w:rPr>
        <w:t xml:space="preserve"> </w:t>
      </w:r>
      <w:r>
        <w:t>take</w:t>
      </w:r>
      <w:r>
        <w:rPr>
          <w:spacing w:val="-3"/>
        </w:rPr>
        <w:t xml:space="preserve"> </w:t>
      </w:r>
      <w:r>
        <w:t>protective</w:t>
      </w:r>
      <w:r>
        <w:rPr>
          <w:spacing w:val="-3"/>
        </w:rPr>
        <w:t xml:space="preserve"> </w:t>
      </w:r>
      <w:r>
        <w:t>measures</w:t>
      </w:r>
      <w:r>
        <w:rPr>
          <w:spacing w:val="-3"/>
        </w:rPr>
        <w:t xml:space="preserve"> </w:t>
      </w:r>
      <w:r>
        <w:t>against</w:t>
      </w:r>
      <w:r>
        <w:rPr>
          <w:spacing w:val="-1"/>
        </w:rPr>
        <w:t xml:space="preserve"> </w:t>
      </w:r>
      <w:r>
        <w:t>exposure</w:t>
      </w:r>
      <w:r>
        <w:rPr>
          <w:spacing w:val="-3"/>
        </w:rPr>
        <w:t xml:space="preserve"> </w:t>
      </w:r>
      <w:r>
        <w:t>to</w:t>
      </w:r>
      <w:r>
        <w:rPr>
          <w:spacing w:val="-4"/>
        </w:rPr>
        <w:t xml:space="preserve"> </w:t>
      </w:r>
      <w:r>
        <w:t>light,</w:t>
      </w:r>
      <w:r>
        <w:rPr>
          <w:spacing w:val="-4"/>
        </w:rPr>
        <w:t xml:space="preserve"> </w:t>
      </w:r>
      <w:r>
        <w:t>because</w:t>
      </w:r>
      <w:r>
        <w:rPr>
          <w:spacing w:val="-3"/>
        </w:rPr>
        <w:t xml:space="preserve"> </w:t>
      </w:r>
      <w:r>
        <w:t>photosensitivity</w:t>
      </w:r>
      <w:r>
        <w:rPr>
          <w:spacing w:val="-4"/>
        </w:rPr>
        <w:t xml:space="preserve"> </w:t>
      </w:r>
      <w:r>
        <w:t xml:space="preserve">may occur after administration of </w:t>
      </w:r>
      <w:proofErr w:type="spellStart"/>
      <w:r>
        <w:t>methylthioninium</w:t>
      </w:r>
      <w:proofErr w:type="spellEnd"/>
      <w:r>
        <w:t xml:space="preserve"> chloride.</w:t>
      </w:r>
    </w:p>
    <w:p w14:paraId="756BC112" w14:textId="77777777" w:rsidR="000C38B7" w:rsidRDefault="000C38B7" w:rsidP="000C38B7">
      <w:pPr>
        <w:pStyle w:val="BodyText"/>
        <w:ind w:right="32"/>
      </w:pPr>
    </w:p>
    <w:p w14:paraId="782C1A36" w14:textId="6337F981" w:rsidR="005574B8" w:rsidRDefault="00B878D6" w:rsidP="000C38B7">
      <w:pPr>
        <w:pStyle w:val="BodyText"/>
        <w:ind w:right="32"/>
      </w:pPr>
      <w:r>
        <w:rPr>
          <w:u w:val="single"/>
        </w:rPr>
        <w:t>General</w:t>
      </w:r>
      <w:r>
        <w:rPr>
          <w:spacing w:val="-3"/>
          <w:u w:val="single"/>
        </w:rPr>
        <w:t xml:space="preserve"> </w:t>
      </w:r>
      <w:proofErr w:type="spellStart"/>
      <w:r>
        <w:rPr>
          <w:spacing w:val="-2"/>
          <w:u w:val="single"/>
        </w:rPr>
        <w:t>colouration</w:t>
      </w:r>
      <w:proofErr w:type="spellEnd"/>
    </w:p>
    <w:p w14:paraId="4EF69429" w14:textId="77777777" w:rsidR="005574B8" w:rsidRDefault="005574B8" w:rsidP="000C38B7">
      <w:pPr>
        <w:pStyle w:val="BodyText"/>
        <w:ind w:right="32"/>
      </w:pPr>
    </w:p>
    <w:p w14:paraId="649EBD30" w14:textId="77777777" w:rsidR="005574B8" w:rsidRDefault="00B878D6" w:rsidP="000C38B7">
      <w:pPr>
        <w:pStyle w:val="BodyText"/>
        <w:ind w:right="32"/>
      </w:pPr>
      <w:proofErr w:type="spellStart"/>
      <w:r>
        <w:t>Methylthioninium</w:t>
      </w:r>
      <w:proofErr w:type="spellEnd"/>
      <w:r>
        <w:rPr>
          <w:spacing w:val="-1"/>
        </w:rPr>
        <w:t xml:space="preserve"> </w:t>
      </w:r>
      <w:r>
        <w:t>chloride</w:t>
      </w:r>
      <w:r>
        <w:rPr>
          <w:spacing w:val="-3"/>
        </w:rPr>
        <w:t xml:space="preserve"> </w:t>
      </w:r>
      <w:r>
        <w:t>imparts</w:t>
      </w:r>
      <w:r>
        <w:rPr>
          <w:spacing w:val="-2"/>
        </w:rPr>
        <w:t xml:space="preserve"> </w:t>
      </w:r>
      <w:r>
        <w:t>a</w:t>
      </w:r>
      <w:r>
        <w:rPr>
          <w:spacing w:val="-4"/>
        </w:rPr>
        <w:t xml:space="preserve"> </w:t>
      </w:r>
      <w:proofErr w:type="gramStart"/>
      <w:r>
        <w:t>blue-green</w:t>
      </w:r>
      <w:proofErr w:type="gramEnd"/>
      <w:r>
        <w:rPr>
          <w:spacing w:val="-2"/>
        </w:rPr>
        <w:t xml:space="preserve"> </w:t>
      </w:r>
      <w:proofErr w:type="spellStart"/>
      <w:r>
        <w:t>colour</w:t>
      </w:r>
      <w:proofErr w:type="spellEnd"/>
      <w:r>
        <w:rPr>
          <w:spacing w:val="-4"/>
        </w:rPr>
        <w:t xml:space="preserve"> </w:t>
      </w:r>
      <w:r>
        <w:t>to</w:t>
      </w:r>
      <w:r>
        <w:rPr>
          <w:spacing w:val="-2"/>
        </w:rPr>
        <w:t xml:space="preserve"> </w:t>
      </w:r>
      <w:r>
        <w:t>urine,</w:t>
      </w:r>
      <w:r>
        <w:rPr>
          <w:spacing w:val="-2"/>
        </w:rPr>
        <w:t xml:space="preserve"> </w:t>
      </w:r>
      <w:proofErr w:type="spellStart"/>
      <w:r>
        <w:t>faeces</w:t>
      </w:r>
      <w:proofErr w:type="spellEnd"/>
      <w:r>
        <w:rPr>
          <w:spacing w:val="-2"/>
        </w:rPr>
        <w:t xml:space="preserve"> </w:t>
      </w:r>
      <w:r>
        <w:t>and</w:t>
      </w:r>
      <w:r>
        <w:rPr>
          <w:spacing w:val="-5"/>
        </w:rPr>
        <w:t xml:space="preserve"> </w:t>
      </w:r>
      <w:r>
        <w:t>a</w:t>
      </w:r>
      <w:r>
        <w:rPr>
          <w:spacing w:val="-2"/>
        </w:rPr>
        <w:t xml:space="preserve"> </w:t>
      </w:r>
      <w:r>
        <w:t>blue</w:t>
      </w:r>
      <w:r>
        <w:rPr>
          <w:spacing w:val="-4"/>
        </w:rPr>
        <w:t xml:space="preserve"> </w:t>
      </w:r>
      <w:proofErr w:type="spellStart"/>
      <w:r>
        <w:t>colour</w:t>
      </w:r>
      <w:proofErr w:type="spellEnd"/>
      <w:r>
        <w:rPr>
          <w:spacing w:val="-2"/>
        </w:rPr>
        <w:t xml:space="preserve"> </w:t>
      </w:r>
      <w:r>
        <w:t>to</w:t>
      </w:r>
      <w:r>
        <w:rPr>
          <w:spacing w:val="-2"/>
        </w:rPr>
        <w:t xml:space="preserve"> </w:t>
      </w:r>
      <w:r>
        <w:t>skin</w:t>
      </w:r>
      <w:r>
        <w:rPr>
          <w:spacing w:val="-2"/>
        </w:rPr>
        <w:t xml:space="preserve"> </w:t>
      </w:r>
      <w:r>
        <w:t>which may hinder a diagnosis of cyanosis.</w:t>
      </w:r>
    </w:p>
    <w:p w14:paraId="38CCC18A" w14:textId="77777777" w:rsidR="005574B8" w:rsidRDefault="005574B8" w:rsidP="000C38B7">
      <w:pPr>
        <w:pStyle w:val="BodyText"/>
        <w:ind w:right="32"/>
      </w:pPr>
    </w:p>
    <w:p w14:paraId="2229A294" w14:textId="77777777" w:rsidR="005574B8" w:rsidRDefault="00B878D6" w:rsidP="000C38B7">
      <w:pPr>
        <w:pStyle w:val="BodyText"/>
        <w:ind w:right="32"/>
        <w:rPr>
          <w:spacing w:val="-2"/>
          <w:u w:val="single"/>
        </w:rPr>
      </w:pPr>
      <w:r>
        <w:rPr>
          <w:u w:val="single"/>
        </w:rPr>
        <w:t>Interference</w:t>
      </w:r>
      <w:r>
        <w:rPr>
          <w:spacing w:val="-4"/>
          <w:u w:val="single"/>
        </w:rPr>
        <w:t xml:space="preserve"> </w:t>
      </w:r>
      <w:proofErr w:type="gramStart"/>
      <w:r>
        <w:rPr>
          <w:u w:val="single"/>
        </w:rPr>
        <w:t>with</w:t>
      </w:r>
      <w:r>
        <w:rPr>
          <w:spacing w:val="-5"/>
          <w:u w:val="single"/>
        </w:rPr>
        <w:t xml:space="preserve"> </w:t>
      </w:r>
      <w:r>
        <w:rPr>
          <w:i/>
          <w:u w:val="single"/>
        </w:rPr>
        <w:t>in</w:t>
      </w:r>
      <w:proofErr w:type="gramEnd"/>
      <w:r>
        <w:rPr>
          <w:i/>
          <w:spacing w:val="-6"/>
          <w:u w:val="single"/>
        </w:rPr>
        <w:t xml:space="preserve"> </w:t>
      </w:r>
      <w:r>
        <w:rPr>
          <w:i/>
          <w:u w:val="single"/>
        </w:rPr>
        <w:t>vivo</w:t>
      </w:r>
      <w:r>
        <w:rPr>
          <w:i/>
          <w:spacing w:val="-3"/>
          <w:u w:val="single"/>
        </w:rPr>
        <w:t xml:space="preserve"> </w:t>
      </w:r>
      <w:r>
        <w:rPr>
          <w:u w:val="single"/>
        </w:rPr>
        <w:t>monitoring</w:t>
      </w:r>
      <w:r>
        <w:rPr>
          <w:spacing w:val="-2"/>
          <w:u w:val="single"/>
        </w:rPr>
        <w:t xml:space="preserve"> devices</w:t>
      </w:r>
    </w:p>
    <w:p w14:paraId="6147E7E5" w14:textId="77777777" w:rsidR="000C38B7" w:rsidRDefault="000C38B7" w:rsidP="000C38B7">
      <w:pPr>
        <w:pStyle w:val="BodyText"/>
        <w:ind w:right="32"/>
      </w:pPr>
    </w:p>
    <w:p w14:paraId="324EBA45" w14:textId="77777777" w:rsidR="005574B8" w:rsidRDefault="00B878D6" w:rsidP="000C38B7">
      <w:pPr>
        <w:ind w:right="32"/>
        <w:rPr>
          <w:ins w:id="100" w:author="Author"/>
          <w:i/>
          <w:spacing w:val="-2"/>
        </w:rPr>
      </w:pPr>
      <w:r>
        <w:rPr>
          <w:i/>
        </w:rPr>
        <w:t>Inaccurate</w:t>
      </w:r>
      <w:r>
        <w:rPr>
          <w:i/>
          <w:spacing w:val="-4"/>
        </w:rPr>
        <w:t xml:space="preserve"> </w:t>
      </w:r>
      <w:r>
        <w:rPr>
          <w:i/>
        </w:rPr>
        <w:t>pulse</w:t>
      </w:r>
      <w:r>
        <w:rPr>
          <w:i/>
          <w:spacing w:val="-6"/>
        </w:rPr>
        <w:t xml:space="preserve"> </w:t>
      </w:r>
      <w:r>
        <w:rPr>
          <w:i/>
        </w:rPr>
        <w:t>oximeter</w:t>
      </w:r>
      <w:r>
        <w:rPr>
          <w:i/>
          <w:spacing w:val="-3"/>
        </w:rPr>
        <w:t xml:space="preserve"> </w:t>
      </w:r>
      <w:r>
        <w:rPr>
          <w:i/>
          <w:spacing w:val="-2"/>
        </w:rPr>
        <w:t>readings</w:t>
      </w:r>
    </w:p>
    <w:p w14:paraId="403DDB62" w14:textId="77777777" w:rsidR="00F12763" w:rsidRDefault="00F12763" w:rsidP="000C38B7">
      <w:pPr>
        <w:ind w:right="32"/>
        <w:rPr>
          <w:i/>
        </w:rPr>
      </w:pPr>
    </w:p>
    <w:p w14:paraId="114CACE1" w14:textId="185EDBF5" w:rsidR="005574B8" w:rsidRDefault="00B878D6" w:rsidP="000C38B7">
      <w:pPr>
        <w:pStyle w:val="BodyText"/>
        <w:ind w:right="32"/>
      </w:pPr>
      <w:r>
        <w:t>The</w:t>
      </w:r>
      <w:r>
        <w:rPr>
          <w:spacing w:val="-1"/>
        </w:rPr>
        <w:t xml:space="preserve"> </w:t>
      </w:r>
      <w:r>
        <w:t>presence</w:t>
      </w:r>
      <w:r>
        <w:rPr>
          <w:spacing w:val="-1"/>
        </w:rPr>
        <w:t xml:space="preserve"> </w:t>
      </w:r>
      <w:r>
        <w:t>of</w:t>
      </w:r>
      <w:r>
        <w:rPr>
          <w:spacing w:val="-1"/>
        </w:rPr>
        <w:t xml:space="preserve"> </w:t>
      </w:r>
      <w:proofErr w:type="spellStart"/>
      <w:r>
        <w:t>methylthioninium</w:t>
      </w:r>
      <w:proofErr w:type="spellEnd"/>
      <w:r>
        <w:rPr>
          <w:spacing w:val="-3"/>
        </w:rPr>
        <w:t xml:space="preserve"> </w:t>
      </w:r>
      <w:r>
        <w:t>chloride</w:t>
      </w:r>
      <w:r>
        <w:rPr>
          <w:spacing w:val="-3"/>
        </w:rPr>
        <w:t xml:space="preserve"> </w:t>
      </w:r>
      <w:r>
        <w:t>in</w:t>
      </w:r>
      <w:r>
        <w:rPr>
          <w:spacing w:val="-1"/>
        </w:rPr>
        <w:t xml:space="preserve"> </w:t>
      </w:r>
      <w:r>
        <w:t>the</w:t>
      </w:r>
      <w:r>
        <w:rPr>
          <w:spacing w:val="-1"/>
        </w:rPr>
        <w:t xml:space="preserve"> </w:t>
      </w:r>
      <w:r>
        <w:t>blood</w:t>
      </w:r>
      <w:r>
        <w:rPr>
          <w:spacing w:val="-1"/>
        </w:rPr>
        <w:t xml:space="preserve"> </w:t>
      </w:r>
      <w:r>
        <w:t>may</w:t>
      </w:r>
      <w:r>
        <w:rPr>
          <w:spacing w:val="-3"/>
        </w:rPr>
        <w:t xml:space="preserve"> </w:t>
      </w:r>
      <w:r>
        <w:t>result in</w:t>
      </w:r>
      <w:r>
        <w:rPr>
          <w:spacing w:val="-1"/>
        </w:rPr>
        <w:t xml:space="preserve"> </w:t>
      </w:r>
      <w:r>
        <w:t>an</w:t>
      </w:r>
      <w:r>
        <w:rPr>
          <w:spacing w:val="-1"/>
        </w:rPr>
        <w:t xml:space="preserve"> </w:t>
      </w:r>
      <w:r>
        <w:t>underestimation</w:t>
      </w:r>
      <w:r>
        <w:rPr>
          <w:spacing w:val="-4"/>
        </w:rPr>
        <w:t xml:space="preserve"> </w:t>
      </w:r>
      <w:r>
        <w:t>of</w:t>
      </w:r>
      <w:r>
        <w:rPr>
          <w:spacing w:val="-3"/>
        </w:rPr>
        <w:t xml:space="preserve"> </w:t>
      </w:r>
      <w:r>
        <w:t>the oxygen</w:t>
      </w:r>
      <w:r>
        <w:rPr>
          <w:spacing w:val="-4"/>
        </w:rPr>
        <w:t xml:space="preserve"> </w:t>
      </w:r>
      <w:r>
        <w:t>saturation</w:t>
      </w:r>
      <w:r>
        <w:rPr>
          <w:spacing w:val="-2"/>
        </w:rPr>
        <w:t xml:space="preserve"> </w:t>
      </w:r>
      <w:r>
        <w:t>reading</w:t>
      </w:r>
      <w:r>
        <w:rPr>
          <w:spacing w:val="-2"/>
        </w:rPr>
        <w:t xml:space="preserve"> </w:t>
      </w:r>
      <w:r>
        <w:t>by</w:t>
      </w:r>
      <w:r>
        <w:rPr>
          <w:spacing w:val="-2"/>
        </w:rPr>
        <w:t xml:space="preserve"> </w:t>
      </w:r>
      <w:r>
        <w:t>pulse</w:t>
      </w:r>
      <w:r>
        <w:rPr>
          <w:spacing w:val="-2"/>
        </w:rPr>
        <w:t xml:space="preserve"> </w:t>
      </w:r>
      <w:r>
        <w:t>oximetry.</w:t>
      </w:r>
      <w:r>
        <w:rPr>
          <w:spacing w:val="-2"/>
        </w:rPr>
        <w:t xml:space="preserve"> </w:t>
      </w:r>
      <w:r>
        <w:t>If</w:t>
      </w:r>
      <w:r>
        <w:rPr>
          <w:spacing w:val="-2"/>
        </w:rPr>
        <w:t xml:space="preserve"> </w:t>
      </w:r>
      <w:r>
        <w:t>a</w:t>
      </w:r>
      <w:r>
        <w:rPr>
          <w:spacing w:val="-4"/>
        </w:rPr>
        <w:t xml:space="preserve"> </w:t>
      </w:r>
      <w:r>
        <w:t>measure</w:t>
      </w:r>
      <w:r>
        <w:rPr>
          <w:spacing w:val="-2"/>
        </w:rPr>
        <w:t xml:space="preserve"> </w:t>
      </w:r>
      <w:r>
        <w:t>of</w:t>
      </w:r>
      <w:r>
        <w:rPr>
          <w:spacing w:val="-2"/>
        </w:rPr>
        <w:t xml:space="preserve"> </w:t>
      </w:r>
      <w:r>
        <w:t>oxygen</w:t>
      </w:r>
      <w:r>
        <w:rPr>
          <w:spacing w:val="-2"/>
        </w:rPr>
        <w:t xml:space="preserve"> </w:t>
      </w:r>
      <w:r>
        <w:t>saturation</w:t>
      </w:r>
      <w:r>
        <w:rPr>
          <w:spacing w:val="-5"/>
        </w:rPr>
        <w:t xml:space="preserve"> </w:t>
      </w:r>
      <w:r>
        <w:t>is</w:t>
      </w:r>
      <w:r>
        <w:rPr>
          <w:spacing w:val="-4"/>
        </w:rPr>
        <w:t xml:space="preserve"> </w:t>
      </w:r>
      <w:r>
        <w:t>required</w:t>
      </w:r>
      <w:r>
        <w:rPr>
          <w:spacing w:val="-2"/>
        </w:rPr>
        <w:t xml:space="preserve"> </w:t>
      </w:r>
      <w:r>
        <w:t xml:space="preserve">after administration of </w:t>
      </w:r>
      <w:del w:id="101" w:author="Author">
        <w:r w:rsidDel="007C17DB">
          <w:delText>Lumeblue</w:delText>
        </w:r>
      </w:del>
      <w:ins w:id="102" w:author="Author">
        <w:r w:rsidR="007C17DB">
          <w:t xml:space="preserve">the </w:t>
        </w:r>
        <w:r w:rsidR="00BD46A3">
          <w:t xml:space="preserve">medicinal </w:t>
        </w:r>
        <w:r w:rsidR="007C17DB">
          <w:t>product</w:t>
        </w:r>
      </w:ins>
      <w:r>
        <w:t xml:space="preserve">, it is advisable to check oxygen saturation by CO-oximetry when </w:t>
      </w:r>
      <w:r>
        <w:rPr>
          <w:spacing w:val="-2"/>
        </w:rPr>
        <w:t>available.</w:t>
      </w:r>
    </w:p>
    <w:p w14:paraId="4590F5FA" w14:textId="77777777" w:rsidR="005574B8" w:rsidRDefault="005574B8" w:rsidP="000C38B7">
      <w:pPr>
        <w:pStyle w:val="BodyText"/>
        <w:ind w:right="32"/>
      </w:pPr>
    </w:p>
    <w:p w14:paraId="6539412C" w14:textId="77777777" w:rsidR="005574B8" w:rsidRDefault="00B878D6" w:rsidP="000C38B7">
      <w:pPr>
        <w:ind w:right="32"/>
        <w:rPr>
          <w:ins w:id="103" w:author="Author"/>
          <w:i/>
          <w:spacing w:val="-2"/>
        </w:rPr>
      </w:pPr>
      <w:proofErr w:type="spellStart"/>
      <w:r>
        <w:rPr>
          <w:i/>
        </w:rPr>
        <w:t>Bispectral</w:t>
      </w:r>
      <w:proofErr w:type="spellEnd"/>
      <w:r>
        <w:rPr>
          <w:i/>
          <w:spacing w:val="-7"/>
        </w:rPr>
        <w:t xml:space="preserve"> </w:t>
      </w:r>
      <w:r>
        <w:rPr>
          <w:i/>
        </w:rPr>
        <w:t>index</w:t>
      </w:r>
      <w:r>
        <w:rPr>
          <w:i/>
          <w:spacing w:val="-2"/>
        </w:rPr>
        <w:t xml:space="preserve"> monitor</w:t>
      </w:r>
    </w:p>
    <w:p w14:paraId="652EDEFD" w14:textId="77777777" w:rsidR="00F12763" w:rsidRDefault="00F12763" w:rsidP="000C38B7">
      <w:pPr>
        <w:ind w:right="32"/>
        <w:rPr>
          <w:i/>
        </w:rPr>
      </w:pPr>
    </w:p>
    <w:p w14:paraId="60862E84" w14:textId="77777777" w:rsidR="005574B8" w:rsidRDefault="00B878D6" w:rsidP="000C38B7">
      <w:pPr>
        <w:pStyle w:val="BodyText"/>
        <w:ind w:right="32"/>
      </w:pPr>
      <w:r>
        <w:t xml:space="preserve">A fall in the </w:t>
      </w:r>
      <w:proofErr w:type="spellStart"/>
      <w:r>
        <w:t>bispectral</w:t>
      </w:r>
      <w:proofErr w:type="spellEnd"/>
      <w:r>
        <w:t xml:space="preserve"> index (BIS) has been reported following </w:t>
      </w:r>
      <w:proofErr w:type="gramStart"/>
      <w:r>
        <w:t>administration</w:t>
      </w:r>
      <w:proofErr w:type="gramEnd"/>
      <w:r>
        <w:t xml:space="preserve"> of </w:t>
      </w:r>
      <w:proofErr w:type="spellStart"/>
      <w:r>
        <w:t>methylthioninium</w:t>
      </w:r>
      <w:proofErr w:type="spellEnd"/>
      <w:r>
        <w:t xml:space="preserve"> chloride</w:t>
      </w:r>
      <w:r>
        <w:rPr>
          <w:spacing w:val="-2"/>
        </w:rPr>
        <w:t xml:space="preserve"> </w:t>
      </w:r>
      <w:r>
        <w:t>class</w:t>
      </w:r>
      <w:r>
        <w:rPr>
          <w:spacing w:val="-3"/>
        </w:rPr>
        <w:t xml:space="preserve"> </w:t>
      </w:r>
      <w:r>
        <w:t>products.</w:t>
      </w:r>
      <w:r>
        <w:rPr>
          <w:spacing w:val="-3"/>
        </w:rPr>
        <w:t xml:space="preserve"> </w:t>
      </w:r>
      <w:r>
        <w:t>If</w:t>
      </w:r>
      <w:r>
        <w:rPr>
          <w:spacing w:val="-4"/>
        </w:rPr>
        <w:t xml:space="preserve"> </w:t>
      </w:r>
      <w:proofErr w:type="spellStart"/>
      <w:r>
        <w:t>Lumeblue</w:t>
      </w:r>
      <w:proofErr w:type="spellEnd"/>
      <w:r>
        <w:rPr>
          <w:spacing w:val="-4"/>
        </w:rPr>
        <w:t xml:space="preserve"> </w:t>
      </w:r>
      <w:r>
        <w:t>is</w:t>
      </w:r>
      <w:r>
        <w:rPr>
          <w:spacing w:val="-5"/>
        </w:rPr>
        <w:t xml:space="preserve"> </w:t>
      </w:r>
      <w:r>
        <w:t>administered</w:t>
      </w:r>
      <w:r>
        <w:rPr>
          <w:spacing w:val="-3"/>
        </w:rPr>
        <w:t xml:space="preserve"> </w:t>
      </w:r>
      <w:r>
        <w:t>during</w:t>
      </w:r>
      <w:r>
        <w:rPr>
          <w:spacing w:val="-6"/>
        </w:rPr>
        <w:t xml:space="preserve"> </w:t>
      </w:r>
      <w:r>
        <w:t>surgery,</w:t>
      </w:r>
      <w:r>
        <w:rPr>
          <w:spacing w:val="-3"/>
        </w:rPr>
        <w:t xml:space="preserve"> </w:t>
      </w:r>
      <w:r>
        <w:t>alternative</w:t>
      </w:r>
      <w:r>
        <w:rPr>
          <w:spacing w:val="-5"/>
        </w:rPr>
        <w:t xml:space="preserve"> </w:t>
      </w:r>
      <w:r>
        <w:t>methods</w:t>
      </w:r>
      <w:r>
        <w:rPr>
          <w:spacing w:val="-3"/>
        </w:rPr>
        <w:t xml:space="preserve"> </w:t>
      </w:r>
      <w:r>
        <w:t>for</w:t>
      </w:r>
      <w:r>
        <w:rPr>
          <w:spacing w:val="-3"/>
        </w:rPr>
        <w:t xml:space="preserve"> </w:t>
      </w:r>
      <w:r>
        <w:t xml:space="preserve">assessing the depth of </w:t>
      </w:r>
      <w:proofErr w:type="spellStart"/>
      <w:proofErr w:type="gramStart"/>
      <w:r>
        <w:t>anaesthesia</w:t>
      </w:r>
      <w:proofErr w:type="spellEnd"/>
      <w:proofErr w:type="gramEnd"/>
      <w:r>
        <w:t xml:space="preserve"> should be employed.</w:t>
      </w:r>
    </w:p>
    <w:p w14:paraId="16B36F9F" w14:textId="77777777" w:rsidR="005574B8" w:rsidRDefault="005574B8" w:rsidP="000C38B7">
      <w:pPr>
        <w:pStyle w:val="BodyText"/>
        <w:ind w:right="32"/>
      </w:pPr>
    </w:p>
    <w:p w14:paraId="7CCDEF4A" w14:textId="77777777" w:rsidR="005574B8" w:rsidRDefault="00B878D6" w:rsidP="000C38B7">
      <w:pPr>
        <w:pStyle w:val="BodyText"/>
        <w:ind w:right="32"/>
      </w:pPr>
      <w:r>
        <w:rPr>
          <w:u w:val="single"/>
        </w:rPr>
        <w:t>Excipient</w:t>
      </w:r>
      <w:r>
        <w:rPr>
          <w:spacing w:val="-4"/>
          <w:u w:val="single"/>
        </w:rPr>
        <w:t xml:space="preserve"> </w:t>
      </w:r>
      <w:r>
        <w:rPr>
          <w:spacing w:val="-2"/>
          <w:u w:val="single"/>
        </w:rPr>
        <w:t>warning</w:t>
      </w:r>
    </w:p>
    <w:p w14:paraId="0361E37F" w14:textId="77777777" w:rsidR="005574B8" w:rsidRDefault="005574B8" w:rsidP="000C38B7">
      <w:pPr>
        <w:pStyle w:val="BodyText"/>
        <w:ind w:right="32"/>
      </w:pPr>
    </w:p>
    <w:p w14:paraId="5D612B1E" w14:textId="74744A56" w:rsidR="005574B8" w:rsidDel="006D3BE4" w:rsidRDefault="00E44B79">
      <w:pPr>
        <w:pStyle w:val="BodyText"/>
        <w:ind w:right="32"/>
        <w:rPr>
          <w:del w:id="104" w:author="Author"/>
        </w:rPr>
      </w:pPr>
      <w:ins w:id="105" w:author="Author">
        <w:r>
          <w:rPr>
            <w:bCs/>
            <w:noProof/>
          </w:rPr>
          <w:t>This medicinal product</w:t>
        </w:r>
      </w:ins>
      <w:del w:id="106" w:author="Author">
        <w:r w:rsidR="00B878D6" w:rsidDel="00E44B79">
          <w:delText>Lumeblue</w:delText>
        </w:r>
      </w:del>
      <w:r w:rsidR="00B878D6">
        <w:rPr>
          <w:spacing w:val="-3"/>
        </w:rPr>
        <w:t xml:space="preserve"> </w:t>
      </w:r>
      <w:r w:rsidR="00B878D6">
        <w:t>contains</w:t>
      </w:r>
      <w:r w:rsidR="00B878D6">
        <w:rPr>
          <w:spacing w:val="-1"/>
        </w:rPr>
        <w:t xml:space="preserve"> </w:t>
      </w:r>
      <w:r w:rsidR="00B878D6">
        <w:t>soya</w:t>
      </w:r>
      <w:r w:rsidR="00B878D6">
        <w:rPr>
          <w:spacing w:val="-3"/>
        </w:rPr>
        <w:t xml:space="preserve"> </w:t>
      </w:r>
      <w:r w:rsidR="00B878D6">
        <w:t>lecithin.</w:t>
      </w:r>
      <w:r w:rsidR="00B878D6">
        <w:rPr>
          <w:spacing w:val="-1"/>
        </w:rPr>
        <w:t xml:space="preserve"> </w:t>
      </w:r>
      <w:r w:rsidR="00B878D6">
        <w:t>If</w:t>
      </w:r>
      <w:r w:rsidR="00B878D6">
        <w:rPr>
          <w:spacing w:val="-1"/>
        </w:rPr>
        <w:t xml:space="preserve"> </w:t>
      </w:r>
      <w:r w:rsidR="00B878D6">
        <w:t>a</w:t>
      </w:r>
      <w:r w:rsidR="00B878D6">
        <w:rPr>
          <w:spacing w:val="-3"/>
        </w:rPr>
        <w:t xml:space="preserve"> </w:t>
      </w:r>
      <w:r w:rsidR="00B878D6">
        <w:t>patient</w:t>
      </w:r>
      <w:r w:rsidR="00B878D6">
        <w:rPr>
          <w:spacing w:val="-3"/>
        </w:rPr>
        <w:t xml:space="preserve"> </w:t>
      </w:r>
      <w:r w:rsidR="00B878D6">
        <w:t>is allergic</w:t>
      </w:r>
      <w:r w:rsidR="00B878D6">
        <w:rPr>
          <w:spacing w:val="-3"/>
        </w:rPr>
        <w:t xml:space="preserve"> </w:t>
      </w:r>
      <w:r w:rsidR="00B878D6">
        <w:t>to</w:t>
      </w:r>
      <w:r w:rsidR="00B878D6">
        <w:rPr>
          <w:spacing w:val="-1"/>
        </w:rPr>
        <w:t xml:space="preserve"> </w:t>
      </w:r>
      <w:proofErr w:type="gramStart"/>
      <w:r w:rsidR="00B878D6">
        <w:t>peanut</w:t>
      </w:r>
      <w:proofErr w:type="gramEnd"/>
      <w:r w:rsidR="00B878D6">
        <w:rPr>
          <w:spacing w:val="-3"/>
        </w:rPr>
        <w:t xml:space="preserve"> </w:t>
      </w:r>
      <w:r w:rsidR="00B878D6">
        <w:t>or</w:t>
      </w:r>
      <w:r w:rsidR="00B878D6">
        <w:rPr>
          <w:spacing w:val="-2"/>
        </w:rPr>
        <w:t xml:space="preserve"> </w:t>
      </w:r>
      <w:r w:rsidR="00B878D6">
        <w:t>soya,</w:t>
      </w:r>
      <w:r w:rsidR="00B878D6">
        <w:rPr>
          <w:spacing w:val="-3"/>
        </w:rPr>
        <w:t xml:space="preserve"> </w:t>
      </w:r>
      <w:r w:rsidR="00B878D6">
        <w:t>this</w:t>
      </w:r>
      <w:r w:rsidR="00B878D6">
        <w:rPr>
          <w:spacing w:val="-3"/>
        </w:rPr>
        <w:t xml:space="preserve"> </w:t>
      </w:r>
      <w:r w:rsidR="00B878D6">
        <w:t>medicinal</w:t>
      </w:r>
      <w:r w:rsidR="00B878D6">
        <w:rPr>
          <w:spacing w:val="-1"/>
        </w:rPr>
        <w:t xml:space="preserve"> </w:t>
      </w:r>
      <w:r w:rsidR="00B878D6">
        <w:t>product</w:t>
      </w:r>
      <w:r w:rsidR="00B878D6">
        <w:rPr>
          <w:spacing w:val="40"/>
        </w:rPr>
        <w:t xml:space="preserve"> </w:t>
      </w:r>
      <w:r w:rsidR="00B878D6">
        <w:t>must not be used (see section 4.3).</w:t>
      </w:r>
    </w:p>
    <w:p w14:paraId="30E4CAC4" w14:textId="77777777" w:rsidR="006D3BE4" w:rsidRDefault="006D3BE4" w:rsidP="000C38B7">
      <w:pPr>
        <w:pStyle w:val="BodyText"/>
        <w:ind w:right="32"/>
        <w:rPr>
          <w:ins w:id="107" w:author="Author"/>
        </w:rPr>
      </w:pPr>
    </w:p>
    <w:p w14:paraId="73C00FA3" w14:textId="77777777" w:rsidR="005574B8" w:rsidRDefault="005574B8" w:rsidP="00B34B67">
      <w:pPr>
        <w:pStyle w:val="BodyText"/>
        <w:ind w:right="32"/>
        <w:pPrChange w:id="108" w:author="Author">
          <w:pPr>
            <w:pStyle w:val="BodyText"/>
            <w:spacing w:before="251"/>
          </w:pPr>
        </w:pPrChange>
      </w:pPr>
    </w:p>
    <w:p w14:paraId="2A24D614" w14:textId="77777777" w:rsidR="005574B8" w:rsidRDefault="00B878D6" w:rsidP="000C38B7">
      <w:pPr>
        <w:pStyle w:val="Heading2"/>
        <w:numPr>
          <w:ilvl w:val="1"/>
          <w:numId w:val="11"/>
        </w:numPr>
        <w:tabs>
          <w:tab w:val="left" w:pos="785"/>
        </w:tabs>
        <w:ind w:left="0" w:right="32" w:firstLine="0"/>
      </w:pPr>
      <w:r>
        <w:t>Interaction</w:t>
      </w:r>
      <w:r>
        <w:rPr>
          <w:spacing w:val="-8"/>
        </w:rPr>
        <w:t xml:space="preserve"> </w:t>
      </w:r>
      <w:r>
        <w:t>with</w:t>
      </w:r>
      <w:r>
        <w:rPr>
          <w:spacing w:val="-3"/>
        </w:rPr>
        <w:t xml:space="preserve"> </w:t>
      </w:r>
      <w:r>
        <w:t>other</w:t>
      </w:r>
      <w:r>
        <w:rPr>
          <w:spacing w:val="-4"/>
        </w:rPr>
        <w:t xml:space="preserve"> </w:t>
      </w:r>
      <w:r>
        <w:t>medicinal</w:t>
      </w:r>
      <w:r>
        <w:rPr>
          <w:spacing w:val="-2"/>
        </w:rPr>
        <w:t xml:space="preserve"> </w:t>
      </w:r>
      <w:r>
        <w:t>products</w:t>
      </w:r>
      <w:r>
        <w:rPr>
          <w:spacing w:val="-2"/>
        </w:rPr>
        <w:t xml:space="preserve"> </w:t>
      </w:r>
      <w:r>
        <w:t>and</w:t>
      </w:r>
      <w:r>
        <w:rPr>
          <w:spacing w:val="-3"/>
        </w:rPr>
        <w:t xml:space="preserve"> </w:t>
      </w:r>
      <w:r>
        <w:t>other</w:t>
      </w:r>
      <w:r>
        <w:rPr>
          <w:spacing w:val="-3"/>
        </w:rPr>
        <w:t xml:space="preserve"> </w:t>
      </w:r>
      <w:r>
        <w:t>forms</w:t>
      </w:r>
      <w:r>
        <w:rPr>
          <w:spacing w:val="-5"/>
        </w:rPr>
        <w:t xml:space="preserve"> </w:t>
      </w:r>
      <w:r>
        <w:t>of</w:t>
      </w:r>
      <w:r>
        <w:rPr>
          <w:spacing w:val="-4"/>
        </w:rPr>
        <w:t xml:space="preserve"> </w:t>
      </w:r>
      <w:r>
        <w:rPr>
          <w:spacing w:val="-2"/>
        </w:rPr>
        <w:t>interaction</w:t>
      </w:r>
    </w:p>
    <w:p w14:paraId="62358C77" w14:textId="77777777" w:rsidR="005574B8" w:rsidRDefault="005574B8" w:rsidP="000C38B7">
      <w:pPr>
        <w:pStyle w:val="BodyText"/>
        <w:ind w:right="32"/>
        <w:rPr>
          <w:b/>
        </w:rPr>
      </w:pPr>
    </w:p>
    <w:p w14:paraId="3B5A8AD8" w14:textId="77777777" w:rsidR="005574B8" w:rsidRDefault="00B878D6" w:rsidP="000C38B7">
      <w:pPr>
        <w:pStyle w:val="BodyText"/>
        <w:ind w:right="32"/>
      </w:pPr>
      <w:r>
        <w:t>The</w:t>
      </w:r>
      <w:r>
        <w:rPr>
          <w:spacing w:val="-3"/>
        </w:rPr>
        <w:t xml:space="preserve"> </w:t>
      </w:r>
      <w:r>
        <w:t>following</w:t>
      </w:r>
      <w:r>
        <w:rPr>
          <w:spacing w:val="-5"/>
        </w:rPr>
        <w:t xml:space="preserve"> </w:t>
      </w:r>
      <w:r>
        <w:t>medicinal</w:t>
      </w:r>
      <w:r>
        <w:rPr>
          <w:spacing w:val="-2"/>
        </w:rPr>
        <w:t xml:space="preserve"> </w:t>
      </w:r>
      <w:r>
        <w:t>product</w:t>
      </w:r>
      <w:r>
        <w:rPr>
          <w:spacing w:val="-3"/>
        </w:rPr>
        <w:t xml:space="preserve"> </w:t>
      </w:r>
      <w:r>
        <w:t>interactions</w:t>
      </w:r>
      <w:r>
        <w:rPr>
          <w:spacing w:val="-3"/>
        </w:rPr>
        <w:t xml:space="preserve"> </w:t>
      </w:r>
      <w:r>
        <w:t>have</w:t>
      </w:r>
      <w:r>
        <w:rPr>
          <w:spacing w:val="-3"/>
        </w:rPr>
        <w:t xml:space="preserve"> </w:t>
      </w:r>
      <w:r>
        <w:t>been</w:t>
      </w:r>
      <w:r>
        <w:rPr>
          <w:spacing w:val="-3"/>
        </w:rPr>
        <w:t xml:space="preserve"> </w:t>
      </w:r>
      <w:r>
        <w:t>reported</w:t>
      </w:r>
      <w:r>
        <w:rPr>
          <w:spacing w:val="-3"/>
        </w:rPr>
        <w:t xml:space="preserve"> </w:t>
      </w:r>
      <w:r>
        <w:t>for</w:t>
      </w:r>
      <w:r>
        <w:rPr>
          <w:spacing w:val="-3"/>
        </w:rPr>
        <w:t xml:space="preserve"> </w:t>
      </w:r>
      <w:r>
        <w:t>medicinal</w:t>
      </w:r>
      <w:r>
        <w:rPr>
          <w:spacing w:val="-2"/>
        </w:rPr>
        <w:t xml:space="preserve"> </w:t>
      </w:r>
      <w:r>
        <w:t>products</w:t>
      </w:r>
      <w:r>
        <w:rPr>
          <w:spacing w:val="-3"/>
        </w:rPr>
        <w:t xml:space="preserve"> </w:t>
      </w:r>
      <w:r>
        <w:t xml:space="preserve">containing </w:t>
      </w:r>
      <w:proofErr w:type="spellStart"/>
      <w:r>
        <w:t>methylthioninium</w:t>
      </w:r>
      <w:proofErr w:type="spellEnd"/>
      <w:r>
        <w:t xml:space="preserve"> chloride.</w:t>
      </w:r>
    </w:p>
    <w:p w14:paraId="01AE50C9" w14:textId="77777777" w:rsidR="000C38B7" w:rsidRDefault="000C38B7" w:rsidP="000C38B7">
      <w:pPr>
        <w:pStyle w:val="BodyText"/>
        <w:ind w:right="32"/>
      </w:pPr>
    </w:p>
    <w:p w14:paraId="1B8D639A" w14:textId="77777777" w:rsidR="005574B8" w:rsidRDefault="00B878D6" w:rsidP="000C38B7">
      <w:pPr>
        <w:pStyle w:val="BodyText"/>
        <w:ind w:right="32"/>
      </w:pPr>
      <w:r>
        <w:rPr>
          <w:u w:val="single"/>
        </w:rPr>
        <w:t>Serotonergic</w:t>
      </w:r>
      <w:r>
        <w:rPr>
          <w:spacing w:val="-6"/>
          <w:u w:val="single"/>
        </w:rPr>
        <w:t xml:space="preserve"> </w:t>
      </w:r>
      <w:r>
        <w:rPr>
          <w:u w:val="single"/>
        </w:rPr>
        <w:t>medicinal</w:t>
      </w:r>
      <w:r>
        <w:rPr>
          <w:spacing w:val="-5"/>
          <w:u w:val="single"/>
        </w:rPr>
        <w:t xml:space="preserve"> </w:t>
      </w:r>
      <w:r>
        <w:rPr>
          <w:spacing w:val="-2"/>
          <w:u w:val="single"/>
        </w:rPr>
        <w:t>products</w:t>
      </w:r>
    </w:p>
    <w:p w14:paraId="1A32CA56" w14:textId="77777777" w:rsidR="005574B8" w:rsidRDefault="005574B8" w:rsidP="000C38B7">
      <w:pPr>
        <w:pStyle w:val="BodyText"/>
        <w:ind w:right="32"/>
      </w:pPr>
    </w:p>
    <w:p w14:paraId="29891258" w14:textId="791C7A2E" w:rsidR="005574B8" w:rsidRDefault="00B878D6" w:rsidP="000C38B7">
      <w:pPr>
        <w:pStyle w:val="BodyText"/>
        <w:ind w:right="32"/>
        <w:rPr>
          <w:ins w:id="109" w:author="Author"/>
          <w:spacing w:val="-2"/>
        </w:rPr>
      </w:pPr>
      <w:r>
        <w:t>Serious central nervous system (CNS)</w:t>
      </w:r>
      <w:r>
        <w:rPr>
          <w:spacing w:val="-1"/>
        </w:rPr>
        <w:t xml:space="preserve"> </w:t>
      </w:r>
      <w:r>
        <w:t>reactions</w:t>
      </w:r>
      <w:r>
        <w:rPr>
          <w:spacing w:val="-1"/>
        </w:rPr>
        <w:t xml:space="preserve"> </w:t>
      </w:r>
      <w:r>
        <w:t>have</w:t>
      </w:r>
      <w:r>
        <w:rPr>
          <w:spacing w:val="-1"/>
        </w:rPr>
        <w:t xml:space="preserve"> </w:t>
      </w:r>
      <w:r>
        <w:t>been recorded when</w:t>
      </w:r>
      <w:r>
        <w:rPr>
          <w:spacing w:val="-1"/>
        </w:rPr>
        <w:t xml:space="preserve"> </w:t>
      </w:r>
      <w:proofErr w:type="spellStart"/>
      <w:r>
        <w:t>methylthioninium</w:t>
      </w:r>
      <w:proofErr w:type="spellEnd"/>
      <w:r>
        <w:t xml:space="preserve"> chloride was administered via intravenous </w:t>
      </w:r>
      <w:del w:id="110" w:author="Author">
        <w:r w:rsidDel="00CF54E8">
          <w:delText xml:space="preserve">route </w:delText>
        </w:r>
      </w:del>
      <w:ins w:id="111" w:author="Author">
        <w:r w:rsidR="00CF54E8">
          <w:t xml:space="preserve">use </w:t>
        </w:r>
      </w:ins>
      <w:r>
        <w:t>to patients taking certain psychiatric medicinal products (see section 4.4). Reported cases occurred in patients taking specific serotonergic psychiatric medicinal products,</w:t>
      </w:r>
      <w:r>
        <w:rPr>
          <w:spacing w:val="-5"/>
        </w:rPr>
        <w:t xml:space="preserve"> </w:t>
      </w:r>
      <w:r>
        <w:t>namely</w:t>
      </w:r>
      <w:r>
        <w:rPr>
          <w:spacing w:val="-2"/>
        </w:rPr>
        <w:t xml:space="preserve"> </w:t>
      </w:r>
      <w:r>
        <w:t>a</w:t>
      </w:r>
      <w:r>
        <w:rPr>
          <w:spacing w:val="-2"/>
        </w:rPr>
        <w:t xml:space="preserve"> </w:t>
      </w:r>
      <w:r>
        <w:t>selective</w:t>
      </w:r>
      <w:r>
        <w:rPr>
          <w:spacing w:val="-2"/>
        </w:rPr>
        <w:t xml:space="preserve"> </w:t>
      </w:r>
      <w:r>
        <w:t>serotonin</w:t>
      </w:r>
      <w:r>
        <w:rPr>
          <w:spacing w:val="-5"/>
        </w:rPr>
        <w:t xml:space="preserve"> </w:t>
      </w:r>
      <w:r>
        <w:t>reuptake</w:t>
      </w:r>
      <w:r>
        <w:rPr>
          <w:spacing w:val="-2"/>
        </w:rPr>
        <w:t xml:space="preserve"> </w:t>
      </w:r>
      <w:r>
        <w:t>inhibitor</w:t>
      </w:r>
      <w:r>
        <w:rPr>
          <w:spacing w:val="-2"/>
        </w:rPr>
        <w:t xml:space="preserve"> </w:t>
      </w:r>
      <w:r>
        <w:t>(SSRI),</w:t>
      </w:r>
      <w:r>
        <w:rPr>
          <w:spacing w:val="-2"/>
        </w:rPr>
        <w:t xml:space="preserve"> </w:t>
      </w:r>
      <w:r>
        <w:t>a</w:t>
      </w:r>
      <w:r>
        <w:rPr>
          <w:spacing w:val="-4"/>
        </w:rPr>
        <w:t xml:space="preserve"> </w:t>
      </w:r>
      <w:r>
        <w:t>serotonin-norepinephrine</w:t>
      </w:r>
      <w:r>
        <w:rPr>
          <w:spacing w:val="-4"/>
        </w:rPr>
        <w:t xml:space="preserve"> </w:t>
      </w:r>
      <w:r>
        <w:t xml:space="preserve">reuptake inhibitor (SNRI), </w:t>
      </w:r>
      <w:proofErr w:type="spellStart"/>
      <w:r>
        <w:t>monoaminooxidase</w:t>
      </w:r>
      <w:proofErr w:type="spellEnd"/>
      <w:r>
        <w:t xml:space="preserve"> inhibitors or clomipramine. It is not known if there is a risk of serotonin syndrome when </w:t>
      </w:r>
      <w:proofErr w:type="spellStart"/>
      <w:r>
        <w:t>methylthioninium</w:t>
      </w:r>
      <w:proofErr w:type="spellEnd"/>
      <w:r>
        <w:t xml:space="preserve"> chloride is administered orally in preparation for </w:t>
      </w:r>
      <w:r>
        <w:rPr>
          <w:spacing w:val="-2"/>
        </w:rPr>
        <w:t>colonoscopy.</w:t>
      </w:r>
    </w:p>
    <w:p w14:paraId="3EBE248E" w14:textId="77777777" w:rsidR="006E3293" w:rsidRDefault="006E3293" w:rsidP="000C38B7">
      <w:pPr>
        <w:pStyle w:val="BodyText"/>
        <w:ind w:right="32"/>
      </w:pPr>
    </w:p>
    <w:p w14:paraId="0A91904A" w14:textId="77777777" w:rsidR="005574B8" w:rsidRDefault="00B878D6" w:rsidP="000C38B7">
      <w:pPr>
        <w:pStyle w:val="BodyText"/>
        <w:ind w:right="32"/>
      </w:pPr>
      <w:r>
        <w:t xml:space="preserve">In clinical studies maximal systemic exposure to </w:t>
      </w:r>
      <w:proofErr w:type="spellStart"/>
      <w:r>
        <w:t>methylthioninium</w:t>
      </w:r>
      <w:proofErr w:type="spellEnd"/>
      <w:r>
        <w:t xml:space="preserve"> chloride (maximum plasma </w:t>
      </w:r>
      <w:r>
        <w:rPr>
          <w:position w:val="2"/>
        </w:rPr>
        <w:t>concentration [C</w:t>
      </w:r>
      <w:r>
        <w:rPr>
          <w:sz w:val="14"/>
        </w:rPr>
        <w:t>max</w:t>
      </w:r>
      <w:r>
        <w:rPr>
          <w:position w:val="2"/>
        </w:rPr>
        <w:t xml:space="preserve">]) was lower for orally administered </w:t>
      </w:r>
      <w:proofErr w:type="spellStart"/>
      <w:r>
        <w:rPr>
          <w:position w:val="2"/>
        </w:rPr>
        <w:t>methylthioninium</w:t>
      </w:r>
      <w:proofErr w:type="spellEnd"/>
      <w:r>
        <w:rPr>
          <w:position w:val="2"/>
        </w:rPr>
        <w:t xml:space="preserve"> chloride than for </w:t>
      </w:r>
      <w:r>
        <w:t>intravenous</w:t>
      </w:r>
      <w:r>
        <w:rPr>
          <w:spacing w:val="-4"/>
        </w:rPr>
        <w:t xml:space="preserve"> </w:t>
      </w:r>
      <w:r>
        <w:t>administered</w:t>
      </w:r>
      <w:r>
        <w:rPr>
          <w:spacing w:val="-4"/>
        </w:rPr>
        <w:t xml:space="preserve"> </w:t>
      </w:r>
      <w:proofErr w:type="spellStart"/>
      <w:r>
        <w:t>methylthioninium</w:t>
      </w:r>
      <w:proofErr w:type="spellEnd"/>
      <w:r>
        <w:rPr>
          <w:spacing w:val="-4"/>
        </w:rPr>
        <w:t xml:space="preserve"> </w:t>
      </w:r>
      <w:r>
        <w:t>chloride,</w:t>
      </w:r>
      <w:r>
        <w:rPr>
          <w:spacing w:val="-5"/>
        </w:rPr>
        <w:t xml:space="preserve"> </w:t>
      </w:r>
      <w:r>
        <w:t>suggesting</w:t>
      </w:r>
      <w:r>
        <w:rPr>
          <w:spacing w:val="-3"/>
        </w:rPr>
        <w:t xml:space="preserve"> </w:t>
      </w:r>
      <w:r>
        <w:t>a</w:t>
      </w:r>
      <w:r>
        <w:rPr>
          <w:spacing w:val="-4"/>
        </w:rPr>
        <w:t xml:space="preserve"> </w:t>
      </w:r>
      <w:r>
        <w:t>lower</w:t>
      </w:r>
      <w:r>
        <w:rPr>
          <w:spacing w:val="-4"/>
        </w:rPr>
        <w:t xml:space="preserve"> </w:t>
      </w:r>
      <w:r>
        <w:t>risk</w:t>
      </w:r>
      <w:r>
        <w:rPr>
          <w:spacing w:val="-3"/>
        </w:rPr>
        <w:t xml:space="preserve"> </w:t>
      </w:r>
      <w:r>
        <w:t>of</w:t>
      </w:r>
      <w:r>
        <w:rPr>
          <w:spacing w:val="-3"/>
        </w:rPr>
        <w:t xml:space="preserve"> </w:t>
      </w:r>
      <w:r>
        <w:t>systemic</w:t>
      </w:r>
      <w:r>
        <w:rPr>
          <w:spacing w:val="-3"/>
        </w:rPr>
        <w:t xml:space="preserve"> </w:t>
      </w:r>
      <w:r>
        <w:t>effects</w:t>
      </w:r>
      <w:r>
        <w:rPr>
          <w:spacing w:val="-3"/>
        </w:rPr>
        <w:t xml:space="preserve"> </w:t>
      </w:r>
      <w:r>
        <w:t xml:space="preserve">such as serotonin syndrome occurring with oral </w:t>
      </w:r>
      <w:proofErr w:type="spellStart"/>
      <w:r>
        <w:t>methylthioninium</w:t>
      </w:r>
      <w:proofErr w:type="spellEnd"/>
      <w:r>
        <w:t xml:space="preserve"> chloride than for intravenous administered </w:t>
      </w:r>
      <w:proofErr w:type="spellStart"/>
      <w:r>
        <w:t>methylthioninium</w:t>
      </w:r>
      <w:proofErr w:type="spellEnd"/>
      <w:r>
        <w:t xml:space="preserve"> chloride.</w:t>
      </w:r>
    </w:p>
    <w:p w14:paraId="43572DAF" w14:textId="77777777" w:rsidR="000C38B7" w:rsidRDefault="000C38B7" w:rsidP="000C38B7">
      <w:pPr>
        <w:pStyle w:val="BodyText"/>
        <w:ind w:right="32"/>
      </w:pPr>
    </w:p>
    <w:p w14:paraId="0D5923F4" w14:textId="77777777" w:rsidR="005574B8" w:rsidRDefault="00B878D6" w:rsidP="000C38B7">
      <w:pPr>
        <w:pStyle w:val="BodyText"/>
        <w:ind w:right="32"/>
      </w:pPr>
      <w:r>
        <w:rPr>
          <w:u w:val="single"/>
        </w:rPr>
        <w:t>Agents</w:t>
      </w:r>
      <w:r>
        <w:rPr>
          <w:spacing w:val="-6"/>
          <w:u w:val="single"/>
        </w:rPr>
        <w:t xml:space="preserve"> </w:t>
      </w:r>
      <w:proofErr w:type="spellStart"/>
      <w:r>
        <w:rPr>
          <w:u w:val="single"/>
        </w:rPr>
        <w:t>metabolised</w:t>
      </w:r>
      <w:proofErr w:type="spellEnd"/>
      <w:r>
        <w:rPr>
          <w:spacing w:val="-5"/>
          <w:u w:val="single"/>
        </w:rPr>
        <w:t xml:space="preserve"> </w:t>
      </w:r>
      <w:r>
        <w:rPr>
          <w:u w:val="single"/>
        </w:rPr>
        <w:t>by</w:t>
      </w:r>
      <w:r>
        <w:rPr>
          <w:spacing w:val="-3"/>
          <w:u w:val="single"/>
        </w:rPr>
        <w:t xml:space="preserve"> </w:t>
      </w:r>
      <w:r>
        <w:rPr>
          <w:u w:val="single"/>
        </w:rPr>
        <w:t>cytochrome</w:t>
      </w:r>
      <w:r>
        <w:rPr>
          <w:spacing w:val="-3"/>
          <w:u w:val="single"/>
        </w:rPr>
        <w:t xml:space="preserve"> </w:t>
      </w:r>
      <w:r>
        <w:rPr>
          <w:u w:val="single"/>
        </w:rPr>
        <w:t>P450</w:t>
      </w:r>
      <w:r>
        <w:rPr>
          <w:spacing w:val="-2"/>
          <w:u w:val="single"/>
        </w:rPr>
        <w:t xml:space="preserve"> enzymes</w:t>
      </w:r>
    </w:p>
    <w:p w14:paraId="2FC4FC8B" w14:textId="77777777" w:rsidR="005574B8" w:rsidRDefault="005574B8" w:rsidP="000C38B7">
      <w:pPr>
        <w:pStyle w:val="BodyText"/>
        <w:ind w:right="32"/>
      </w:pPr>
    </w:p>
    <w:p w14:paraId="33191D1D" w14:textId="77777777" w:rsidR="005574B8" w:rsidRDefault="00B878D6" w:rsidP="000C38B7">
      <w:pPr>
        <w:pStyle w:val="BodyText"/>
        <w:ind w:right="32"/>
      </w:pPr>
      <w:r>
        <w:t>There</w:t>
      </w:r>
      <w:r>
        <w:rPr>
          <w:spacing w:val="-5"/>
        </w:rPr>
        <w:t xml:space="preserve"> </w:t>
      </w:r>
      <w:r>
        <w:t>is</w:t>
      </w:r>
      <w:r>
        <w:rPr>
          <w:spacing w:val="-5"/>
        </w:rPr>
        <w:t xml:space="preserve"> </w:t>
      </w:r>
      <w:r>
        <w:t>limited</w:t>
      </w:r>
      <w:r>
        <w:rPr>
          <w:spacing w:val="-3"/>
        </w:rPr>
        <w:t xml:space="preserve"> </w:t>
      </w:r>
      <w:r>
        <w:t>clinical</w:t>
      </w:r>
      <w:r>
        <w:rPr>
          <w:spacing w:val="-2"/>
        </w:rPr>
        <w:t xml:space="preserve"> </w:t>
      </w:r>
      <w:r>
        <w:t>information</w:t>
      </w:r>
      <w:r>
        <w:rPr>
          <w:spacing w:val="-6"/>
        </w:rPr>
        <w:t xml:space="preserve"> </w:t>
      </w:r>
      <w:r>
        <w:t>regarding</w:t>
      </w:r>
      <w:r>
        <w:rPr>
          <w:spacing w:val="-3"/>
        </w:rPr>
        <w:t xml:space="preserve"> </w:t>
      </w:r>
      <w:r>
        <w:t>the</w:t>
      </w:r>
      <w:r>
        <w:rPr>
          <w:spacing w:val="-3"/>
        </w:rPr>
        <w:t xml:space="preserve"> </w:t>
      </w:r>
      <w:r>
        <w:t>concomitant</w:t>
      </w:r>
      <w:r>
        <w:rPr>
          <w:spacing w:val="-2"/>
        </w:rPr>
        <w:t xml:space="preserve"> </w:t>
      </w:r>
      <w:r>
        <w:t>use</w:t>
      </w:r>
      <w:r>
        <w:rPr>
          <w:spacing w:val="-3"/>
        </w:rPr>
        <w:t xml:space="preserve"> </w:t>
      </w:r>
      <w:r>
        <w:t xml:space="preserve">of </w:t>
      </w:r>
      <w:proofErr w:type="spellStart"/>
      <w:r>
        <w:t>methylthioninium</w:t>
      </w:r>
      <w:proofErr w:type="spellEnd"/>
      <w:r>
        <w:rPr>
          <w:spacing w:val="-5"/>
        </w:rPr>
        <w:t xml:space="preserve"> </w:t>
      </w:r>
      <w:r>
        <w:t>chloride</w:t>
      </w:r>
      <w:r>
        <w:rPr>
          <w:spacing w:val="-3"/>
        </w:rPr>
        <w:t xml:space="preserve"> </w:t>
      </w:r>
      <w:r>
        <w:t xml:space="preserve">with medicinal products that are </w:t>
      </w:r>
      <w:proofErr w:type="spellStart"/>
      <w:r>
        <w:t>metabolised</w:t>
      </w:r>
      <w:proofErr w:type="spellEnd"/>
      <w:r>
        <w:t xml:space="preserve"> by CYP isoenzymes. </w:t>
      </w:r>
      <w:r>
        <w:rPr>
          <w:i/>
        </w:rPr>
        <w:t xml:space="preserve">In vitro </w:t>
      </w:r>
      <w:r>
        <w:t xml:space="preserve">studies indicated that </w:t>
      </w:r>
      <w:proofErr w:type="spellStart"/>
      <w:r>
        <w:t>methylthioninium</w:t>
      </w:r>
      <w:proofErr w:type="spellEnd"/>
      <w:r>
        <w:t xml:space="preserve"> chloride inhibits a range of CYP isozymes </w:t>
      </w:r>
      <w:r>
        <w:rPr>
          <w:i/>
        </w:rPr>
        <w:t>in vitro</w:t>
      </w:r>
      <w:r>
        <w:t xml:space="preserve">, including 1A2, 2B6, 2C8, 2C9, 2C19, 2D6, and 3A4/5. These interactions could have </w:t>
      </w:r>
      <w:proofErr w:type="gramStart"/>
      <w:r>
        <w:t>a clinical</w:t>
      </w:r>
      <w:proofErr w:type="gramEnd"/>
      <w:r>
        <w:t xml:space="preserve"> relevance with narrow therapeutic index medicinal products that are </w:t>
      </w:r>
      <w:proofErr w:type="spellStart"/>
      <w:r>
        <w:t>metabolised</w:t>
      </w:r>
      <w:proofErr w:type="spellEnd"/>
      <w:r>
        <w:t xml:space="preserve"> by one of these enzymes (e.</w:t>
      </w:r>
      <w:proofErr w:type="gramStart"/>
      <w:r>
        <w:t>g.,</w:t>
      </w:r>
      <w:proofErr w:type="gramEnd"/>
      <w:r>
        <w:t xml:space="preserve"> warfarin, phenytoin, </w:t>
      </w:r>
      <w:r>
        <w:lastRenderedPageBreak/>
        <w:t xml:space="preserve">alfentanil, cyclosporine, dihydroergotamine, ergotamine, pimozide, quinidine, sirolimus, and </w:t>
      </w:r>
      <w:r>
        <w:rPr>
          <w:spacing w:val="-2"/>
        </w:rPr>
        <w:t>tacrolimus).</w:t>
      </w:r>
    </w:p>
    <w:p w14:paraId="657EB959" w14:textId="77777777" w:rsidR="005574B8" w:rsidRDefault="005574B8" w:rsidP="000C38B7">
      <w:pPr>
        <w:pStyle w:val="BodyText"/>
        <w:ind w:right="32"/>
      </w:pPr>
    </w:p>
    <w:p w14:paraId="6B1D6F00" w14:textId="69E59285" w:rsidR="005574B8" w:rsidRDefault="00E44B79" w:rsidP="000C38B7">
      <w:pPr>
        <w:pStyle w:val="BodyText"/>
        <w:ind w:right="32"/>
      </w:pPr>
      <w:ins w:id="112" w:author="Author">
        <w:r>
          <w:rPr>
            <w:bCs/>
            <w:noProof/>
          </w:rPr>
          <w:t>This medicinal product</w:t>
        </w:r>
      </w:ins>
      <w:del w:id="113" w:author="Author">
        <w:r w:rsidR="00B878D6" w:rsidDel="00E44B79">
          <w:delText>Lumeblue</w:delText>
        </w:r>
      </w:del>
      <w:r w:rsidR="00B878D6">
        <w:rPr>
          <w:spacing w:val="-5"/>
        </w:rPr>
        <w:t xml:space="preserve"> </w:t>
      </w:r>
      <w:r w:rsidR="00B878D6">
        <w:t>may</w:t>
      </w:r>
      <w:r w:rsidR="00B878D6">
        <w:rPr>
          <w:spacing w:val="-3"/>
        </w:rPr>
        <w:t xml:space="preserve"> </w:t>
      </w:r>
      <w:r w:rsidR="00B878D6">
        <w:t>be</w:t>
      </w:r>
      <w:r w:rsidR="00B878D6">
        <w:rPr>
          <w:spacing w:val="-5"/>
        </w:rPr>
        <w:t xml:space="preserve"> </w:t>
      </w:r>
      <w:proofErr w:type="spellStart"/>
      <w:r w:rsidR="00B878D6">
        <w:t>coadministered</w:t>
      </w:r>
      <w:proofErr w:type="spellEnd"/>
      <w:r w:rsidR="00B878D6">
        <w:rPr>
          <w:spacing w:val="-3"/>
        </w:rPr>
        <w:t xml:space="preserve"> </w:t>
      </w:r>
      <w:r w:rsidR="00B878D6">
        <w:t>with</w:t>
      </w:r>
      <w:r w:rsidR="00B878D6">
        <w:rPr>
          <w:spacing w:val="-2"/>
        </w:rPr>
        <w:t xml:space="preserve"> </w:t>
      </w:r>
      <w:proofErr w:type="spellStart"/>
      <w:r w:rsidR="00B878D6">
        <w:t>anaesthetics</w:t>
      </w:r>
      <w:proofErr w:type="spellEnd"/>
      <w:r w:rsidR="00B878D6">
        <w:rPr>
          <w:spacing w:val="-4"/>
        </w:rPr>
        <w:t xml:space="preserve"> </w:t>
      </w:r>
      <w:r w:rsidR="00B878D6">
        <w:t>/</w:t>
      </w:r>
      <w:r w:rsidR="00B878D6">
        <w:rPr>
          <w:spacing w:val="-2"/>
        </w:rPr>
        <w:t xml:space="preserve"> </w:t>
      </w:r>
      <w:r w:rsidR="00B878D6">
        <w:t>analgesics</w:t>
      </w:r>
      <w:r w:rsidR="00B878D6">
        <w:rPr>
          <w:spacing w:val="-2"/>
        </w:rPr>
        <w:t xml:space="preserve"> </w:t>
      </w:r>
      <w:r w:rsidR="00B878D6">
        <w:t>and/or</w:t>
      </w:r>
      <w:r w:rsidR="00B878D6">
        <w:rPr>
          <w:spacing w:val="-3"/>
        </w:rPr>
        <w:t xml:space="preserve"> </w:t>
      </w:r>
      <w:r w:rsidR="00B878D6">
        <w:t>sedative</w:t>
      </w:r>
      <w:r w:rsidR="00B878D6">
        <w:rPr>
          <w:spacing w:val="-2"/>
        </w:rPr>
        <w:t xml:space="preserve"> </w:t>
      </w:r>
      <w:r w:rsidR="00B878D6">
        <w:t>/</w:t>
      </w:r>
      <w:r w:rsidR="00B878D6">
        <w:rPr>
          <w:spacing w:val="-5"/>
        </w:rPr>
        <w:t xml:space="preserve"> </w:t>
      </w:r>
      <w:r w:rsidR="00B878D6">
        <w:t>anxiolytic</w:t>
      </w:r>
      <w:r w:rsidR="00B878D6">
        <w:rPr>
          <w:spacing w:val="-4"/>
        </w:rPr>
        <w:t xml:space="preserve"> </w:t>
      </w:r>
      <w:r w:rsidR="00B878D6">
        <w:t>medicinal products, often used during colonoscopy which are cleared through hepatic CYPs reactions such as: midazolam, propofol, diazepam, diphenhydramine, promethazine, meperidine, and fentanyl. The</w:t>
      </w:r>
      <w:r>
        <w:t xml:space="preserve"> </w:t>
      </w:r>
      <w:r w:rsidR="00B878D6">
        <w:t>clinical</w:t>
      </w:r>
      <w:r w:rsidR="00B878D6">
        <w:rPr>
          <w:spacing w:val="-4"/>
        </w:rPr>
        <w:t xml:space="preserve"> </w:t>
      </w:r>
      <w:r w:rsidR="00B878D6">
        <w:t>consequences</w:t>
      </w:r>
      <w:r w:rsidR="00B878D6">
        <w:rPr>
          <w:spacing w:val="-4"/>
        </w:rPr>
        <w:t xml:space="preserve"> </w:t>
      </w:r>
      <w:r w:rsidR="00B878D6">
        <w:t>of</w:t>
      </w:r>
      <w:r w:rsidR="00B878D6">
        <w:rPr>
          <w:spacing w:val="-2"/>
        </w:rPr>
        <w:t xml:space="preserve"> </w:t>
      </w:r>
      <w:r w:rsidR="00B878D6">
        <w:t>changes</w:t>
      </w:r>
      <w:r w:rsidR="00B878D6">
        <w:rPr>
          <w:spacing w:val="-4"/>
        </w:rPr>
        <w:t xml:space="preserve"> </w:t>
      </w:r>
      <w:r w:rsidR="00B878D6">
        <w:t>in</w:t>
      </w:r>
      <w:r w:rsidR="00B878D6">
        <w:rPr>
          <w:spacing w:val="-2"/>
        </w:rPr>
        <w:t xml:space="preserve"> </w:t>
      </w:r>
      <w:r w:rsidR="00B878D6">
        <w:t>plasma</w:t>
      </w:r>
      <w:r w:rsidR="00B878D6">
        <w:rPr>
          <w:spacing w:val="-4"/>
        </w:rPr>
        <w:t xml:space="preserve"> </w:t>
      </w:r>
      <w:r w:rsidR="00B878D6">
        <w:t>concentrations</w:t>
      </w:r>
      <w:r w:rsidR="00B878D6">
        <w:rPr>
          <w:spacing w:val="-2"/>
        </w:rPr>
        <w:t xml:space="preserve"> </w:t>
      </w:r>
      <w:r w:rsidR="00B878D6">
        <w:t>of</w:t>
      </w:r>
      <w:r w:rsidR="00B878D6">
        <w:rPr>
          <w:spacing w:val="-4"/>
        </w:rPr>
        <w:t xml:space="preserve"> </w:t>
      </w:r>
      <w:r w:rsidR="00B878D6">
        <w:t>co-administered</w:t>
      </w:r>
      <w:r w:rsidR="00B878D6">
        <w:rPr>
          <w:spacing w:val="-4"/>
        </w:rPr>
        <w:t xml:space="preserve"> </w:t>
      </w:r>
      <w:r w:rsidR="00B878D6">
        <w:t>medicinal</w:t>
      </w:r>
      <w:r w:rsidR="00B878D6">
        <w:rPr>
          <w:spacing w:val="-4"/>
        </w:rPr>
        <w:t xml:space="preserve"> </w:t>
      </w:r>
      <w:r w:rsidR="00B878D6">
        <w:t xml:space="preserve">products which are substrates of these metabolic enzymes and transporters are not known but cannot be </w:t>
      </w:r>
      <w:r w:rsidR="00B878D6">
        <w:rPr>
          <w:spacing w:val="-2"/>
        </w:rPr>
        <w:t>excluded.</w:t>
      </w:r>
    </w:p>
    <w:p w14:paraId="6338311C" w14:textId="77777777" w:rsidR="005574B8" w:rsidRDefault="005574B8" w:rsidP="000C38B7">
      <w:pPr>
        <w:pStyle w:val="BodyText"/>
        <w:ind w:right="32"/>
      </w:pPr>
    </w:p>
    <w:p w14:paraId="7DC0DE67" w14:textId="3734F9FD" w:rsidR="005574B8" w:rsidRDefault="00B878D6" w:rsidP="000C38B7">
      <w:pPr>
        <w:pStyle w:val="BodyText"/>
        <w:ind w:right="32"/>
      </w:pPr>
      <w:proofErr w:type="spellStart"/>
      <w:r>
        <w:t>Methylthioninium</w:t>
      </w:r>
      <w:proofErr w:type="spellEnd"/>
      <w:r>
        <w:t xml:space="preserve"> chloride induces CYP isozymes 1A2 and 2B6 in human hepatocytes culture, whereas</w:t>
      </w:r>
      <w:r>
        <w:rPr>
          <w:spacing w:val="-3"/>
        </w:rPr>
        <w:t xml:space="preserve"> </w:t>
      </w:r>
      <w:r>
        <w:t>it</w:t>
      </w:r>
      <w:r>
        <w:rPr>
          <w:spacing w:val="-2"/>
        </w:rPr>
        <w:t xml:space="preserve"> </w:t>
      </w:r>
      <w:r>
        <w:t>does</w:t>
      </w:r>
      <w:r>
        <w:rPr>
          <w:spacing w:val="-3"/>
        </w:rPr>
        <w:t xml:space="preserve"> </w:t>
      </w:r>
      <w:r>
        <w:t>not</w:t>
      </w:r>
      <w:r>
        <w:rPr>
          <w:spacing w:val="-2"/>
        </w:rPr>
        <w:t xml:space="preserve"> </w:t>
      </w:r>
      <w:r>
        <w:t>induce</w:t>
      </w:r>
      <w:r>
        <w:rPr>
          <w:spacing w:val="-5"/>
        </w:rPr>
        <w:t xml:space="preserve"> </w:t>
      </w:r>
      <w:r>
        <w:t>3A4</w:t>
      </w:r>
      <w:r>
        <w:rPr>
          <w:spacing w:val="-3"/>
        </w:rPr>
        <w:t xml:space="preserve"> </w:t>
      </w:r>
      <w:r>
        <w:t>at</w:t>
      </w:r>
      <w:r>
        <w:rPr>
          <w:spacing w:val="-2"/>
        </w:rPr>
        <w:t xml:space="preserve"> </w:t>
      </w:r>
      <w:r>
        <w:t>nominal</w:t>
      </w:r>
      <w:r>
        <w:rPr>
          <w:spacing w:val="-2"/>
        </w:rPr>
        <w:t xml:space="preserve"> </w:t>
      </w:r>
      <w:r>
        <w:t>concentrations</w:t>
      </w:r>
      <w:r>
        <w:rPr>
          <w:spacing w:val="-3"/>
        </w:rPr>
        <w:t xml:space="preserve"> </w:t>
      </w:r>
      <w:r>
        <w:t>up</w:t>
      </w:r>
      <w:r>
        <w:rPr>
          <w:spacing w:val="-5"/>
        </w:rPr>
        <w:t xml:space="preserve"> </w:t>
      </w:r>
      <w:r>
        <w:t>to 40</w:t>
      </w:r>
      <w:ins w:id="114" w:author="Author">
        <w:r w:rsidR="00FC0DA7">
          <w:t> </w:t>
        </w:r>
      </w:ins>
      <w:proofErr w:type="spellStart"/>
      <w:del w:id="115" w:author="Author">
        <w:r w:rsidDel="00FC0DA7">
          <w:rPr>
            <w:spacing w:val="-3"/>
          </w:rPr>
          <w:delText xml:space="preserve"> </w:delText>
        </w:r>
      </w:del>
      <w:r>
        <w:t>μM</w:t>
      </w:r>
      <w:proofErr w:type="spellEnd"/>
      <w:r>
        <w:t>.</w:t>
      </w:r>
      <w:r>
        <w:rPr>
          <w:spacing w:val="-3"/>
        </w:rPr>
        <w:t xml:space="preserve"> </w:t>
      </w:r>
      <w:r>
        <w:t>However,</w:t>
      </w:r>
      <w:r>
        <w:rPr>
          <w:spacing w:val="-6"/>
        </w:rPr>
        <w:t xml:space="preserve"> </w:t>
      </w:r>
      <w:r>
        <w:t>these</w:t>
      </w:r>
      <w:r>
        <w:rPr>
          <w:spacing w:val="-3"/>
        </w:rPr>
        <w:t xml:space="preserve"> </w:t>
      </w:r>
      <w:r>
        <w:t xml:space="preserve">interactions are not expected to have any clinical relevance for the </w:t>
      </w:r>
      <w:ins w:id="116" w:author="Author">
        <w:r w:rsidR="00DD7261">
          <w:t>product</w:t>
        </w:r>
      </w:ins>
      <w:del w:id="117" w:author="Author">
        <w:r w:rsidDel="007C17DB">
          <w:delText>Lumeblue</w:delText>
        </w:r>
      </w:del>
      <w:r>
        <w:t xml:space="preserve"> single dose application.</w:t>
      </w:r>
    </w:p>
    <w:p w14:paraId="6B211073" w14:textId="77777777" w:rsidR="005574B8" w:rsidRDefault="005574B8" w:rsidP="000C38B7">
      <w:pPr>
        <w:pStyle w:val="BodyText"/>
        <w:ind w:right="32"/>
      </w:pPr>
    </w:p>
    <w:p w14:paraId="6E80EF81" w14:textId="77777777" w:rsidR="005574B8" w:rsidRDefault="00B878D6" w:rsidP="000C38B7">
      <w:pPr>
        <w:pStyle w:val="BodyText"/>
        <w:ind w:right="32"/>
      </w:pPr>
      <w:r>
        <w:rPr>
          <w:u w:val="single"/>
        </w:rPr>
        <w:t>Transporter</w:t>
      </w:r>
      <w:r>
        <w:rPr>
          <w:spacing w:val="-5"/>
          <w:u w:val="single"/>
        </w:rPr>
        <w:t xml:space="preserve"> </w:t>
      </w:r>
      <w:r>
        <w:rPr>
          <w:spacing w:val="-2"/>
          <w:u w:val="single"/>
        </w:rPr>
        <w:t>interactions</w:t>
      </w:r>
    </w:p>
    <w:p w14:paraId="63711F13" w14:textId="77777777" w:rsidR="005574B8" w:rsidRDefault="005574B8" w:rsidP="000C38B7">
      <w:pPr>
        <w:pStyle w:val="BodyText"/>
        <w:ind w:right="32"/>
      </w:pPr>
    </w:p>
    <w:p w14:paraId="05C1F572" w14:textId="5F9D48EE" w:rsidR="005574B8" w:rsidRDefault="00B878D6" w:rsidP="000C38B7">
      <w:pPr>
        <w:pStyle w:val="BodyText"/>
        <w:ind w:right="32"/>
      </w:pPr>
      <w:r>
        <w:t xml:space="preserve">There is limited clinical information regarding the concomitant use </w:t>
      </w:r>
      <w:r w:rsidRPr="000D24AF">
        <w:t xml:space="preserve">of </w:t>
      </w:r>
      <w:proofErr w:type="spellStart"/>
      <w:ins w:id="118" w:author="Author">
        <w:r w:rsidR="007C17DB" w:rsidRPr="000D24AF">
          <w:t>methylthioninium</w:t>
        </w:r>
        <w:proofErr w:type="spellEnd"/>
        <w:r w:rsidR="007C17DB" w:rsidRPr="000D24AF">
          <w:t xml:space="preserve"> chloride</w:t>
        </w:r>
      </w:ins>
      <w:del w:id="119" w:author="Author">
        <w:r w:rsidRPr="000D24AF" w:rsidDel="007C17DB">
          <w:delText>Lumeblue</w:delText>
        </w:r>
      </w:del>
      <w:r w:rsidRPr="000D24AF">
        <w:t xml:space="preserve"> with medicinal products that are inhibitors of P-</w:t>
      </w:r>
      <w:proofErr w:type="spellStart"/>
      <w:r w:rsidRPr="000D24AF">
        <w:t>gp</w:t>
      </w:r>
      <w:proofErr w:type="spellEnd"/>
      <w:r w:rsidRPr="000D24AF">
        <w:t xml:space="preserve"> and OAT3. Based on in </w:t>
      </w:r>
      <w:r w:rsidRPr="000D24AF">
        <w:rPr>
          <w:i/>
        </w:rPr>
        <w:t xml:space="preserve">vitro </w:t>
      </w:r>
      <w:r w:rsidRPr="000D24AF">
        <w:t xml:space="preserve">studies, </w:t>
      </w:r>
      <w:proofErr w:type="spellStart"/>
      <w:r w:rsidRPr="000D24AF">
        <w:t>methylthioninium</w:t>
      </w:r>
      <w:proofErr w:type="spellEnd"/>
      <w:r w:rsidRPr="000D24AF">
        <w:t xml:space="preserve"> chloride was found to be a possible substrate of the membrane transport proteins P-</w:t>
      </w:r>
      <w:proofErr w:type="spellStart"/>
      <w:r w:rsidRPr="000D24AF">
        <w:t>gp</w:t>
      </w:r>
      <w:proofErr w:type="spellEnd"/>
      <w:r w:rsidRPr="000D24AF">
        <w:t xml:space="preserve">, OCT2, MATE1 and MATE2-K and OAT3 and medicinal products which are inhibitors of these transporters have the potential to decrease excretion efficiency of </w:t>
      </w:r>
      <w:proofErr w:type="spellStart"/>
      <w:r w:rsidRPr="000D24AF">
        <w:t>methylthioninium</w:t>
      </w:r>
      <w:proofErr w:type="spellEnd"/>
      <w:r w:rsidRPr="000D24AF">
        <w:t xml:space="preserve"> chloride. </w:t>
      </w:r>
      <w:proofErr w:type="spellStart"/>
      <w:r w:rsidRPr="000D24AF">
        <w:t>Methylthioninium</w:t>
      </w:r>
      <w:proofErr w:type="spellEnd"/>
      <w:r w:rsidRPr="000D24AF">
        <w:t xml:space="preserve"> chloride is known to be a potent inhibitor of the transporters OCT2, MATE1 and MATE2-K. The clinical consequences of the inhibition are not known. The administration of </w:t>
      </w:r>
      <w:proofErr w:type="spellStart"/>
      <w:ins w:id="120" w:author="Author">
        <w:r w:rsidR="007C17DB" w:rsidRPr="000D24AF">
          <w:t>methylthioninium</w:t>
        </w:r>
        <w:proofErr w:type="spellEnd"/>
        <w:r w:rsidR="007C17DB" w:rsidRPr="000D24AF">
          <w:t xml:space="preserve"> chloride</w:t>
        </w:r>
      </w:ins>
      <w:del w:id="121" w:author="Author">
        <w:r w:rsidRPr="000D24AF" w:rsidDel="007C17DB">
          <w:delText>Lumeblue</w:delText>
        </w:r>
      </w:del>
      <w:r w:rsidRPr="000D24AF">
        <w:t xml:space="preserve"> has the potential to transiently</w:t>
      </w:r>
      <w:r>
        <w:t xml:space="preserve"> increase the exposure of medicinal products primarily cleared by renal transport involving the OCT2/MATE pathway, including cimetidine, metformin and acyclovir. However, the clinical impact</w:t>
      </w:r>
      <w:r>
        <w:rPr>
          <w:spacing w:val="-1"/>
        </w:rPr>
        <w:t xml:space="preserve"> </w:t>
      </w:r>
      <w:r>
        <w:t>of</w:t>
      </w:r>
      <w:r>
        <w:rPr>
          <w:spacing w:val="-4"/>
        </w:rPr>
        <w:t xml:space="preserve"> </w:t>
      </w:r>
      <w:r>
        <w:t>these</w:t>
      </w:r>
      <w:r>
        <w:rPr>
          <w:spacing w:val="-3"/>
        </w:rPr>
        <w:t xml:space="preserve"> </w:t>
      </w:r>
      <w:r>
        <w:rPr>
          <w:i/>
        </w:rPr>
        <w:t>in</w:t>
      </w:r>
      <w:r>
        <w:rPr>
          <w:i/>
          <w:spacing w:val="-2"/>
        </w:rPr>
        <w:t xml:space="preserve"> </w:t>
      </w:r>
      <w:r>
        <w:rPr>
          <w:i/>
        </w:rPr>
        <w:t>vitro</w:t>
      </w:r>
      <w:r>
        <w:rPr>
          <w:i/>
          <w:spacing w:val="-2"/>
        </w:rPr>
        <w:t xml:space="preserve"> </w:t>
      </w:r>
      <w:r>
        <w:t>interactions</w:t>
      </w:r>
      <w:r>
        <w:rPr>
          <w:spacing w:val="-2"/>
        </w:rPr>
        <w:t xml:space="preserve"> </w:t>
      </w:r>
      <w:r>
        <w:t>is</w:t>
      </w:r>
      <w:r>
        <w:rPr>
          <w:spacing w:val="-2"/>
        </w:rPr>
        <w:t xml:space="preserve"> </w:t>
      </w:r>
      <w:r>
        <w:t>expected</w:t>
      </w:r>
      <w:r>
        <w:rPr>
          <w:spacing w:val="-4"/>
        </w:rPr>
        <w:t xml:space="preserve"> </w:t>
      </w:r>
      <w:r>
        <w:t>to</w:t>
      </w:r>
      <w:r>
        <w:rPr>
          <w:spacing w:val="-2"/>
        </w:rPr>
        <w:t xml:space="preserve"> </w:t>
      </w:r>
      <w:r>
        <w:t>be</w:t>
      </w:r>
      <w:r>
        <w:rPr>
          <w:spacing w:val="-2"/>
        </w:rPr>
        <w:t xml:space="preserve"> </w:t>
      </w:r>
      <w:r>
        <w:t>minimal</w:t>
      </w:r>
      <w:r>
        <w:rPr>
          <w:spacing w:val="-1"/>
        </w:rPr>
        <w:t xml:space="preserve"> </w:t>
      </w:r>
      <w:r>
        <w:t>due</w:t>
      </w:r>
      <w:r>
        <w:rPr>
          <w:spacing w:val="-4"/>
        </w:rPr>
        <w:t xml:space="preserve"> </w:t>
      </w:r>
      <w:r>
        <w:t>to</w:t>
      </w:r>
      <w:r>
        <w:rPr>
          <w:spacing w:val="-5"/>
        </w:rPr>
        <w:t xml:space="preserve"> </w:t>
      </w:r>
      <w:r>
        <w:t>the</w:t>
      </w:r>
      <w:r>
        <w:rPr>
          <w:spacing w:val="-4"/>
        </w:rPr>
        <w:t xml:space="preserve"> </w:t>
      </w:r>
      <w:r>
        <w:t>short</w:t>
      </w:r>
      <w:r>
        <w:rPr>
          <w:spacing w:val="-1"/>
        </w:rPr>
        <w:t xml:space="preserve"> </w:t>
      </w:r>
      <w:r>
        <w:t>period</w:t>
      </w:r>
      <w:r>
        <w:rPr>
          <w:spacing w:val="-2"/>
        </w:rPr>
        <w:t xml:space="preserve"> </w:t>
      </w:r>
      <w:r>
        <w:t>of</w:t>
      </w:r>
      <w:r>
        <w:rPr>
          <w:spacing w:val="-2"/>
        </w:rPr>
        <w:t xml:space="preserve"> </w:t>
      </w:r>
      <w:r>
        <w:t xml:space="preserve">administration of </w:t>
      </w:r>
      <w:del w:id="122" w:author="Author">
        <w:r w:rsidDel="007C17DB">
          <w:delText xml:space="preserve">Lumeblue </w:delText>
        </w:r>
      </w:del>
      <w:ins w:id="123" w:author="Author">
        <w:r w:rsidR="007C17DB">
          <w:t xml:space="preserve">the </w:t>
        </w:r>
        <w:r w:rsidR="00BD46A3">
          <w:t xml:space="preserve">medicinal </w:t>
        </w:r>
        <w:r w:rsidR="007C17DB">
          <w:t xml:space="preserve">product </w:t>
        </w:r>
      </w:ins>
      <w:r>
        <w:t>(approximately 3</w:t>
      </w:r>
      <w:ins w:id="124" w:author="Author">
        <w:r w:rsidR="00FC0DA7">
          <w:t> </w:t>
        </w:r>
      </w:ins>
      <w:del w:id="125" w:author="Author">
        <w:r w:rsidDel="00FC0DA7">
          <w:delText xml:space="preserve"> </w:delText>
        </w:r>
      </w:del>
      <w:r>
        <w:t>hours).</w:t>
      </w:r>
    </w:p>
    <w:p w14:paraId="167F2314" w14:textId="77777777" w:rsidR="000C38B7" w:rsidRDefault="000C38B7" w:rsidP="000C38B7">
      <w:pPr>
        <w:pStyle w:val="BodyText"/>
        <w:ind w:right="32"/>
      </w:pPr>
    </w:p>
    <w:p w14:paraId="7CF1CC36" w14:textId="77777777" w:rsidR="005574B8" w:rsidRPr="000C38B7" w:rsidRDefault="00B878D6" w:rsidP="000C38B7">
      <w:pPr>
        <w:pStyle w:val="Heading2"/>
        <w:numPr>
          <w:ilvl w:val="1"/>
          <w:numId w:val="11"/>
        </w:numPr>
        <w:tabs>
          <w:tab w:val="left" w:pos="785"/>
        </w:tabs>
        <w:ind w:left="0" w:right="32" w:firstLine="0"/>
      </w:pPr>
      <w:r>
        <w:t>Fertility,</w:t>
      </w:r>
      <w:r>
        <w:rPr>
          <w:spacing w:val="-6"/>
        </w:rPr>
        <w:t xml:space="preserve"> </w:t>
      </w:r>
      <w:r>
        <w:t>pregnancy</w:t>
      </w:r>
      <w:r>
        <w:rPr>
          <w:spacing w:val="-4"/>
        </w:rPr>
        <w:t xml:space="preserve"> </w:t>
      </w:r>
      <w:r>
        <w:t>and</w:t>
      </w:r>
      <w:r>
        <w:rPr>
          <w:spacing w:val="-6"/>
        </w:rPr>
        <w:t xml:space="preserve"> </w:t>
      </w:r>
      <w:r>
        <w:rPr>
          <w:spacing w:val="-2"/>
        </w:rPr>
        <w:t>lactation</w:t>
      </w:r>
    </w:p>
    <w:p w14:paraId="578B337B" w14:textId="77777777" w:rsidR="000C38B7" w:rsidRDefault="000C38B7" w:rsidP="004565F9"/>
    <w:p w14:paraId="63341D7D" w14:textId="77777777" w:rsidR="005574B8" w:rsidRDefault="00B878D6" w:rsidP="000C38B7">
      <w:pPr>
        <w:pStyle w:val="BodyText"/>
        <w:ind w:right="32"/>
      </w:pPr>
      <w:r>
        <w:rPr>
          <w:spacing w:val="-2"/>
          <w:u w:val="single"/>
        </w:rPr>
        <w:t>Pregnancy</w:t>
      </w:r>
    </w:p>
    <w:p w14:paraId="615C3793" w14:textId="77777777" w:rsidR="005574B8" w:rsidRDefault="005574B8" w:rsidP="000C38B7">
      <w:pPr>
        <w:pStyle w:val="BodyText"/>
        <w:ind w:right="32"/>
      </w:pPr>
    </w:p>
    <w:p w14:paraId="29CCE336" w14:textId="77777777" w:rsidR="005574B8" w:rsidRDefault="00B878D6" w:rsidP="000C38B7">
      <w:pPr>
        <w:pStyle w:val="BodyText"/>
        <w:ind w:right="32"/>
      </w:pPr>
      <w:r>
        <w:t>There</w:t>
      </w:r>
      <w:r>
        <w:rPr>
          <w:spacing w:val="-4"/>
        </w:rPr>
        <w:t xml:space="preserve"> </w:t>
      </w:r>
      <w:r>
        <w:t>are</w:t>
      </w:r>
      <w:r>
        <w:rPr>
          <w:spacing w:val="-4"/>
        </w:rPr>
        <w:t xml:space="preserve"> </w:t>
      </w:r>
      <w:r>
        <w:t>no</w:t>
      </w:r>
      <w:r>
        <w:rPr>
          <w:spacing w:val="-2"/>
        </w:rPr>
        <w:t xml:space="preserve"> </w:t>
      </w:r>
      <w:r>
        <w:t>or</w:t>
      </w:r>
      <w:r>
        <w:rPr>
          <w:spacing w:val="-1"/>
        </w:rPr>
        <w:t xml:space="preserve"> </w:t>
      </w:r>
      <w:r>
        <w:t>limited</w:t>
      </w:r>
      <w:r>
        <w:rPr>
          <w:spacing w:val="-2"/>
        </w:rPr>
        <w:t xml:space="preserve"> </w:t>
      </w:r>
      <w:r>
        <w:t>amount</w:t>
      </w:r>
      <w:r>
        <w:rPr>
          <w:spacing w:val="-1"/>
        </w:rPr>
        <w:t xml:space="preserve"> </w:t>
      </w:r>
      <w:r>
        <w:t>of</w:t>
      </w:r>
      <w:r>
        <w:rPr>
          <w:spacing w:val="-1"/>
        </w:rPr>
        <w:t xml:space="preserve"> </w:t>
      </w:r>
      <w:r>
        <w:t>data</w:t>
      </w:r>
      <w:r>
        <w:rPr>
          <w:spacing w:val="-4"/>
        </w:rPr>
        <w:t xml:space="preserve"> </w:t>
      </w:r>
      <w:r>
        <w:t>from</w:t>
      </w:r>
      <w:r>
        <w:rPr>
          <w:spacing w:val="-3"/>
        </w:rPr>
        <w:t xml:space="preserve"> </w:t>
      </w:r>
      <w:r>
        <w:t>the</w:t>
      </w:r>
      <w:r>
        <w:rPr>
          <w:spacing w:val="-2"/>
        </w:rPr>
        <w:t xml:space="preserve"> </w:t>
      </w:r>
      <w:r>
        <w:t>use</w:t>
      </w:r>
      <w:r>
        <w:rPr>
          <w:spacing w:val="-2"/>
        </w:rPr>
        <w:t xml:space="preserve"> </w:t>
      </w:r>
      <w:r>
        <w:t>of</w:t>
      </w:r>
      <w:r>
        <w:rPr>
          <w:spacing w:val="-4"/>
        </w:rPr>
        <w:t xml:space="preserve"> </w:t>
      </w:r>
      <w:proofErr w:type="spellStart"/>
      <w:r>
        <w:t>methylthioninium</w:t>
      </w:r>
      <w:proofErr w:type="spellEnd"/>
      <w:r>
        <w:rPr>
          <w:spacing w:val="-1"/>
        </w:rPr>
        <w:t xml:space="preserve"> </w:t>
      </w:r>
      <w:r>
        <w:t>chloride</w:t>
      </w:r>
      <w:r>
        <w:rPr>
          <w:spacing w:val="-4"/>
        </w:rPr>
        <w:t xml:space="preserve"> </w:t>
      </w:r>
      <w:r>
        <w:t>in</w:t>
      </w:r>
      <w:r>
        <w:rPr>
          <w:spacing w:val="-2"/>
        </w:rPr>
        <w:t xml:space="preserve"> </w:t>
      </w:r>
      <w:r>
        <w:t>pregnant</w:t>
      </w:r>
      <w:r>
        <w:rPr>
          <w:spacing w:val="-1"/>
        </w:rPr>
        <w:t xml:space="preserve"> </w:t>
      </w:r>
      <w:r>
        <w:t xml:space="preserve">women. Animal studies are insufficient with respect to reproductive toxicity (see section 5.3). Due to the potential reproductive toxicity, the evidence that </w:t>
      </w:r>
      <w:proofErr w:type="spellStart"/>
      <w:r>
        <w:t>methylthioninium</w:t>
      </w:r>
      <w:proofErr w:type="spellEnd"/>
      <w:r>
        <w:t xml:space="preserve"> chloride may pass the placenta, and the option to conduct a colonoscopy without supportive use of a </w:t>
      </w:r>
      <w:proofErr w:type="spellStart"/>
      <w:r>
        <w:t>visualisation</w:t>
      </w:r>
      <w:proofErr w:type="spellEnd"/>
      <w:r>
        <w:t xml:space="preserve"> agent, </w:t>
      </w:r>
      <w:proofErr w:type="spellStart"/>
      <w:r>
        <w:t>Lumeblue</w:t>
      </w:r>
      <w:proofErr w:type="spellEnd"/>
      <w:r>
        <w:t xml:space="preserve"> is contraindicated during pregnancy (see section 4.3). Women of childbearing potential must use effective contraception.</w:t>
      </w:r>
    </w:p>
    <w:p w14:paraId="34355C2B" w14:textId="77777777" w:rsidR="005574B8" w:rsidRDefault="005574B8" w:rsidP="000C38B7">
      <w:pPr>
        <w:pStyle w:val="BodyText"/>
        <w:ind w:right="32"/>
      </w:pPr>
    </w:p>
    <w:p w14:paraId="7E1DB762" w14:textId="77777777" w:rsidR="005574B8" w:rsidRDefault="00B878D6" w:rsidP="000C38B7">
      <w:pPr>
        <w:pStyle w:val="BodyText"/>
        <w:ind w:right="32"/>
      </w:pPr>
      <w:r>
        <w:rPr>
          <w:spacing w:val="-2"/>
          <w:u w:val="single"/>
        </w:rPr>
        <w:t>Breast-feeding</w:t>
      </w:r>
    </w:p>
    <w:p w14:paraId="55111BAB" w14:textId="77777777" w:rsidR="005574B8" w:rsidRDefault="005574B8" w:rsidP="000C38B7">
      <w:pPr>
        <w:pStyle w:val="BodyText"/>
        <w:ind w:right="32"/>
      </w:pPr>
    </w:p>
    <w:p w14:paraId="0C5F4CB6" w14:textId="77777777" w:rsidR="005574B8" w:rsidRDefault="00B878D6" w:rsidP="000C38B7">
      <w:pPr>
        <w:pStyle w:val="BodyText"/>
        <w:ind w:right="32"/>
      </w:pPr>
      <w:r>
        <w:t>There</w:t>
      </w:r>
      <w:r>
        <w:rPr>
          <w:spacing w:val="-2"/>
        </w:rPr>
        <w:t xml:space="preserve"> </w:t>
      </w:r>
      <w:r>
        <w:t>is</w:t>
      </w:r>
      <w:r>
        <w:rPr>
          <w:spacing w:val="-2"/>
        </w:rPr>
        <w:t xml:space="preserve"> </w:t>
      </w:r>
      <w:r>
        <w:t>insufficient information on</w:t>
      </w:r>
      <w:r>
        <w:rPr>
          <w:spacing w:val="-3"/>
        </w:rPr>
        <w:t xml:space="preserve"> </w:t>
      </w:r>
      <w:r>
        <w:t>the</w:t>
      </w:r>
      <w:r>
        <w:rPr>
          <w:spacing w:val="-2"/>
        </w:rPr>
        <w:t xml:space="preserve"> </w:t>
      </w:r>
      <w:r>
        <w:t>excretion of</w:t>
      </w:r>
      <w:r>
        <w:rPr>
          <w:spacing w:val="-2"/>
        </w:rPr>
        <w:t xml:space="preserve"> </w:t>
      </w:r>
      <w:proofErr w:type="spellStart"/>
      <w:r>
        <w:t>methythioninium</w:t>
      </w:r>
      <w:proofErr w:type="spellEnd"/>
      <w:r>
        <w:t xml:space="preserve"> chloride /</w:t>
      </w:r>
      <w:r>
        <w:rPr>
          <w:spacing w:val="-2"/>
        </w:rPr>
        <w:t xml:space="preserve"> </w:t>
      </w:r>
      <w:r>
        <w:t>metabolites</w:t>
      </w:r>
      <w:r>
        <w:rPr>
          <w:spacing w:val="-2"/>
        </w:rPr>
        <w:t xml:space="preserve"> </w:t>
      </w:r>
      <w:r>
        <w:t xml:space="preserve">in human milk. Studies in animals have shown that there is the potential for excretion of </w:t>
      </w:r>
      <w:proofErr w:type="spellStart"/>
      <w:r>
        <w:t>methylthioninium</w:t>
      </w:r>
      <w:proofErr w:type="spellEnd"/>
      <w:r>
        <w:t xml:space="preserve"> chloride</w:t>
      </w:r>
      <w:r>
        <w:rPr>
          <w:spacing w:val="-2"/>
        </w:rPr>
        <w:t xml:space="preserve"> </w:t>
      </w:r>
      <w:r>
        <w:t>/</w:t>
      </w:r>
      <w:r>
        <w:rPr>
          <w:spacing w:val="-4"/>
        </w:rPr>
        <w:t xml:space="preserve"> </w:t>
      </w:r>
      <w:r>
        <w:t>metabolites during</w:t>
      </w:r>
      <w:r>
        <w:rPr>
          <w:spacing w:val="-2"/>
        </w:rPr>
        <w:t xml:space="preserve"> </w:t>
      </w:r>
      <w:r>
        <w:t>breast-feeding</w:t>
      </w:r>
      <w:r>
        <w:rPr>
          <w:spacing w:val="-2"/>
        </w:rPr>
        <w:t xml:space="preserve"> </w:t>
      </w:r>
      <w:r>
        <w:t>(see</w:t>
      </w:r>
      <w:r>
        <w:rPr>
          <w:spacing w:val="-4"/>
        </w:rPr>
        <w:t xml:space="preserve"> </w:t>
      </w:r>
      <w:r>
        <w:t>section</w:t>
      </w:r>
      <w:r>
        <w:rPr>
          <w:spacing w:val="-2"/>
        </w:rPr>
        <w:t xml:space="preserve"> </w:t>
      </w:r>
      <w:r>
        <w:t>5.3).</w:t>
      </w:r>
      <w:r>
        <w:rPr>
          <w:spacing w:val="-2"/>
        </w:rPr>
        <w:t xml:space="preserve"> </w:t>
      </w:r>
      <w:r>
        <w:t>A</w:t>
      </w:r>
      <w:r>
        <w:rPr>
          <w:spacing w:val="-6"/>
        </w:rPr>
        <w:t xml:space="preserve"> </w:t>
      </w:r>
      <w:r>
        <w:t>risk</w:t>
      </w:r>
      <w:r>
        <w:rPr>
          <w:spacing w:val="-2"/>
        </w:rPr>
        <w:t xml:space="preserve"> </w:t>
      </w:r>
      <w:r>
        <w:t>to</w:t>
      </w:r>
      <w:r>
        <w:rPr>
          <w:spacing w:val="-5"/>
        </w:rPr>
        <w:t xml:space="preserve"> </w:t>
      </w:r>
      <w:r>
        <w:t>the newborns/infants</w:t>
      </w:r>
      <w:r>
        <w:rPr>
          <w:spacing w:val="-1"/>
        </w:rPr>
        <w:t xml:space="preserve"> </w:t>
      </w:r>
      <w:r>
        <w:t>cannot</w:t>
      </w:r>
      <w:r>
        <w:rPr>
          <w:spacing w:val="-1"/>
        </w:rPr>
        <w:t xml:space="preserve"> </w:t>
      </w:r>
      <w:r>
        <w:t xml:space="preserve">be excluded. Breast-feeding should be discontinued prior to and after treatment with </w:t>
      </w:r>
      <w:proofErr w:type="spellStart"/>
      <w:r>
        <w:t>Lumeblue</w:t>
      </w:r>
      <w:proofErr w:type="spellEnd"/>
      <w:r>
        <w:t xml:space="preserve"> (see section 4.3).</w:t>
      </w:r>
    </w:p>
    <w:p w14:paraId="0F104E42" w14:textId="77777777" w:rsidR="000C38B7" w:rsidRDefault="000C38B7" w:rsidP="000C38B7">
      <w:pPr>
        <w:pStyle w:val="BodyText"/>
        <w:ind w:right="32"/>
      </w:pPr>
    </w:p>
    <w:p w14:paraId="3F0E9093" w14:textId="385BDE70" w:rsidR="005574B8" w:rsidRDefault="00B878D6" w:rsidP="000C38B7">
      <w:pPr>
        <w:pStyle w:val="BodyText"/>
        <w:ind w:right="32"/>
      </w:pPr>
      <w:r>
        <w:t>Before</w:t>
      </w:r>
      <w:r>
        <w:rPr>
          <w:spacing w:val="-2"/>
        </w:rPr>
        <w:t xml:space="preserve"> </w:t>
      </w:r>
      <w:r>
        <w:t>administering</w:t>
      </w:r>
      <w:r>
        <w:rPr>
          <w:spacing w:val="-1"/>
        </w:rPr>
        <w:t xml:space="preserve"> </w:t>
      </w:r>
      <w:del w:id="126" w:author="Author">
        <w:r w:rsidRPr="000D24AF" w:rsidDel="000E00AA">
          <w:delText>Lumeblue</w:delText>
        </w:r>
      </w:del>
      <w:ins w:id="127" w:author="Author">
        <w:r w:rsidR="000E00AA" w:rsidRPr="000D24AF">
          <w:t xml:space="preserve">the </w:t>
        </w:r>
        <w:r w:rsidR="00BD46A3">
          <w:t xml:space="preserve">medicinal </w:t>
        </w:r>
        <w:r w:rsidR="000E00AA" w:rsidRPr="000D24AF">
          <w:t>product</w:t>
        </w:r>
      </w:ins>
      <w:r>
        <w:rPr>
          <w:spacing w:val="-3"/>
        </w:rPr>
        <w:t xml:space="preserve"> </w:t>
      </w:r>
      <w:r>
        <w:t>to</w:t>
      </w:r>
      <w:r>
        <w:rPr>
          <w:spacing w:val="-2"/>
        </w:rPr>
        <w:t xml:space="preserve"> </w:t>
      </w:r>
      <w:r>
        <w:t>a</w:t>
      </w:r>
      <w:r>
        <w:rPr>
          <w:spacing w:val="-2"/>
        </w:rPr>
        <w:t xml:space="preserve"> </w:t>
      </w:r>
      <w:r>
        <w:t>woman</w:t>
      </w:r>
      <w:r>
        <w:rPr>
          <w:spacing w:val="-2"/>
        </w:rPr>
        <w:t xml:space="preserve"> </w:t>
      </w:r>
      <w:r>
        <w:t>who</w:t>
      </w:r>
      <w:r>
        <w:rPr>
          <w:spacing w:val="-2"/>
        </w:rPr>
        <w:t xml:space="preserve"> </w:t>
      </w:r>
      <w:r>
        <w:t>is</w:t>
      </w:r>
      <w:r>
        <w:rPr>
          <w:spacing w:val="-2"/>
        </w:rPr>
        <w:t xml:space="preserve"> </w:t>
      </w:r>
      <w:r>
        <w:t>breast</w:t>
      </w:r>
      <w:r>
        <w:rPr>
          <w:spacing w:val="-4"/>
        </w:rPr>
        <w:t xml:space="preserve"> </w:t>
      </w:r>
      <w:r>
        <w:t>feeding,</w:t>
      </w:r>
      <w:r>
        <w:rPr>
          <w:spacing w:val="-5"/>
        </w:rPr>
        <w:t xml:space="preserve"> </w:t>
      </w:r>
      <w:r>
        <w:t>consideration</w:t>
      </w:r>
      <w:r>
        <w:rPr>
          <w:spacing w:val="-2"/>
        </w:rPr>
        <w:t xml:space="preserve"> </w:t>
      </w:r>
      <w:r>
        <w:t>should</w:t>
      </w:r>
      <w:r>
        <w:rPr>
          <w:spacing w:val="-2"/>
        </w:rPr>
        <w:t xml:space="preserve"> </w:t>
      </w:r>
      <w:r>
        <w:t>be</w:t>
      </w:r>
      <w:r>
        <w:rPr>
          <w:spacing w:val="-2"/>
        </w:rPr>
        <w:t xml:space="preserve"> </w:t>
      </w:r>
      <w:r>
        <w:t>given</w:t>
      </w:r>
      <w:r>
        <w:rPr>
          <w:spacing w:val="-4"/>
        </w:rPr>
        <w:t xml:space="preserve"> </w:t>
      </w:r>
      <w:r>
        <w:t>as</w:t>
      </w:r>
      <w:r>
        <w:rPr>
          <w:spacing w:val="-2"/>
        </w:rPr>
        <w:t xml:space="preserve"> </w:t>
      </w:r>
      <w:r>
        <w:t xml:space="preserve">to whether the investigation could be reasonably delayed until the woman has ceased breast feeding or whether it is necessary to administer </w:t>
      </w:r>
      <w:proofErr w:type="spellStart"/>
      <w:r>
        <w:t>methylthioninium</w:t>
      </w:r>
      <w:proofErr w:type="spellEnd"/>
      <w:r>
        <w:t xml:space="preserve"> chloride as a </w:t>
      </w:r>
      <w:proofErr w:type="spellStart"/>
      <w:r>
        <w:t>visualisation</w:t>
      </w:r>
      <w:proofErr w:type="spellEnd"/>
      <w:r>
        <w:t xml:space="preserve"> agent for her colonoscopy, bearing</w:t>
      </w:r>
      <w:r>
        <w:rPr>
          <w:spacing w:val="-2"/>
        </w:rPr>
        <w:t xml:space="preserve"> </w:t>
      </w:r>
      <w:r>
        <w:t>in mind the</w:t>
      </w:r>
      <w:r>
        <w:rPr>
          <w:spacing w:val="-1"/>
        </w:rPr>
        <w:t xml:space="preserve"> </w:t>
      </w:r>
      <w:r>
        <w:t>theoretical secretion</w:t>
      </w:r>
      <w:r>
        <w:rPr>
          <w:spacing w:val="-2"/>
        </w:rPr>
        <w:t xml:space="preserve"> </w:t>
      </w:r>
      <w:r>
        <w:t>of active substance and/or</w:t>
      </w:r>
      <w:r>
        <w:rPr>
          <w:spacing w:val="-3"/>
        </w:rPr>
        <w:t xml:space="preserve"> </w:t>
      </w:r>
      <w:r>
        <w:t>metabolite</w:t>
      </w:r>
      <w:r>
        <w:rPr>
          <w:spacing w:val="-1"/>
        </w:rPr>
        <w:t xml:space="preserve"> </w:t>
      </w:r>
      <w:r>
        <w:t>in human milk.</w:t>
      </w:r>
      <w:r>
        <w:rPr>
          <w:spacing w:val="-2"/>
        </w:rPr>
        <w:t xml:space="preserve"> </w:t>
      </w:r>
      <w:r>
        <w:t>If</w:t>
      </w:r>
      <w:r>
        <w:rPr>
          <w:spacing w:val="-2"/>
        </w:rPr>
        <w:t xml:space="preserve"> </w:t>
      </w:r>
      <w:r>
        <w:t>administration</w:t>
      </w:r>
      <w:r>
        <w:rPr>
          <w:spacing w:val="-2"/>
        </w:rPr>
        <w:t xml:space="preserve"> </w:t>
      </w:r>
      <w:r>
        <w:t>is</w:t>
      </w:r>
      <w:r>
        <w:rPr>
          <w:spacing w:val="-4"/>
        </w:rPr>
        <w:t xml:space="preserve"> </w:t>
      </w:r>
      <w:r>
        <w:t>considered</w:t>
      </w:r>
      <w:r>
        <w:rPr>
          <w:spacing w:val="-4"/>
        </w:rPr>
        <w:t xml:space="preserve"> </w:t>
      </w:r>
      <w:r>
        <w:t>necessary,</w:t>
      </w:r>
      <w:r>
        <w:rPr>
          <w:spacing w:val="-5"/>
        </w:rPr>
        <w:t xml:space="preserve"> </w:t>
      </w:r>
      <w:r>
        <w:t>breast-feeding</w:t>
      </w:r>
      <w:r>
        <w:rPr>
          <w:spacing w:val="-2"/>
        </w:rPr>
        <w:t xml:space="preserve"> </w:t>
      </w:r>
      <w:r>
        <w:t>should</w:t>
      </w:r>
      <w:r>
        <w:rPr>
          <w:spacing w:val="-2"/>
        </w:rPr>
        <w:t xml:space="preserve"> </w:t>
      </w:r>
      <w:r>
        <w:t>be</w:t>
      </w:r>
      <w:r>
        <w:rPr>
          <w:spacing w:val="-2"/>
        </w:rPr>
        <w:t xml:space="preserve"> </w:t>
      </w:r>
      <w:r>
        <w:t>interrupted</w:t>
      </w:r>
      <w:r>
        <w:rPr>
          <w:spacing w:val="-2"/>
        </w:rPr>
        <w:t xml:space="preserve"> </w:t>
      </w:r>
      <w:r>
        <w:t>and</w:t>
      </w:r>
      <w:r>
        <w:rPr>
          <w:spacing w:val="-2"/>
        </w:rPr>
        <w:t xml:space="preserve"> </w:t>
      </w:r>
      <w:r>
        <w:t>the</w:t>
      </w:r>
      <w:r>
        <w:rPr>
          <w:spacing w:val="-2"/>
        </w:rPr>
        <w:t xml:space="preserve"> </w:t>
      </w:r>
      <w:r>
        <w:t>expressed feeds</w:t>
      </w:r>
      <w:r>
        <w:rPr>
          <w:spacing w:val="-1"/>
        </w:rPr>
        <w:t xml:space="preserve"> </w:t>
      </w:r>
      <w:r>
        <w:t>discarded.</w:t>
      </w:r>
      <w:r>
        <w:rPr>
          <w:spacing w:val="-3"/>
        </w:rPr>
        <w:t xml:space="preserve"> </w:t>
      </w:r>
      <w:r>
        <w:t>It is</w:t>
      </w:r>
      <w:r>
        <w:rPr>
          <w:spacing w:val="-1"/>
        </w:rPr>
        <w:t xml:space="preserve"> </w:t>
      </w:r>
      <w:r>
        <w:t>usual</w:t>
      </w:r>
      <w:r>
        <w:rPr>
          <w:spacing w:val="-3"/>
        </w:rPr>
        <w:t xml:space="preserve"> </w:t>
      </w:r>
      <w:r>
        <w:t>to</w:t>
      </w:r>
      <w:r>
        <w:rPr>
          <w:spacing w:val="-1"/>
        </w:rPr>
        <w:t xml:space="preserve"> </w:t>
      </w:r>
      <w:r>
        <w:t>advise</w:t>
      </w:r>
      <w:r>
        <w:rPr>
          <w:spacing w:val="-3"/>
        </w:rPr>
        <w:t xml:space="preserve"> </w:t>
      </w:r>
      <w:r>
        <w:t>that breast feeding</w:t>
      </w:r>
      <w:r>
        <w:rPr>
          <w:spacing w:val="-4"/>
        </w:rPr>
        <w:t xml:space="preserve"> </w:t>
      </w:r>
      <w:r>
        <w:t>can</w:t>
      </w:r>
      <w:r>
        <w:rPr>
          <w:spacing w:val="-1"/>
        </w:rPr>
        <w:t xml:space="preserve"> </w:t>
      </w:r>
      <w:r>
        <w:t>be</w:t>
      </w:r>
      <w:r>
        <w:rPr>
          <w:spacing w:val="-3"/>
        </w:rPr>
        <w:t xml:space="preserve"> </w:t>
      </w:r>
      <w:r>
        <w:t>restarted</w:t>
      </w:r>
      <w:r>
        <w:rPr>
          <w:spacing w:val="-1"/>
        </w:rPr>
        <w:t xml:space="preserve"> </w:t>
      </w:r>
      <w:r>
        <w:t>8</w:t>
      </w:r>
      <w:r>
        <w:rPr>
          <w:spacing w:val="-1"/>
        </w:rPr>
        <w:t xml:space="preserve"> </w:t>
      </w:r>
      <w:r>
        <w:t>days</w:t>
      </w:r>
      <w:r>
        <w:rPr>
          <w:spacing w:val="-3"/>
        </w:rPr>
        <w:t xml:space="preserve"> </w:t>
      </w:r>
      <w:r>
        <w:t>after</w:t>
      </w:r>
      <w:r>
        <w:rPr>
          <w:spacing w:val="-1"/>
        </w:rPr>
        <w:t xml:space="preserve"> </w:t>
      </w:r>
      <w:r>
        <w:t>the</w:t>
      </w:r>
      <w:r>
        <w:rPr>
          <w:spacing w:val="-1"/>
        </w:rPr>
        <w:t xml:space="preserve"> </w:t>
      </w:r>
      <w:r>
        <w:t xml:space="preserve">administration of </w:t>
      </w:r>
      <w:proofErr w:type="spellStart"/>
      <w:r>
        <w:t>methylthioninium</w:t>
      </w:r>
      <w:proofErr w:type="spellEnd"/>
      <w:r>
        <w:t xml:space="preserve"> chloride, based upon the </w:t>
      </w:r>
      <w:proofErr w:type="spellStart"/>
      <w:r>
        <w:t>methylthioninium</w:t>
      </w:r>
      <w:proofErr w:type="spellEnd"/>
      <w:r>
        <w:t xml:space="preserve"> chloride </w:t>
      </w:r>
      <w:proofErr w:type="spellStart"/>
      <w:r>
        <w:t>half life</w:t>
      </w:r>
      <w:proofErr w:type="spellEnd"/>
      <w:r>
        <w:t xml:space="preserve"> of 15</w:t>
      </w:r>
      <w:ins w:id="128" w:author="Author">
        <w:r w:rsidR="00FC0DA7">
          <w:t> </w:t>
        </w:r>
      </w:ins>
      <w:del w:id="129" w:author="Author">
        <w:r w:rsidDel="00FC0DA7">
          <w:delText xml:space="preserve"> </w:delText>
        </w:r>
      </w:del>
      <w:r>
        <w:t>±</w:t>
      </w:r>
      <w:ins w:id="130" w:author="Author">
        <w:r w:rsidR="00FC0DA7">
          <w:t> </w:t>
        </w:r>
      </w:ins>
      <w:r>
        <w:t>5</w:t>
      </w:r>
      <w:ins w:id="131" w:author="Author">
        <w:r w:rsidR="00FC0DA7">
          <w:t> </w:t>
        </w:r>
      </w:ins>
      <w:del w:id="132" w:author="Author">
        <w:r w:rsidDel="00FC0DA7">
          <w:delText xml:space="preserve"> </w:delText>
        </w:r>
      </w:del>
      <w:r>
        <w:t>hours.</w:t>
      </w:r>
    </w:p>
    <w:p w14:paraId="2CCD228F" w14:textId="77777777" w:rsidR="005574B8" w:rsidRDefault="005574B8" w:rsidP="000C38B7">
      <w:pPr>
        <w:pStyle w:val="BodyText"/>
        <w:ind w:right="32"/>
      </w:pPr>
    </w:p>
    <w:p w14:paraId="54B3828B" w14:textId="77777777" w:rsidR="005574B8" w:rsidRDefault="00B878D6" w:rsidP="000C38B7">
      <w:pPr>
        <w:pStyle w:val="BodyText"/>
        <w:ind w:right="32"/>
        <w:rPr>
          <w:spacing w:val="-2"/>
          <w:u w:val="single"/>
        </w:rPr>
      </w:pPr>
      <w:r>
        <w:rPr>
          <w:spacing w:val="-2"/>
          <w:u w:val="single"/>
        </w:rPr>
        <w:lastRenderedPageBreak/>
        <w:t>Fertility</w:t>
      </w:r>
    </w:p>
    <w:p w14:paraId="32F09496" w14:textId="77777777" w:rsidR="000C38B7" w:rsidRDefault="000C38B7" w:rsidP="000C38B7">
      <w:pPr>
        <w:pStyle w:val="BodyText"/>
        <w:ind w:right="32"/>
      </w:pPr>
    </w:p>
    <w:p w14:paraId="05A3E9FD" w14:textId="77777777" w:rsidR="005574B8" w:rsidRDefault="00B878D6" w:rsidP="000C38B7">
      <w:pPr>
        <w:pStyle w:val="BodyText"/>
        <w:ind w:right="32"/>
      </w:pPr>
      <w:r>
        <w:t>There</w:t>
      </w:r>
      <w:r>
        <w:rPr>
          <w:spacing w:val="-4"/>
        </w:rPr>
        <w:t xml:space="preserve"> </w:t>
      </w:r>
      <w:r>
        <w:t>is</w:t>
      </w:r>
      <w:r>
        <w:rPr>
          <w:spacing w:val="-2"/>
        </w:rPr>
        <w:t xml:space="preserve"> </w:t>
      </w:r>
      <w:r>
        <w:t>no</w:t>
      </w:r>
      <w:r>
        <w:rPr>
          <w:spacing w:val="-2"/>
        </w:rPr>
        <w:t xml:space="preserve"> </w:t>
      </w:r>
      <w:r>
        <w:t>information</w:t>
      </w:r>
      <w:r>
        <w:rPr>
          <w:spacing w:val="-2"/>
        </w:rPr>
        <w:t xml:space="preserve"> </w:t>
      </w:r>
      <w:r>
        <w:t>on</w:t>
      </w:r>
      <w:r>
        <w:rPr>
          <w:spacing w:val="-5"/>
        </w:rPr>
        <w:t xml:space="preserve"> </w:t>
      </w:r>
      <w:r>
        <w:t>the</w:t>
      </w:r>
      <w:r>
        <w:rPr>
          <w:spacing w:val="-4"/>
        </w:rPr>
        <w:t xml:space="preserve"> </w:t>
      </w:r>
      <w:r>
        <w:t>impact</w:t>
      </w:r>
      <w:r>
        <w:rPr>
          <w:spacing w:val="-1"/>
        </w:rPr>
        <w:t xml:space="preserve"> </w:t>
      </w:r>
      <w:r>
        <w:t>of</w:t>
      </w:r>
      <w:r>
        <w:rPr>
          <w:spacing w:val="-4"/>
        </w:rPr>
        <w:t xml:space="preserve"> </w:t>
      </w:r>
      <w:proofErr w:type="spellStart"/>
      <w:r>
        <w:t>methylthioninium</w:t>
      </w:r>
      <w:proofErr w:type="spellEnd"/>
      <w:r>
        <w:rPr>
          <w:spacing w:val="-4"/>
        </w:rPr>
        <w:t xml:space="preserve"> </w:t>
      </w:r>
      <w:r>
        <w:t>chloride</w:t>
      </w:r>
      <w:r>
        <w:rPr>
          <w:spacing w:val="-2"/>
        </w:rPr>
        <w:t xml:space="preserve"> </w:t>
      </w:r>
      <w:r>
        <w:t>on</w:t>
      </w:r>
      <w:r>
        <w:rPr>
          <w:spacing w:val="-2"/>
        </w:rPr>
        <w:t xml:space="preserve"> </w:t>
      </w:r>
      <w:r>
        <w:t>human</w:t>
      </w:r>
      <w:r>
        <w:rPr>
          <w:spacing w:val="-4"/>
        </w:rPr>
        <w:t xml:space="preserve"> </w:t>
      </w:r>
      <w:r>
        <w:t>fertility.</w:t>
      </w:r>
      <w:r>
        <w:rPr>
          <w:spacing w:val="-2"/>
        </w:rPr>
        <w:t xml:space="preserve"> </w:t>
      </w:r>
      <w:r>
        <w:t xml:space="preserve">Animal and </w:t>
      </w:r>
      <w:r>
        <w:rPr>
          <w:i/>
        </w:rPr>
        <w:t xml:space="preserve">in vitro </w:t>
      </w:r>
      <w:r>
        <w:t xml:space="preserve">studies with </w:t>
      </w:r>
      <w:proofErr w:type="spellStart"/>
      <w:r>
        <w:t>methylthioninium</w:t>
      </w:r>
      <w:proofErr w:type="spellEnd"/>
      <w:r>
        <w:t xml:space="preserve"> chloride have shown reproductive toxicity. </w:t>
      </w:r>
      <w:r>
        <w:rPr>
          <w:i/>
        </w:rPr>
        <w:t>In vitro</w:t>
      </w:r>
      <w:r>
        <w:t xml:space="preserve">, </w:t>
      </w:r>
      <w:proofErr w:type="spellStart"/>
      <w:r>
        <w:t>methylthioninium</w:t>
      </w:r>
      <w:proofErr w:type="spellEnd"/>
      <w:r>
        <w:t xml:space="preserve"> chloride has been shown to reduce motility of human sperm in a dose dependent manner. It has also been shown to inhibit the growth of cultured two-cell mouse embryos (see section 5.3).</w:t>
      </w:r>
    </w:p>
    <w:p w14:paraId="0E417314" w14:textId="77777777" w:rsidR="000C38B7" w:rsidRDefault="000C38B7" w:rsidP="000C38B7">
      <w:pPr>
        <w:pStyle w:val="BodyText"/>
        <w:ind w:right="32"/>
      </w:pPr>
    </w:p>
    <w:p w14:paraId="46448FFE" w14:textId="77777777" w:rsidR="005574B8" w:rsidRDefault="00B878D6" w:rsidP="000C38B7">
      <w:pPr>
        <w:pStyle w:val="Heading2"/>
        <w:numPr>
          <w:ilvl w:val="1"/>
          <w:numId w:val="11"/>
        </w:numPr>
        <w:tabs>
          <w:tab w:val="left" w:pos="785"/>
        </w:tabs>
        <w:ind w:left="0" w:right="32" w:firstLine="0"/>
      </w:pPr>
      <w:r>
        <w:t>Effects</w:t>
      </w:r>
      <w:r>
        <w:rPr>
          <w:spacing w:val="-2"/>
        </w:rPr>
        <w:t xml:space="preserve"> </w:t>
      </w:r>
      <w:r>
        <w:t>on</w:t>
      </w:r>
      <w:r>
        <w:rPr>
          <w:spacing w:val="-3"/>
        </w:rPr>
        <w:t xml:space="preserve"> </w:t>
      </w:r>
      <w:r>
        <w:t>ability</w:t>
      </w:r>
      <w:r>
        <w:rPr>
          <w:spacing w:val="-5"/>
        </w:rPr>
        <w:t xml:space="preserve"> </w:t>
      </w:r>
      <w:r>
        <w:t>to</w:t>
      </w:r>
      <w:r>
        <w:rPr>
          <w:spacing w:val="-1"/>
        </w:rPr>
        <w:t xml:space="preserve"> </w:t>
      </w:r>
      <w:r>
        <w:t>drive</w:t>
      </w:r>
      <w:r>
        <w:rPr>
          <w:spacing w:val="-4"/>
        </w:rPr>
        <w:t xml:space="preserve"> </w:t>
      </w:r>
      <w:r>
        <w:t>and</w:t>
      </w:r>
      <w:r>
        <w:rPr>
          <w:spacing w:val="-2"/>
        </w:rPr>
        <w:t xml:space="preserve"> </w:t>
      </w:r>
      <w:r>
        <w:t>use</w:t>
      </w:r>
      <w:r>
        <w:rPr>
          <w:spacing w:val="-3"/>
        </w:rPr>
        <w:t xml:space="preserve"> </w:t>
      </w:r>
      <w:r>
        <w:rPr>
          <w:spacing w:val="-2"/>
        </w:rPr>
        <w:t>machines</w:t>
      </w:r>
    </w:p>
    <w:p w14:paraId="4F54D9D1" w14:textId="77777777" w:rsidR="005574B8" w:rsidRDefault="005574B8" w:rsidP="000C38B7">
      <w:pPr>
        <w:pStyle w:val="BodyText"/>
        <w:ind w:right="32"/>
        <w:rPr>
          <w:b/>
        </w:rPr>
      </w:pPr>
    </w:p>
    <w:p w14:paraId="433A52EE" w14:textId="77777777" w:rsidR="00A5258D" w:rsidRDefault="00B878D6" w:rsidP="000C38B7">
      <w:pPr>
        <w:pStyle w:val="BodyText"/>
        <w:ind w:right="32"/>
        <w:rPr>
          <w:ins w:id="133" w:author="Author"/>
        </w:rPr>
      </w:pPr>
      <w:proofErr w:type="spellStart"/>
      <w:r>
        <w:t>Lumeblue</w:t>
      </w:r>
      <w:proofErr w:type="spellEnd"/>
      <w:r>
        <w:t xml:space="preserve"> has </w:t>
      </w:r>
      <w:proofErr w:type="gramStart"/>
      <w:r>
        <w:t>minor</w:t>
      </w:r>
      <w:proofErr w:type="gramEnd"/>
      <w:r>
        <w:t xml:space="preserve"> influence on the ability to drive and use machines. </w:t>
      </w:r>
    </w:p>
    <w:p w14:paraId="4A29B705" w14:textId="77777777" w:rsidR="00A5258D" w:rsidRDefault="00A5258D" w:rsidP="000C38B7">
      <w:pPr>
        <w:pStyle w:val="BodyText"/>
        <w:ind w:right="32"/>
        <w:rPr>
          <w:ins w:id="134" w:author="Author"/>
        </w:rPr>
      </w:pPr>
    </w:p>
    <w:p w14:paraId="0534F8E7" w14:textId="0A647002" w:rsidR="005574B8" w:rsidRDefault="00B878D6" w:rsidP="000C38B7">
      <w:pPr>
        <w:pStyle w:val="BodyText"/>
        <w:ind w:right="32"/>
      </w:pPr>
      <w:proofErr w:type="spellStart"/>
      <w:r>
        <w:t>Methylthioninium</w:t>
      </w:r>
      <w:proofErr w:type="spellEnd"/>
      <w:r>
        <w:t xml:space="preserve"> class medicinal</w:t>
      </w:r>
      <w:r>
        <w:rPr>
          <w:spacing w:val="-1"/>
        </w:rPr>
        <w:t xml:space="preserve"> </w:t>
      </w:r>
      <w:r>
        <w:t>products</w:t>
      </w:r>
      <w:r>
        <w:rPr>
          <w:spacing w:val="-1"/>
        </w:rPr>
        <w:t xml:space="preserve"> </w:t>
      </w:r>
      <w:r>
        <w:t>have</w:t>
      </w:r>
      <w:r>
        <w:rPr>
          <w:spacing w:val="-2"/>
        </w:rPr>
        <w:t xml:space="preserve"> </w:t>
      </w:r>
      <w:r>
        <w:t>been</w:t>
      </w:r>
      <w:r>
        <w:rPr>
          <w:spacing w:val="-2"/>
        </w:rPr>
        <w:t xml:space="preserve"> </w:t>
      </w:r>
      <w:r>
        <w:t>found</w:t>
      </w:r>
      <w:r>
        <w:rPr>
          <w:spacing w:val="-2"/>
        </w:rPr>
        <w:t xml:space="preserve"> </w:t>
      </w:r>
      <w:r>
        <w:t>to</w:t>
      </w:r>
      <w:r>
        <w:rPr>
          <w:spacing w:val="-5"/>
        </w:rPr>
        <w:t xml:space="preserve"> </w:t>
      </w:r>
      <w:r>
        <w:t>cause symptoms</w:t>
      </w:r>
      <w:r>
        <w:rPr>
          <w:spacing w:val="-1"/>
        </w:rPr>
        <w:t xml:space="preserve"> </w:t>
      </w:r>
      <w:r>
        <w:t>such</w:t>
      </w:r>
      <w:r>
        <w:rPr>
          <w:spacing w:val="-5"/>
        </w:rPr>
        <w:t xml:space="preserve"> </w:t>
      </w:r>
      <w:r>
        <w:t>as</w:t>
      </w:r>
      <w:r>
        <w:rPr>
          <w:spacing w:val="-4"/>
        </w:rPr>
        <w:t xml:space="preserve"> </w:t>
      </w:r>
      <w:r>
        <w:t>migraine,</w:t>
      </w:r>
      <w:r>
        <w:rPr>
          <w:spacing w:val="-4"/>
        </w:rPr>
        <w:t xml:space="preserve"> </w:t>
      </w:r>
      <w:r>
        <w:t>dizziness,</w:t>
      </w:r>
      <w:r>
        <w:rPr>
          <w:spacing w:val="-2"/>
        </w:rPr>
        <w:t xml:space="preserve"> </w:t>
      </w:r>
      <w:r>
        <w:t>balance</w:t>
      </w:r>
      <w:r>
        <w:rPr>
          <w:spacing w:val="-2"/>
        </w:rPr>
        <w:t xml:space="preserve"> </w:t>
      </w:r>
      <w:r>
        <w:t>disorder, somnolence,</w:t>
      </w:r>
      <w:r>
        <w:rPr>
          <w:spacing w:val="-1"/>
        </w:rPr>
        <w:t xml:space="preserve"> </w:t>
      </w:r>
      <w:r>
        <w:t>confusion and</w:t>
      </w:r>
      <w:r>
        <w:rPr>
          <w:spacing w:val="-3"/>
        </w:rPr>
        <w:t xml:space="preserve"> </w:t>
      </w:r>
      <w:r>
        <w:t>disturbances in vision. Patients who experience undesirable effects with a potential impact on the ability to drive or use machines safely, should refrain from these activities for as long as the undesirable effects persist.</w:t>
      </w:r>
    </w:p>
    <w:p w14:paraId="5C3D5E74" w14:textId="77777777" w:rsidR="005574B8" w:rsidRDefault="005574B8" w:rsidP="000C38B7">
      <w:pPr>
        <w:pStyle w:val="BodyText"/>
        <w:ind w:right="32"/>
      </w:pPr>
    </w:p>
    <w:p w14:paraId="395D6C3F" w14:textId="77777777" w:rsidR="005574B8" w:rsidRDefault="00B878D6" w:rsidP="000C38B7">
      <w:pPr>
        <w:pStyle w:val="Heading2"/>
        <w:numPr>
          <w:ilvl w:val="1"/>
          <w:numId w:val="11"/>
        </w:numPr>
        <w:tabs>
          <w:tab w:val="left" w:pos="785"/>
        </w:tabs>
        <w:ind w:left="0" w:right="32" w:firstLine="0"/>
      </w:pPr>
      <w:r>
        <w:t>Undesirable</w:t>
      </w:r>
      <w:r>
        <w:rPr>
          <w:spacing w:val="-8"/>
        </w:rPr>
        <w:t xml:space="preserve"> </w:t>
      </w:r>
      <w:r>
        <w:rPr>
          <w:spacing w:val="-2"/>
        </w:rPr>
        <w:t>effects</w:t>
      </w:r>
    </w:p>
    <w:p w14:paraId="500E7A23" w14:textId="77777777" w:rsidR="005574B8" w:rsidRDefault="005574B8" w:rsidP="000C38B7">
      <w:pPr>
        <w:pStyle w:val="BodyText"/>
        <w:ind w:right="32"/>
        <w:rPr>
          <w:b/>
        </w:rPr>
      </w:pPr>
    </w:p>
    <w:p w14:paraId="567074F8" w14:textId="77777777" w:rsidR="005574B8" w:rsidRDefault="00B878D6" w:rsidP="000C38B7">
      <w:pPr>
        <w:pStyle w:val="BodyText"/>
        <w:ind w:right="32"/>
        <w:rPr>
          <w:spacing w:val="-2"/>
          <w:u w:val="single"/>
        </w:rPr>
      </w:pPr>
      <w:r>
        <w:rPr>
          <w:u w:val="single"/>
        </w:rPr>
        <w:t>Summary</w:t>
      </w:r>
      <w:r>
        <w:rPr>
          <w:spacing w:val="-2"/>
          <w:u w:val="single"/>
        </w:rPr>
        <w:t xml:space="preserve"> </w:t>
      </w:r>
      <w:r>
        <w:rPr>
          <w:u w:val="single"/>
        </w:rPr>
        <w:t>of</w:t>
      </w:r>
      <w:r>
        <w:rPr>
          <w:spacing w:val="-4"/>
          <w:u w:val="single"/>
        </w:rPr>
        <w:t xml:space="preserve"> </w:t>
      </w:r>
      <w:r>
        <w:rPr>
          <w:u w:val="single"/>
        </w:rPr>
        <w:t>safety</w:t>
      </w:r>
      <w:r>
        <w:rPr>
          <w:spacing w:val="-3"/>
          <w:u w:val="single"/>
        </w:rPr>
        <w:t xml:space="preserve"> </w:t>
      </w:r>
      <w:r>
        <w:rPr>
          <w:spacing w:val="-2"/>
          <w:u w:val="single"/>
        </w:rPr>
        <w:t>profile</w:t>
      </w:r>
    </w:p>
    <w:p w14:paraId="6F6129EE" w14:textId="77777777" w:rsidR="000C38B7" w:rsidRDefault="000C38B7" w:rsidP="000C38B7">
      <w:pPr>
        <w:pStyle w:val="BodyText"/>
        <w:ind w:right="32"/>
      </w:pPr>
    </w:p>
    <w:p w14:paraId="33442948" w14:textId="509B44F3" w:rsidR="005574B8" w:rsidRDefault="00B878D6" w:rsidP="000C38B7">
      <w:pPr>
        <w:pStyle w:val="BodyText"/>
        <w:ind w:right="32"/>
      </w:pPr>
      <w:proofErr w:type="spellStart"/>
      <w:r>
        <w:t>Lumeblue</w:t>
      </w:r>
      <w:proofErr w:type="spellEnd"/>
      <w:r>
        <w:rPr>
          <w:spacing w:val="-5"/>
        </w:rPr>
        <w:t xml:space="preserve"> </w:t>
      </w:r>
      <w:r>
        <w:t>commonly</w:t>
      </w:r>
      <w:r>
        <w:rPr>
          <w:spacing w:val="-5"/>
        </w:rPr>
        <w:t xml:space="preserve"> </w:t>
      </w:r>
      <w:r>
        <w:t>causes</w:t>
      </w:r>
      <w:r>
        <w:rPr>
          <w:spacing w:val="-2"/>
        </w:rPr>
        <w:t xml:space="preserve"> </w:t>
      </w:r>
      <w:r>
        <w:t>chromaturia</w:t>
      </w:r>
      <w:r>
        <w:rPr>
          <w:spacing w:val="-2"/>
        </w:rPr>
        <w:t xml:space="preserve"> </w:t>
      </w:r>
      <w:r>
        <w:t>(32.4%)</w:t>
      </w:r>
      <w:r>
        <w:rPr>
          <w:spacing w:val="-2"/>
        </w:rPr>
        <w:t xml:space="preserve"> </w:t>
      </w:r>
      <w:r>
        <w:t>and</w:t>
      </w:r>
      <w:r>
        <w:rPr>
          <w:spacing w:val="-7"/>
        </w:rPr>
        <w:t xml:space="preserve"> </w:t>
      </w:r>
      <w:proofErr w:type="spellStart"/>
      <w:r>
        <w:t>discoloured</w:t>
      </w:r>
      <w:proofErr w:type="spellEnd"/>
      <w:r>
        <w:rPr>
          <w:spacing w:val="-5"/>
        </w:rPr>
        <w:t xml:space="preserve"> </w:t>
      </w:r>
      <w:proofErr w:type="spellStart"/>
      <w:r>
        <w:t>faeces</w:t>
      </w:r>
      <w:proofErr w:type="spellEnd"/>
      <w:r>
        <w:rPr>
          <w:spacing w:val="-3"/>
        </w:rPr>
        <w:t xml:space="preserve"> </w:t>
      </w:r>
      <w:r>
        <w:t>(13.4%),</w:t>
      </w:r>
      <w:r>
        <w:rPr>
          <w:spacing w:val="-5"/>
        </w:rPr>
        <w:t xml:space="preserve"> </w:t>
      </w:r>
      <w:r>
        <w:t>which</w:t>
      </w:r>
      <w:r>
        <w:rPr>
          <w:spacing w:val="-3"/>
        </w:rPr>
        <w:t xml:space="preserve"> </w:t>
      </w:r>
      <w:r>
        <w:t xml:space="preserve">gradually diminish over the following days. </w:t>
      </w:r>
      <w:del w:id="135" w:author="Author">
        <w:r w:rsidDel="007C17DB">
          <w:delText xml:space="preserve">Lumeblue </w:delText>
        </w:r>
      </w:del>
      <w:ins w:id="136" w:author="Author">
        <w:r w:rsidR="007C17DB">
          <w:t xml:space="preserve">It </w:t>
        </w:r>
      </w:ins>
      <w:r>
        <w:t>is associated with transient nausea and vomiting.</w:t>
      </w:r>
    </w:p>
    <w:p w14:paraId="58F08B2B" w14:textId="77777777" w:rsidR="005574B8" w:rsidRDefault="005574B8" w:rsidP="000C38B7">
      <w:pPr>
        <w:pStyle w:val="BodyText"/>
        <w:ind w:right="32"/>
      </w:pPr>
    </w:p>
    <w:p w14:paraId="1F17CC8F" w14:textId="77777777" w:rsidR="005574B8" w:rsidRDefault="00B878D6" w:rsidP="000C38B7">
      <w:pPr>
        <w:pStyle w:val="BodyText"/>
        <w:ind w:right="32"/>
        <w:rPr>
          <w:spacing w:val="-2"/>
          <w:u w:val="single"/>
        </w:rPr>
      </w:pPr>
      <w:r>
        <w:rPr>
          <w:u w:val="single"/>
        </w:rPr>
        <w:t>Tabulated</w:t>
      </w:r>
      <w:r>
        <w:rPr>
          <w:spacing w:val="-4"/>
          <w:u w:val="single"/>
        </w:rPr>
        <w:t xml:space="preserve"> </w:t>
      </w:r>
      <w:r>
        <w:rPr>
          <w:u w:val="single"/>
        </w:rPr>
        <w:t>list</w:t>
      </w:r>
      <w:r>
        <w:rPr>
          <w:spacing w:val="-3"/>
          <w:u w:val="single"/>
        </w:rPr>
        <w:t xml:space="preserve"> </w:t>
      </w:r>
      <w:r>
        <w:rPr>
          <w:u w:val="single"/>
        </w:rPr>
        <w:t>of</w:t>
      </w:r>
      <w:r>
        <w:rPr>
          <w:spacing w:val="-3"/>
          <w:u w:val="single"/>
        </w:rPr>
        <w:t xml:space="preserve"> </w:t>
      </w:r>
      <w:r>
        <w:rPr>
          <w:u w:val="single"/>
        </w:rPr>
        <w:t>adverse</w:t>
      </w:r>
      <w:r>
        <w:rPr>
          <w:spacing w:val="-3"/>
          <w:u w:val="single"/>
        </w:rPr>
        <w:t xml:space="preserve"> </w:t>
      </w:r>
      <w:r>
        <w:rPr>
          <w:spacing w:val="-2"/>
          <w:u w:val="single"/>
        </w:rPr>
        <w:t>reactions</w:t>
      </w:r>
    </w:p>
    <w:p w14:paraId="70038575" w14:textId="77777777" w:rsidR="000C38B7" w:rsidRDefault="000C38B7" w:rsidP="000C38B7">
      <w:pPr>
        <w:pStyle w:val="BodyText"/>
        <w:ind w:right="32"/>
      </w:pPr>
    </w:p>
    <w:p w14:paraId="6F0F5EEA" w14:textId="7FA4542F" w:rsidR="005574B8" w:rsidRDefault="00B878D6" w:rsidP="000C38B7">
      <w:pPr>
        <w:pStyle w:val="BodyText"/>
        <w:ind w:right="32"/>
      </w:pPr>
      <w:r>
        <w:t>Adverse reactions are classified according to the following convention: very common (≥</w:t>
      </w:r>
      <w:ins w:id="137" w:author="Author">
        <w:r w:rsidR="00FC0DA7">
          <w:t> </w:t>
        </w:r>
      </w:ins>
      <w:r>
        <w:t>1/10), common</w:t>
      </w:r>
      <w:r>
        <w:rPr>
          <w:spacing w:val="-4"/>
        </w:rPr>
        <w:t xml:space="preserve"> </w:t>
      </w:r>
      <w:r>
        <w:t>(≥</w:t>
      </w:r>
      <w:ins w:id="138" w:author="Author">
        <w:r w:rsidR="00FC0DA7">
          <w:t> </w:t>
        </w:r>
      </w:ins>
      <w:r>
        <w:t>1/100</w:t>
      </w:r>
      <w:r>
        <w:rPr>
          <w:spacing w:val="-1"/>
        </w:rPr>
        <w:t xml:space="preserve"> </w:t>
      </w:r>
      <w:r>
        <w:t>to</w:t>
      </w:r>
      <w:r>
        <w:rPr>
          <w:spacing w:val="-4"/>
        </w:rPr>
        <w:t xml:space="preserve"> </w:t>
      </w:r>
      <w:r>
        <w:t>&lt;</w:t>
      </w:r>
      <w:ins w:id="139" w:author="Author">
        <w:r w:rsidR="00FC0DA7">
          <w:t> </w:t>
        </w:r>
      </w:ins>
      <w:r>
        <w:t>1/10),</w:t>
      </w:r>
      <w:r>
        <w:rPr>
          <w:spacing w:val="-4"/>
        </w:rPr>
        <w:t xml:space="preserve"> </w:t>
      </w:r>
      <w:r>
        <w:t>uncommon</w:t>
      </w:r>
      <w:r>
        <w:rPr>
          <w:spacing w:val="-1"/>
        </w:rPr>
        <w:t xml:space="preserve"> </w:t>
      </w:r>
      <w:r>
        <w:t>(≥</w:t>
      </w:r>
      <w:ins w:id="140" w:author="Author">
        <w:r w:rsidR="00FC0DA7">
          <w:t> </w:t>
        </w:r>
      </w:ins>
      <w:r>
        <w:t>1/1</w:t>
      </w:r>
      <w:ins w:id="141" w:author="Author">
        <w:r w:rsidR="003E4E9D">
          <w:t> </w:t>
        </w:r>
      </w:ins>
      <w:del w:id="142" w:author="Author">
        <w:r w:rsidDel="003E4E9D">
          <w:delText>,</w:delText>
        </w:r>
      </w:del>
      <w:r>
        <w:t>000</w:t>
      </w:r>
      <w:r>
        <w:rPr>
          <w:spacing w:val="-4"/>
        </w:rPr>
        <w:t xml:space="preserve"> </w:t>
      </w:r>
      <w:r>
        <w:t>to</w:t>
      </w:r>
      <w:r>
        <w:rPr>
          <w:spacing w:val="-1"/>
        </w:rPr>
        <w:t xml:space="preserve"> </w:t>
      </w:r>
      <w:r>
        <w:t>&lt;</w:t>
      </w:r>
      <w:ins w:id="143" w:author="Author">
        <w:r w:rsidR="00FC0DA7">
          <w:t> </w:t>
        </w:r>
      </w:ins>
      <w:r>
        <w:t>1/100),</w:t>
      </w:r>
      <w:r>
        <w:rPr>
          <w:spacing w:val="-1"/>
        </w:rPr>
        <w:t xml:space="preserve"> </w:t>
      </w:r>
      <w:r>
        <w:t>rare</w:t>
      </w:r>
      <w:r>
        <w:rPr>
          <w:spacing w:val="-3"/>
        </w:rPr>
        <w:t xml:space="preserve"> </w:t>
      </w:r>
      <w:r>
        <w:t>(≥</w:t>
      </w:r>
      <w:ins w:id="144" w:author="Author">
        <w:r w:rsidR="00FC0DA7">
          <w:t> </w:t>
        </w:r>
      </w:ins>
      <w:r>
        <w:t>1/10</w:t>
      </w:r>
      <w:ins w:id="145" w:author="Author">
        <w:r w:rsidR="003E4E9D">
          <w:t> </w:t>
        </w:r>
      </w:ins>
      <w:del w:id="146" w:author="Author">
        <w:r w:rsidDel="003E4E9D">
          <w:delText>,</w:delText>
        </w:r>
      </w:del>
      <w:r>
        <w:t>000</w:t>
      </w:r>
      <w:r>
        <w:rPr>
          <w:spacing w:val="-4"/>
        </w:rPr>
        <w:t xml:space="preserve"> </w:t>
      </w:r>
      <w:r>
        <w:t>to</w:t>
      </w:r>
      <w:r>
        <w:rPr>
          <w:spacing w:val="-4"/>
        </w:rPr>
        <w:t xml:space="preserve"> </w:t>
      </w:r>
      <w:r>
        <w:t>&lt;</w:t>
      </w:r>
      <w:ins w:id="147" w:author="Author">
        <w:r w:rsidR="00FC0DA7">
          <w:t> </w:t>
        </w:r>
      </w:ins>
      <w:r>
        <w:t>1/1</w:t>
      </w:r>
      <w:ins w:id="148" w:author="Author">
        <w:r w:rsidR="003E4E9D">
          <w:t> </w:t>
        </w:r>
      </w:ins>
      <w:r>
        <w:t>000),</w:t>
      </w:r>
      <w:r>
        <w:rPr>
          <w:spacing w:val="-1"/>
        </w:rPr>
        <w:t xml:space="preserve"> </w:t>
      </w:r>
      <w:r>
        <w:t>very</w:t>
      </w:r>
      <w:r>
        <w:rPr>
          <w:spacing w:val="-4"/>
        </w:rPr>
        <w:t xml:space="preserve"> </w:t>
      </w:r>
      <w:r>
        <w:t>rare (&lt;</w:t>
      </w:r>
      <w:ins w:id="149" w:author="Author">
        <w:r w:rsidR="00FC0DA7">
          <w:t> </w:t>
        </w:r>
      </w:ins>
      <w:r>
        <w:t>1/10</w:t>
      </w:r>
      <w:ins w:id="150" w:author="Author">
        <w:r w:rsidR="003E4E9D">
          <w:t> </w:t>
        </w:r>
      </w:ins>
      <w:del w:id="151" w:author="Author">
        <w:r w:rsidDel="003E4E9D">
          <w:delText>,</w:delText>
        </w:r>
      </w:del>
      <w:r>
        <w:t xml:space="preserve">000), or not known (cannot be estimated from the available data). Within each frequency grouping, adverse reactions are presented in </w:t>
      </w:r>
      <w:proofErr w:type="gramStart"/>
      <w:r>
        <w:t>the order</w:t>
      </w:r>
      <w:proofErr w:type="gramEnd"/>
      <w:r>
        <w:t xml:space="preserve"> of decreasing seriousness.</w:t>
      </w:r>
    </w:p>
    <w:p w14:paraId="3BB93676" w14:textId="77777777" w:rsidR="005574B8" w:rsidRDefault="005574B8" w:rsidP="000C38B7">
      <w:pPr>
        <w:pStyle w:val="BodyText"/>
        <w:ind w:right="32"/>
      </w:pPr>
    </w:p>
    <w:p w14:paraId="4B6B25A8" w14:textId="77777777" w:rsidR="005574B8" w:rsidRDefault="00B878D6" w:rsidP="000C38B7">
      <w:pPr>
        <w:pStyle w:val="BodyText"/>
        <w:ind w:right="32"/>
      </w:pPr>
      <w:proofErr w:type="gramStart"/>
      <w:r>
        <w:t>Data</w:t>
      </w:r>
      <w:proofErr w:type="gramEnd"/>
      <w:r>
        <w:rPr>
          <w:spacing w:val="-3"/>
        </w:rPr>
        <w:t xml:space="preserve"> </w:t>
      </w:r>
      <w:r>
        <w:t>presented</w:t>
      </w:r>
      <w:r>
        <w:rPr>
          <w:spacing w:val="-3"/>
        </w:rPr>
        <w:t xml:space="preserve"> </w:t>
      </w:r>
      <w:r>
        <w:t>below</w:t>
      </w:r>
      <w:r>
        <w:rPr>
          <w:spacing w:val="-4"/>
        </w:rPr>
        <w:t xml:space="preserve"> </w:t>
      </w:r>
      <w:r>
        <w:t>are</w:t>
      </w:r>
      <w:r>
        <w:rPr>
          <w:spacing w:val="-3"/>
        </w:rPr>
        <w:t xml:space="preserve"> </w:t>
      </w:r>
      <w:r>
        <w:t>based</w:t>
      </w:r>
      <w:r>
        <w:rPr>
          <w:spacing w:val="-3"/>
        </w:rPr>
        <w:t xml:space="preserve"> </w:t>
      </w:r>
      <w:r>
        <w:t>upon</w:t>
      </w:r>
      <w:r>
        <w:rPr>
          <w:spacing w:val="-3"/>
        </w:rPr>
        <w:t xml:space="preserve"> </w:t>
      </w:r>
      <w:r>
        <w:t>clinical</w:t>
      </w:r>
      <w:r>
        <w:rPr>
          <w:spacing w:val="-5"/>
        </w:rPr>
        <w:t xml:space="preserve"> </w:t>
      </w:r>
      <w:r>
        <w:t>studies</w:t>
      </w:r>
      <w:r>
        <w:rPr>
          <w:spacing w:val="-3"/>
        </w:rPr>
        <w:t xml:space="preserve"> </w:t>
      </w:r>
      <w:r>
        <w:t>conducted with</w:t>
      </w:r>
      <w:r>
        <w:rPr>
          <w:spacing w:val="-3"/>
        </w:rPr>
        <w:t xml:space="preserve"> </w:t>
      </w:r>
      <w:proofErr w:type="spellStart"/>
      <w:r>
        <w:t>Lumeblue</w:t>
      </w:r>
      <w:proofErr w:type="spellEnd"/>
      <w:r>
        <w:t>.</w:t>
      </w:r>
      <w:r>
        <w:rPr>
          <w:spacing w:val="-5"/>
        </w:rPr>
        <w:t xml:space="preserve"> </w:t>
      </w:r>
      <w:r>
        <w:t>All</w:t>
      </w:r>
      <w:r>
        <w:rPr>
          <w:spacing w:val="-2"/>
        </w:rPr>
        <w:t xml:space="preserve"> </w:t>
      </w:r>
      <w:r>
        <w:t>adverse</w:t>
      </w:r>
      <w:r>
        <w:rPr>
          <w:spacing w:val="-5"/>
        </w:rPr>
        <w:t xml:space="preserve"> </w:t>
      </w:r>
      <w:r>
        <w:t xml:space="preserve">reactions recorded at a frequency greater than placebo are reported. Additionally, adverse drug reactions of known frequency, reported with </w:t>
      </w:r>
      <w:proofErr w:type="spellStart"/>
      <w:r>
        <w:t>methylthioninium</w:t>
      </w:r>
      <w:proofErr w:type="spellEnd"/>
      <w:r>
        <w:t xml:space="preserve"> chloride administered intravenously in the treatment of </w:t>
      </w:r>
      <w:proofErr w:type="spellStart"/>
      <w:r>
        <w:t>methaemoglobinaemia</w:t>
      </w:r>
      <w:proofErr w:type="spellEnd"/>
      <w:r>
        <w:t xml:space="preserve"> are included in the following table.</w:t>
      </w:r>
    </w:p>
    <w:p w14:paraId="2285488D" w14:textId="77777777" w:rsidR="000C38B7" w:rsidRDefault="000C38B7" w:rsidP="000C38B7">
      <w:pPr>
        <w:pStyle w:val="BodyText"/>
        <w:ind w:right="32"/>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3028"/>
        <w:gridCol w:w="3027"/>
        <w:gridCol w:w="3009"/>
      </w:tblGrid>
      <w:tr w:rsidR="00E9682E" w14:paraId="2E6A0DE2" w14:textId="77777777" w:rsidTr="00F12763">
        <w:trPr>
          <w:trHeight w:val="253"/>
          <w:tblHeader/>
        </w:trPr>
        <w:tc>
          <w:tcPr>
            <w:tcW w:w="1670" w:type="pct"/>
          </w:tcPr>
          <w:p w14:paraId="0ABAC785" w14:textId="77777777" w:rsidR="005574B8" w:rsidRDefault="00B878D6" w:rsidP="000C38B7">
            <w:pPr>
              <w:pStyle w:val="TableParagraph"/>
              <w:ind w:left="0" w:right="32"/>
              <w:rPr>
                <w:b/>
              </w:rPr>
            </w:pPr>
            <w:r>
              <w:rPr>
                <w:b/>
              </w:rPr>
              <w:t>System</w:t>
            </w:r>
            <w:r>
              <w:rPr>
                <w:b/>
                <w:spacing w:val="-4"/>
              </w:rPr>
              <w:t xml:space="preserve"> </w:t>
            </w:r>
            <w:r>
              <w:rPr>
                <w:b/>
              </w:rPr>
              <w:t>organ</w:t>
            </w:r>
            <w:r>
              <w:rPr>
                <w:b/>
                <w:spacing w:val="-2"/>
              </w:rPr>
              <w:t xml:space="preserve"> </w:t>
            </w:r>
            <w:r>
              <w:rPr>
                <w:b/>
                <w:spacing w:val="-4"/>
              </w:rPr>
              <w:t>class</w:t>
            </w:r>
          </w:p>
        </w:tc>
        <w:tc>
          <w:tcPr>
            <w:tcW w:w="1670" w:type="pct"/>
          </w:tcPr>
          <w:p w14:paraId="3A85024C" w14:textId="77777777" w:rsidR="005574B8" w:rsidRDefault="00B878D6" w:rsidP="000C38B7">
            <w:pPr>
              <w:pStyle w:val="TableParagraph"/>
              <w:ind w:left="0" w:right="32"/>
              <w:rPr>
                <w:b/>
              </w:rPr>
            </w:pPr>
            <w:r>
              <w:rPr>
                <w:b/>
              </w:rPr>
              <w:t>Adverse</w:t>
            </w:r>
            <w:r>
              <w:rPr>
                <w:b/>
                <w:spacing w:val="-4"/>
              </w:rPr>
              <w:t xml:space="preserve"> </w:t>
            </w:r>
            <w:r>
              <w:rPr>
                <w:b/>
                <w:spacing w:val="-2"/>
              </w:rPr>
              <w:t>reaction</w:t>
            </w:r>
          </w:p>
        </w:tc>
        <w:tc>
          <w:tcPr>
            <w:tcW w:w="1660" w:type="pct"/>
          </w:tcPr>
          <w:p w14:paraId="1BB5F44E" w14:textId="77777777" w:rsidR="005574B8" w:rsidRDefault="00B878D6" w:rsidP="000C38B7">
            <w:pPr>
              <w:pStyle w:val="TableParagraph"/>
              <w:ind w:left="0" w:right="32"/>
              <w:rPr>
                <w:b/>
              </w:rPr>
            </w:pPr>
            <w:r>
              <w:rPr>
                <w:b/>
                <w:spacing w:val="-2"/>
              </w:rPr>
              <w:t>Frequency</w:t>
            </w:r>
          </w:p>
        </w:tc>
      </w:tr>
      <w:tr w:rsidR="00E9682E" w14:paraId="28ED8467" w14:textId="77777777" w:rsidTr="00F12763">
        <w:trPr>
          <w:trHeight w:val="254"/>
        </w:trPr>
        <w:tc>
          <w:tcPr>
            <w:tcW w:w="1670" w:type="pct"/>
          </w:tcPr>
          <w:p w14:paraId="35A35DC3" w14:textId="77777777" w:rsidR="005574B8" w:rsidRDefault="00B878D6" w:rsidP="000C38B7">
            <w:pPr>
              <w:pStyle w:val="TableParagraph"/>
              <w:ind w:left="0" w:right="32"/>
            </w:pPr>
            <w:r>
              <w:t>Infections</w:t>
            </w:r>
            <w:r>
              <w:rPr>
                <w:spacing w:val="-4"/>
              </w:rPr>
              <w:t xml:space="preserve"> </w:t>
            </w:r>
            <w:r>
              <w:t>and</w:t>
            </w:r>
            <w:r>
              <w:rPr>
                <w:spacing w:val="-4"/>
              </w:rPr>
              <w:t xml:space="preserve"> </w:t>
            </w:r>
            <w:r>
              <w:rPr>
                <w:spacing w:val="-2"/>
              </w:rPr>
              <w:t>infestations</w:t>
            </w:r>
          </w:p>
        </w:tc>
        <w:tc>
          <w:tcPr>
            <w:tcW w:w="1670" w:type="pct"/>
          </w:tcPr>
          <w:p w14:paraId="5750C054" w14:textId="77777777" w:rsidR="005574B8" w:rsidRDefault="00B878D6" w:rsidP="000C38B7">
            <w:pPr>
              <w:pStyle w:val="TableParagraph"/>
              <w:ind w:left="0" w:right="32"/>
            </w:pPr>
            <w:r>
              <w:rPr>
                <w:spacing w:val="-2"/>
              </w:rPr>
              <w:t>Nasopharyngitis</w:t>
            </w:r>
          </w:p>
        </w:tc>
        <w:tc>
          <w:tcPr>
            <w:tcW w:w="1660" w:type="pct"/>
          </w:tcPr>
          <w:p w14:paraId="4FEF4316" w14:textId="77777777" w:rsidR="005574B8" w:rsidRDefault="00B878D6" w:rsidP="000C38B7">
            <w:pPr>
              <w:pStyle w:val="TableParagraph"/>
              <w:ind w:left="0" w:right="32"/>
            </w:pPr>
            <w:r>
              <w:rPr>
                <w:spacing w:val="-2"/>
              </w:rPr>
              <w:t>Uncommon</w:t>
            </w:r>
          </w:p>
        </w:tc>
      </w:tr>
      <w:tr w:rsidR="00E9682E" w14:paraId="3205E3DD" w14:textId="77777777" w:rsidTr="00F12763">
        <w:trPr>
          <w:trHeight w:val="252"/>
        </w:trPr>
        <w:tc>
          <w:tcPr>
            <w:tcW w:w="1670" w:type="pct"/>
          </w:tcPr>
          <w:p w14:paraId="3AFD1BFD" w14:textId="77777777" w:rsidR="005574B8" w:rsidRDefault="00B878D6" w:rsidP="000C38B7">
            <w:pPr>
              <w:pStyle w:val="TableParagraph"/>
              <w:ind w:left="0" w:right="32"/>
            </w:pPr>
            <w:r>
              <w:t>Immune</w:t>
            </w:r>
            <w:r>
              <w:rPr>
                <w:spacing w:val="-7"/>
              </w:rPr>
              <w:t xml:space="preserve"> </w:t>
            </w:r>
            <w:r>
              <w:t>system</w:t>
            </w:r>
            <w:r>
              <w:rPr>
                <w:spacing w:val="-2"/>
              </w:rPr>
              <w:t xml:space="preserve"> disorders</w:t>
            </w:r>
          </w:p>
        </w:tc>
        <w:tc>
          <w:tcPr>
            <w:tcW w:w="1670" w:type="pct"/>
          </w:tcPr>
          <w:p w14:paraId="1B279812" w14:textId="77777777" w:rsidR="005574B8" w:rsidRDefault="00B878D6" w:rsidP="000C38B7">
            <w:pPr>
              <w:pStyle w:val="TableParagraph"/>
              <w:ind w:left="0" w:right="32"/>
            </w:pPr>
            <w:r>
              <w:t>Anaphylactic</w:t>
            </w:r>
            <w:r>
              <w:rPr>
                <w:spacing w:val="-8"/>
              </w:rPr>
              <w:t xml:space="preserve"> </w:t>
            </w:r>
            <w:proofErr w:type="spellStart"/>
            <w:r>
              <w:rPr>
                <w:spacing w:val="-2"/>
              </w:rPr>
              <w:t>reaction</w:t>
            </w:r>
            <w:r>
              <w:rPr>
                <w:spacing w:val="-2"/>
                <w:vertAlign w:val="superscript"/>
              </w:rPr>
              <w:t>a</w:t>
            </w:r>
            <w:proofErr w:type="spellEnd"/>
          </w:p>
        </w:tc>
        <w:tc>
          <w:tcPr>
            <w:tcW w:w="1660" w:type="pct"/>
          </w:tcPr>
          <w:p w14:paraId="5901B83D" w14:textId="77777777" w:rsidR="005574B8" w:rsidRDefault="00B878D6" w:rsidP="000C38B7">
            <w:pPr>
              <w:pStyle w:val="TableParagraph"/>
              <w:ind w:left="0" w:right="32"/>
            </w:pPr>
            <w:r>
              <w:t>Not</w:t>
            </w:r>
            <w:r>
              <w:rPr>
                <w:spacing w:val="-1"/>
              </w:rPr>
              <w:t xml:space="preserve"> </w:t>
            </w:r>
            <w:r>
              <w:rPr>
                <w:spacing w:val="-2"/>
              </w:rPr>
              <w:t>known</w:t>
            </w:r>
          </w:p>
        </w:tc>
      </w:tr>
      <w:tr w:rsidR="00E9682E" w14:paraId="5A6DA7F6" w14:textId="77777777" w:rsidTr="00F12763">
        <w:trPr>
          <w:trHeight w:val="253"/>
        </w:trPr>
        <w:tc>
          <w:tcPr>
            <w:tcW w:w="1670" w:type="pct"/>
            <w:vMerge w:val="restart"/>
          </w:tcPr>
          <w:p w14:paraId="270357C0" w14:textId="77777777" w:rsidR="005574B8" w:rsidRDefault="00B878D6" w:rsidP="000C38B7">
            <w:pPr>
              <w:pStyle w:val="TableParagraph"/>
              <w:ind w:left="0" w:right="32"/>
            </w:pPr>
            <w:r>
              <w:t>Nervous</w:t>
            </w:r>
            <w:r>
              <w:rPr>
                <w:spacing w:val="-5"/>
              </w:rPr>
              <w:t xml:space="preserve"> </w:t>
            </w:r>
            <w:r>
              <w:t>system</w:t>
            </w:r>
            <w:r>
              <w:rPr>
                <w:spacing w:val="-1"/>
              </w:rPr>
              <w:t xml:space="preserve"> </w:t>
            </w:r>
            <w:r>
              <w:rPr>
                <w:spacing w:val="-2"/>
              </w:rPr>
              <w:t>disorders</w:t>
            </w:r>
          </w:p>
        </w:tc>
        <w:tc>
          <w:tcPr>
            <w:tcW w:w="1670" w:type="pct"/>
          </w:tcPr>
          <w:p w14:paraId="464A18A5" w14:textId="77777777" w:rsidR="005574B8" w:rsidRDefault="00B878D6" w:rsidP="000C38B7">
            <w:pPr>
              <w:pStyle w:val="TableParagraph"/>
              <w:ind w:left="0" w:right="32"/>
            </w:pPr>
            <w:proofErr w:type="spellStart"/>
            <w:r>
              <w:rPr>
                <w:spacing w:val="-2"/>
              </w:rPr>
              <w:t>Dizziness</w:t>
            </w:r>
            <w:r>
              <w:rPr>
                <w:spacing w:val="-2"/>
                <w:vertAlign w:val="superscript"/>
              </w:rPr>
              <w:t>b</w:t>
            </w:r>
            <w:proofErr w:type="spellEnd"/>
          </w:p>
        </w:tc>
        <w:tc>
          <w:tcPr>
            <w:tcW w:w="1660" w:type="pct"/>
          </w:tcPr>
          <w:p w14:paraId="23A05F1D" w14:textId="77777777" w:rsidR="005574B8" w:rsidRDefault="00B878D6" w:rsidP="000C38B7">
            <w:pPr>
              <w:pStyle w:val="TableParagraph"/>
              <w:ind w:left="0" w:right="32"/>
            </w:pPr>
            <w:r>
              <w:t>Very</w:t>
            </w:r>
            <w:r>
              <w:rPr>
                <w:spacing w:val="-1"/>
              </w:rPr>
              <w:t xml:space="preserve"> </w:t>
            </w:r>
            <w:r>
              <w:rPr>
                <w:spacing w:val="-2"/>
              </w:rPr>
              <w:t>common</w:t>
            </w:r>
          </w:p>
        </w:tc>
      </w:tr>
      <w:tr w:rsidR="00E9682E" w14:paraId="51686B19" w14:textId="77777777" w:rsidTr="00F12763">
        <w:trPr>
          <w:trHeight w:val="251"/>
        </w:trPr>
        <w:tc>
          <w:tcPr>
            <w:tcW w:w="1670" w:type="pct"/>
            <w:vMerge/>
            <w:tcBorders>
              <w:top w:val="nil"/>
            </w:tcBorders>
          </w:tcPr>
          <w:p w14:paraId="3BD16CB2" w14:textId="77777777" w:rsidR="005574B8" w:rsidRDefault="005574B8" w:rsidP="000C38B7">
            <w:pPr>
              <w:ind w:right="32"/>
              <w:rPr>
                <w:sz w:val="2"/>
                <w:szCs w:val="2"/>
              </w:rPr>
            </w:pPr>
          </w:p>
        </w:tc>
        <w:tc>
          <w:tcPr>
            <w:tcW w:w="1670" w:type="pct"/>
          </w:tcPr>
          <w:p w14:paraId="6C43CAD1" w14:textId="77777777" w:rsidR="005574B8" w:rsidRDefault="00B878D6" w:rsidP="000C38B7">
            <w:pPr>
              <w:pStyle w:val="TableParagraph"/>
              <w:ind w:left="0" w:right="32"/>
            </w:pPr>
            <w:proofErr w:type="spellStart"/>
            <w:r>
              <w:rPr>
                <w:spacing w:val="-2"/>
              </w:rPr>
              <w:t>Dysgeusia</w:t>
            </w:r>
            <w:r>
              <w:rPr>
                <w:spacing w:val="-2"/>
                <w:vertAlign w:val="superscript"/>
              </w:rPr>
              <w:t>b</w:t>
            </w:r>
            <w:proofErr w:type="spellEnd"/>
          </w:p>
        </w:tc>
        <w:tc>
          <w:tcPr>
            <w:tcW w:w="1660" w:type="pct"/>
          </w:tcPr>
          <w:p w14:paraId="7FC8B22D" w14:textId="77777777" w:rsidR="005574B8" w:rsidRDefault="00B878D6" w:rsidP="000C38B7">
            <w:pPr>
              <w:pStyle w:val="TableParagraph"/>
              <w:ind w:left="0" w:right="32"/>
            </w:pPr>
            <w:r>
              <w:t>Very</w:t>
            </w:r>
            <w:r>
              <w:rPr>
                <w:spacing w:val="-1"/>
              </w:rPr>
              <w:t xml:space="preserve"> </w:t>
            </w:r>
            <w:r>
              <w:rPr>
                <w:spacing w:val="-2"/>
              </w:rPr>
              <w:t>common</w:t>
            </w:r>
          </w:p>
        </w:tc>
      </w:tr>
      <w:tr w:rsidR="00E9682E" w14:paraId="0D6B4F90" w14:textId="77777777" w:rsidTr="00F12763">
        <w:trPr>
          <w:trHeight w:val="253"/>
        </w:trPr>
        <w:tc>
          <w:tcPr>
            <w:tcW w:w="1670" w:type="pct"/>
            <w:vMerge/>
            <w:tcBorders>
              <w:top w:val="nil"/>
            </w:tcBorders>
          </w:tcPr>
          <w:p w14:paraId="2DE17693" w14:textId="77777777" w:rsidR="005574B8" w:rsidRDefault="005574B8" w:rsidP="000C38B7">
            <w:pPr>
              <w:ind w:right="32"/>
              <w:rPr>
                <w:sz w:val="2"/>
                <w:szCs w:val="2"/>
              </w:rPr>
            </w:pPr>
          </w:p>
        </w:tc>
        <w:tc>
          <w:tcPr>
            <w:tcW w:w="1670" w:type="pct"/>
          </w:tcPr>
          <w:p w14:paraId="3D8EACBC" w14:textId="77777777" w:rsidR="005574B8" w:rsidRDefault="00B878D6" w:rsidP="000C38B7">
            <w:pPr>
              <w:pStyle w:val="TableParagraph"/>
              <w:ind w:left="0" w:right="32"/>
            </w:pPr>
            <w:proofErr w:type="spellStart"/>
            <w:r>
              <w:rPr>
                <w:spacing w:val="-2"/>
              </w:rPr>
              <w:t>Paraesthesia</w:t>
            </w:r>
            <w:r>
              <w:rPr>
                <w:spacing w:val="-2"/>
                <w:vertAlign w:val="superscript"/>
              </w:rPr>
              <w:t>b</w:t>
            </w:r>
            <w:proofErr w:type="spellEnd"/>
          </w:p>
        </w:tc>
        <w:tc>
          <w:tcPr>
            <w:tcW w:w="1660" w:type="pct"/>
          </w:tcPr>
          <w:p w14:paraId="25857F24" w14:textId="77777777" w:rsidR="005574B8" w:rsidRDefault="00B878D6" w:rsidP="000C38B7">
            <w:pPr>
              <w:pStyle w:val="TableParagraph"/>
              <w:ind w:left="0" w:right="32"/>
            </w:pPr>
            <w:r>
              <w:t>Very</w:t>
            </w:r>
            <w:r>
              <w:rPr>
                <w:spacing w:val="-1"/>
              </w:rPr>
              <w:t xml:space="preserve"> </w:t>
            </w:r>
            <w:r>
              <w:rPr>
                <w:spacing w:val="-2"/>
              </w:rPr>
              <w:t>common</w:t>
            </w:r>
          </w:p>
        </w:tc>
      </w:tr>
      <w:tr w:rsidR="00E9682E" w14:paraId="2C56AF27" w14:textId="77777777" w:rsidTr="00F12763">
        <w:trPr>
          <w:trHeight w:val="254"/>
        </w:trPr>
        <w:tc>
          <w:tcPr>
            <w:tcW w:w="1670" w:type="pct"/>
            <w:vMerge/>
            <w:tcBorders>
              <w:top w:val="nil"/>
            </w:tcBorders>
          </w:tcPr>
          <w:p w14:paraId="68D805BA" w14:textId="77777777" w:rsidR="005574B8" w:rsidRDefault="005574B8" w:rsidP="000C38B7">
            <w:pPr>
              <w:ind w:right="32"/>
              <w:rPr>
                <w:sz w:val="2"/>
                <w:szCs w:val="2"/>
              </w:rPr>
            </w:pPr>
          </w:p>
        </w:tc>
        <w:tc>
          <w:tcPr>
            <w:tcW w:w="1670" w:type="pct"/>
          </w:tcPr>
          <w:p w14:paraId="4260962C" w14:textId="77777777" w:rsidR="005574B8" w:rsidRDefault="00B878D6" w:rsidP="000C38B7">
            <w:pPr>
              <w:pStyle w:val="TableParagraph"/>
              <w:ind w:left="0" w:right="32"/>
            </w:pPr>
            <w:proofErr w:type="spellStart"/>
            <w:r>
              <w:rPr>
                <w:spacing w:val="-2"/>
              </w:rPr>
              <w:t>Anxiety</w:t>
            </w:r>
            <w:r>
              <w:rPr>
                <w:spacing w:val="-2"/>
                <w:vertAlign w:val="superscript"/>
              </w:rPr>
              <w:t>b</w:t>
            </w:r>
            <w:proofErr w:type="spellEnd"/>
          </w:p>
        </w:tc>
        <w:tc>
          <w:tcPr>
            <w:tcW w:w="1660" w:type="pct"/>
          </w:tcPr>
          <w:p w14:paraId="0E6DFB84" w14:textId="77777777" w:rsidR="005574B8" w:rsidRDefault="00B878D6" w:rsidP="000C38B7">
            <w:pPr>
              <w:pStyle w:val="TableParagraph"/>
              <w:ind w:left="0" w:right="32"/>
            </w:pPr>
            <w:r>
              <w:rPr>
                <w:spacing w:val="-2"/>
              </w:rPr>
              <w:t>Common</w:t>
            </w:r>
          </w:p>
        </w:tc>
      </w:tr>
      <w:tr w:rsidR="00E9682E" w14:paraId="27FCB4C0" w14:textId="77777777" w:rsidTr="00F12763">
        <w:trPr>
          <w:trHeight w:val="251"/>
        </w:trPr>
        <w:tc>
          <w:tcPr>
            <w:tcW w:w="1670" w:type="pct"/>
            <w:vMerge/>
            <w:tcBorders>
              <w:top w:val="nil"/>
            </w:tcBorders>
          </w:tcPr>
          <w:p w14:paraId="148A277D" w14:textId="77777777" w:rsidR="005574B8" w:rsidRDefault="005574B8" w:rsidP="000C38B7">
            <w:pPr>
              <w:ind w:right="32"/>
              <w:rPr>
                <w:sz w:val="2"/>
                <w:szCs w:val="2"/>
              </w:rPr>
            </w:pPr>
          </w:p>
        </w:tc>
        <w:tc>
          <w:tcPr>
            <w:tcW w:w="1670" w:type="pct"/>
          </w:tcPr>
          <w:p w14:paraId="1319A25B" w14:textId="77777777" w:rsidR="005574B8" w:rsidRDefault="00B878D6" w:rsidP="000C38B7">
            <w:pPr>
              <w:pStyle w:val="TableParagraph"/>
              <w:ind w:left="0" w:right="32"/>
            </w:pPr>
            <w:proofErr w:type="spellStart"/>
            <w:r>
              <w:rPr>
                <w:spacing w:val="-2"/>
              </w:rPr>
              <w:t>Headache</w:t>
            </w:r>
            <w:r>
              <w:rPr>
                <w:spacing w:val="-2"/>
                <w:vertAlign w:val="superscript"/>
              </w:rPr>
              <w:t>b</w:t>
            </w:r>
            <w:proofErr w:type="spellEnd"/>
          </w:p>
        </w:tc>
        <w:tc>
          <w:tcPr>
            <w:tcW w:w="1660" w:type="pct"/>
          </w:tcPr>
          <w:p w14:paraId="59763C86" w14:textId="77777777" w:rsidR="005574B8" w:rsidRDefault="00B878D6" w:rsidP="000C38B7">
            <w:pPr>
              <w:pStyle w:val="TableParagraph"/>
              <w:ind w:left="0" w:right="32"/>
            </w:pPr>
            <w:r>
              <w:rPr>
                <w:spacing w:val="-2"/>
              </w:rPr>
              <w:t>Common</w:t>
            </w:r>
          </w:p>
        </w:tc>
      </w:tr>
      <w:tr w:rsidR="00E9682E" w14:paraId="017350DF" w14:textId="77777777" w:rsidTr="00F12763">
        <w:trPr>
          <w:trHeight w:val="253"/>
        </w:trPr>
        <w:tc>
          <w:tcPr>
            <w:tcW w:w="1670" w:type="pct"/>
            <w:vMerge/>
            <w:tcBorders>
              <w:top w:val="nil"/>
            </w:tcBorders>
          </w:tcPr>
          <w:p w14:paraId="24AEFBF3" w14:textId="77777777" w:rsidR="005574B8" w:rsidRDefault="005574B8" w:rsidP="000C38B7">
            <w:pPr>
              <w:ind w:right="32"/>
              <w:rPr>
                <w:sz w:val="2"/>
                <w:szCs w:val="2"/>
              </w:rPr>
            </w:pPr>
          </w:p>
        </w:tc>
        <w:tc>
          <w:tcPr>
            <w:tcW w:w="1670" w:type="pct"/>
          </w:tcPr>
          <w:p w14:paraId="680456B7" w14:textId="77777777" w:rsidR="005574B8" w:rsidRDefault="00B878D6" w:rsidP="000C38B7">
            <w:pPr>
              <w:pStyle w:val="TableParagraph"/>
              <w:ind w:left="0" w:right="32"/>
            </w:pPr>
            <w:r>
              <w:rPr>
                <w:spacing w:val="-2"/>
              </w:rPr>
              <w:t>Migraine</w:t>
            </w:r>
          </w:p>
        </w:tc>
        <w:tc>
          <w:tcPr>
            <w:tcW w:w="1660" w:type="pct"/>
          </w:tcPr>
          <w:p w14:paraId="097FA897" w14:textId="77777777" w:rsidR="005574B8" w:rsidRDefault="00B878D6" w:rsidP="000C38B7">
            <w:pPr>
              <w:pStyle w:val="TableParagraph"/>
              <w:ind w:left="0" w:right="32"/>
            </w:pPr>
            <w:r>
              <w:rPr>
                <w:spacing w:val="-2"/>
              </w:rPr>
              <w:t>Uncommon</w:t>
            </w:r>
          </w:p>
        </w:tc>
      </w:tr>
      <w:tr w:rsidR="00E9682E" w14:paraId="66B42848" w14:textId="77777777" w:rsidTr="00F12763">
        <w:trPr>
          <w:trHeight w:val="1264"/>
        </w:trPr>
        <w:tc>
          <w:tcPr>
            <w:tcW w:w="1670" w:type="pct"/>
            <w:vMerge/>
            <w:tcBorders>
              <w:top w:val="nil"/>
            </w:tcBorders>
          </w:tcPr>
          <w:p w14:paraId="3FF22E57" w14:textId="77777777" w:rsidR="005574B8" w:rsidRDefault="005574B8" w:rsidP="000C38B7">
            <w:pPr>
              <w:ind w:right="32"/>
              <w:rPr>
                <w:sz w:val="2"/>
                <w:szCs w:val="2"/>
              </w:rPr>
            </w:pPr>
          </w:p>
        </w:tc>
        <w:tc>
          <w:tcPr>
            <w:tcW w:w="1670" w:type="pct"/>
          </w:tcPr>
          <w:p w14:paraId="48E88357" w14:textId="45888005" w:rsidR="005574B8" w:rsidDel="003E4E9D" w:rsidRDefault="00B878D6" w:rsidP="000C38B7">
            <w:pPr>
              <w:pStyle w:val="TableParagraph"/>
              <w:ind w:left="0" w:right="32"/>
              <w:rPr>
                <w:del w:id="152" w:author="Author"/>
              </w:rPr>
            </w:pPr>
            <w:r>
              <w:t>Serotonin syndrome (with concomitant use of serotonergic medicinal products,</w:t>
            </w:r>
            <w:ins w:id="153" w:author="Author">
              <w:r w:rsidR="00BD46A3">
                <w:t xml:space="preserve"> </w:t>
              </w:r>
            </w:ins>
            <w:r>
              <w:t>see</w:t>
            </w:r>
            <w:r>
              <w:rPr>
                <w:spacing w:val="-14"/>
              </w:rPr>
              <w:t xml:space="preserve"> </w:t>
            </w:r>
            <w:r>
              <w:t>sections</w:t>
            </w:r>
            <w:r>
              <w:rPr>
                <w:spacing w:val="-11"/>
              </w:rPr>
              <w:t xml:space="preserve"> </w:t>
            </w:r>
            <w:r>
              <w:t>4.4</w:t>
            </w:r>
            <w:r>
              <w:rPr>
                <w:spacing w:val="-12"/>
              </w:rPr>
              <w:t xml:space="preserve"> </w:t>
            </w:r>
            <w:r>
              <w:t>and</w:t>
            </w:r>
            <w:ins w:id="154" w:author="Author">
              <w:r w:rsidR="003E4E9D">
                <w:t xml:space="preserve"> </w:t>
              </w:r>
            </w:ins>
          </w:p>
          <w:p w14:paraId="1B038DB4" w14:textId="77777777" w:rsidR="005574B8" w:rsidRDefault="00B878D6" w:rsidP="000C38B7">
            <w:pPr>
              <w:pStyle w:val="TableParagraph"/>
              <w:ind w:left="0" w:right="32"/>
            </w:pPr>
            <w:r>
              <w:rPr>
                <w:spacing w:val="-4"/>
              </w:rPr>
              <w:t>4.5)</w:t>
            </w:r>
          </w:p>
        </w:tc>
        <w:tc>
          <w:tcPr>
            <w:tcW w:w="1660" w:type="pct"/>
          </w:tcPr>
          <w:p w14:paraId="725FF7D9" w14:textId="77777777" w:rsidR="005574B8" w:rsidRDefault="00B878D6" w:rsidP="000C38B7">
            <w:pPr>
              <w:pStyle w:val="TableParagraph"/>
              <w:ind w:left="0" w:right="32"/>
            </w:pPr>
            <w:r>
              <w:t>Not</w:t>
            </w:r>
            <w:r>
              <w:rPr>
                <w:spacing w:val="-1"/>
              </w:rPr>
              <w:t xml:space="preserve"> </w:t>
            </w:r>
            <w:r>
              <w:rPr>
                <w:spacing w:val="-2"/>
              </w:rPr>
              <w:t>known</w:t>
            </w:r>
          </w:p>
        </w:tc>
      </w:tr>
      <w:tr w:rsidR="00E9682E" w14:paraId="2E4E258E" w14:textId="77777777" w:rsidTr="00F12763">
        <w:trPr>
          <w:trHeight w:val="251"/>
        </w:trPr>
        <w:tc>
          <w:tcPr>
            <w:tcW w:w="1670" w:type="pct"/>
          </w:tcPr>
          <w:p w14:paraId="287A3417" w14:textId="77777777" w:rsidR="005574B8" w:rsidRDefault="00B878D6" w:rsidP="000C38B7">
            <w:pPr>
              <w:pStyle w:val="TableParagraph"/>
              <w:ind w:left="0" w:right="32"/>
            </w:pPr>
            <w:r>
              <w:t>Vascular</w:t>
            </w:r>
            <w:r>
              <w:rPr>
                <w:spacing w:val="-5"/>
              </w:rPr>
              <w:t xml:space="preserve"> </w:t>
            </w:r>
            <w:r>
              <w:rPr>
                <w:spacing w:val="-2"/>
              </w:rPr>
              <w:t>disorders</w:t>
            </w:r>
          </w:p>
        </w:tc>
        <w:tc>
          <w:tcPr>
            <w:tcW w:w="1670" w:type="pct"/>
          </w:tcPr>
          <w:p w14:paraId="732D1957" w14:textId="77777777" w:rsidR="005574B8" w:rsidRDefault="00B878D6" w:rsidP="000C38B7">
            <w:pPr>
              <w:pStyle w:val="TableParagraph"/>
              <w:ind w:left="0" w:right="32"/>
            </w:pPr>
            <w:r>
              <w:rPr>
                <w:spacing w:val="-2"/>
              </w:rPr>
              <w:t>Hypotension</w:t>
            </w:r>
          </w:p>
        </w:tc>
        <w:tc>
          <w:tcPr>
            <w:tcW w:w="1660" w:type="pct"/>
          </w:tcPr>
          <w:p w14:paraId="24320748" w14:textId="77777777" w:rsidR="005574B8" w:rsidRDefault="00B878D6" w:rsidP="000C38B7">
            <w:pPr>
              <w:pStyle w:val="TableParagraph"/>
              <w:ind w:left="0" w:right="32"/>
            </w:pPr>
            <w:r>
              <w:rPr>
                <w:spacing w:val="-2"/>
              </w:rPr>
              <w:t>Uncommon</w:t>
            </w:r>
          </w:p>
        </w:tc>
      </w:tr>
      <w:tr w:rsidR="00E9682E" w14:paraId="67474563" w14:textId="77777777" w:rsidTr="00F12763">
        <w:trPr>
          <w:trHeight w:val="253"/>
        </w:trPr>
        <w:tc>
          <w:tcPr>
            <w:tcW w:w="1670" w:type="pct"/>
            <w:vMerge w:val="restart"/>
          </w:tcPr>
          <w:p w14:paraId="07038E9B" w14:textId="77777777" w:rsidR="005574B8" w:rsidRDefault="00B878D6" w:rsidP="000C38B7">
            <w:pPr>
              <w:pStyle w:val="TableParagraph"/>
              <w:ind w:left="0" w:right="32"/>
            </w:pPr>
            <w:r>
              <w:t>Respiratory,</w:t>
            </w:r>
            <w:r>
              <w:rPr>
                <w:spacing w:val="-14"/>
              </w:rPr>
              <w:t xml:space="preserve"> </w:t>
            </w:r>
            <w:r>
              <w:t>thoracic</w:t>
            </w:r>
            <w:r>
              <w:rPr>
                <w:spacing w:val="-14"/>
              </w:rPr>
              <w:t xml:space="preserve"> </w:t>
            </w:r>
            <w:r>
              <w:t>and mediastinal disorders</w:t>
            </w:r>
          </w:p>
        </w:tc>
        <w:tc>
          <w:tcPr>
            <w:tcW w:w="1670" w:type="pct"/>
          </w:tcPr>
          <w:p w14:paraId="2E8297DE" w14:textId="77777777" w:rsidR="005574B8" w:rsidRDefault="00B878D6" w:rsidP="000C38B7">
            <w:pPr>
              <w:pStyle w:val="TableParagraph"/>
              <w:ind w:left="0" w:right="32"/>
            </w:pPr>
            <w:r>
              <w:rPr>
                <w:spacing w:val="-2"/>
              </w:rPr>
              <w:t>Cough</w:t>
            </w:r>
          </w:p>
        </w:tc>
        <w:tc>
          <w:tcPr>
            <w:tcW w:w="1660" w:type="pct"/>
          </w:tcPr>
          <w:p w14:paraId="6308E508" w14:textId="77777777" w:rsidR="005574B8" w:rsidRDefault="00B878D6" w:rsidP="000C38B7">
            <w:pPr>
              <w:pStyle w:val="TableParagraph"/>
              <w:ind w:left="0" w:right="32"/>
            </w:pPr>
            <w:r>
              <w:rPr>
                <w:spacing w:val="-2"/>
              </w:rPr>
              <w:t>Uncommon</w:t>
            </w:r>
          </w:p>
        </w:tc>
      </w:tr>
      <w:tr w:rsidR="00E9682E" w14:paraId="3ECB6045" w14:textId="77777777" w:rsidTr="00F12763">
        <w:trPr>
          <w:trHeight w:val="254"/>
        </w:trPr>
        <w:tc>
          <w:tcPr>
            <w:tcW w:w="1670" w:type="pct"/>
            <w:vMerge/>
            <w:tcBorders>
              <w:top w:val="nil"/>
            </w:tcBorders>
          </w:tcPr>
          <w:p w14:paraId="343DCCDE" w14:textId="77777777" w:rsidR="005574B8" w:rsidRDefault="005574B8" w:rsidP="000C38B7">
            <w:pPr>
              <w:ind w:right="32"/>
              <w:rPr>
                <w:sz w:val="2"/>
                <w:szCs w:val="2"/>
              </w:rPr>
            </w:pPr>
          </w:p>
        </w:tc>
        <w:tc>
          <w:tcPr>
            <w:tcW w:w="1670" w:type="pct"/>
          </w:tcPr>
          <w:p w14:paraId="41E93BB0" w14:textId="77777777" w:rsidR="005574B8" w:rsidRDefault="00B878D6" w:rsidP="000C38B7">
            <w:pPr>
              <w:pStyle w:val="TableParagraph"/>
              <w:ind w:left="0" w:right="32"/>
            </w:pPr>
            <w:r>
              <w:t>Nasal</w:t>
            </w:r>
            <w:r>
              <w:rPr>
                <w:spacing w:val="-4"/>
              </w:rPr>
              <w:t xml:space="preserve"> </w:t>
            </w:r>
            <w:r>
              <w:rPr>
                <w:spacing w:val="-2"/>
              </w:rPr>
              <w:t>congestion</w:t>
            </w:r>
          </w:p>
        </w:tc>
        <w:tc>
          <w:tcPr>
            <w:tcW w:w="1660" w:type="pct"/>
          </w:tcPr>
          <w:p w14:paraId="2BA39D04" w14:textId="77777777" w:rsidR="005574B8" w:rsidRDefault="00B878D6" w:rsidP="000C38B7">
            <w:pPr>
              <w:pStyle w:val="TableParagraph"/>
              <w:ind w:left="0" w:right="32"/>
            </w:pPr>
            <w:r>
              <w:rPr>
                <w:spacing w:val="-2"/>
              </w:rPr>
              <w:t>Uncommon</w:t>
            </w:r>
          </w:p>
        </w:tc>
      </w:tr>
      <w:tr w:rsidR="00E9682E" w14:paraId="4B5C5113" w14:textId="77777777" w:rsidTr="00F12763">
        <w:trPr>
          <w:trHeight w:val="251"/>
        </w:trPr>
        <w:tc>
          <w:tcPr>
            <w:tcW w:w="1670" w:type="pct"/>
            <w:vMerge/>
            <w:tcBorders>
              <w:top w:val="nil"/>
            </w:tcBorders>
          </w:tcPr>
          <w:p w14:paraId="1B390B4A" w14:textId="77777777" w:rsidR="005574B8" w:rsidRDefault="005574B8" w:rsidP="000C38B7">
            <w:pPr>
              <w:ind w:right="32"/>
              <w:rPr>
                <w:sz w:val="2"/>
                <w:szCs w:val="2"/>
              </w:rPr>
            </w:pPr>
          </w:p>
        </w:tc>
        <w:tc>
          <w:tcPr>
            <w:tcW w:w="1670" w:type="pct"/>
          </w:tcPr>
          <w:p w14:paraId="7672CFA6" w14:textId="77777777" w:rsidR="005574B8" w:rsidRDefault="00B878D6" w:rsidP="000C38B7">
            <w:pPr>
              <w:pStyle w:val="TableParagraph"/>
              <w:ind w:left="0" w:right="32"/>
            </w:pPr>
            <w:proofErr w:type="spellStart"/>
            <w:r>
              <w:rPr>
                <w:spacing w:val="-2"/>
              </w:rPr>
              <w:t>Rhinorrhoea</w:t>
            </w:r>
            <w:proofErr w:type="spellEnd"/>
          </w:p>
        </w:tc>
        <w:tc>
          <w:tcPr>
            <w:tcW w:w="1660" w:type="pct"/>
          </w:tcPr>
          <w:p w14:paraId="2D95153B" w14:textId="77777777" w:rsidR="005574B8" w:rsidRDefault="00B878D6" w:rsidP="000C38B7">
            <w:pPr>
              <w:pStyle w:val="TableParagraph"/>
              <w:ind w:left="0" w:right="32"/>
            </w:pPr>
            <w:r>
              <w:rPr>
                <w:spacing w:val="-2"/>
              </w:rPr>
              <w:t>Uncommon</w:t>
            </w:r>
          </w:p>
        </w:tc>
      </w:tr>
      <w:tr w:rsidR="00E9682E" w14:paraId="5D802DF1" w14:textId="77777777" w:rsidTr="00F12763">
        <w:trPr>
          <w:trHeight w:val="253"/>
        </w:trPr>
        <w:tc>
          <w:tcPr>
            <w:tcW w:w="1670" w:type="pct"/>
            <w:vMerge w:val="restart"/>
          </w:tcPr>
          <w:p w14:paraId="2F9F1B2C" w14:textId="77777777" w:rsidR="005574B8" w:rsidRDefault="00B878D6" w:rsidP="000C38B7">
            <w:pPr>
              <w:pStyle w:val="TableParagraph"/>
              <w:ind w:left="0" w:right="32"/>
            </w:pPr>
            <w:r>
              <w:t>Gastrointestinal</w:t>
            </w:r>
            <w:r>
              <w:rPr>
                <w:spacing w:val="-11"/>
              </w:rPr>
              <w:t xml:space="preserve"> </w:t>
            </w:r>
            <w:r>
              <w:rPr>
                <w:spacing w:val="-2"/>
              </w:rPr>
              <w:t>disorders</w:t>
            </w:r>
          </w:p>
        </w:tc>
        <w:tc>
          <w:tcPr>
            <w:tcW w:w="1670" w:type="pct"/>
          </w:tcPr>
          <w:p w14:paraId="05E23597" w14:textId="77777777" w:rsidR="005574B8" w:rsidRDefault="00B878D6" w:rsidP="000C38B7">
            <w:pPr>
              <w:pStyle w:val="TableParagraph"/>
              <w:ind w:left="0" w:right="32"/>
            </w:pPr>
            <w:proofErr w:type="spellStart"/>
            <w:r>
              <w:t>Faeces</w:t>
            </w:r>
            <w:proofErr w:type="spellEnd"/>
            <w:r>
              <w:rPr>
                <w:spacing w:val="-4"/>
              </w:rPr>
              <w:t xml:space="preserve"> </w:t>
            </w:r>
            <w:proofErr w:type="spellStart"/>
            <w:r>
              <w:rPr>
                <w:spacing w:val="-2"/>
              </w:rPr>
              <w:t>discoloured</w:t>
            </w:r>
            <w:proofErr w:type="spellEnd"/>
          </w:p>
        </w:tc>
        <w:tc>
          <w:tcPr>
            <w:tcW w:w="1660" w:type="pct"/>
          </w:tcPr>
          <w:p w14:paraId="522E83B9" w14:textId="77777777" w:rsidR="005574B8" w:rsidRDefault="00B878D6" w:rsidP="000C38B7">
            <w:pPr>
              <w:pStyle w:val="TableParagraph"/>
              <w:ind w:left="0" w:right="32"/>
            </w:pPr>
            <w:r>
              <w:t>Very</w:t>
            </w:r>
            <w:r>
              <w:rPr>
                <w:spacing w:val="-1"/>
              </w:rPr>
              <w:t xml:space="preserve"> </w:t>
            </w:r>
            <w:r>
              <w:rPr>
                <w:spacing w:val="-2"/>
              </w:rPr>
              <w:t>common</w:t>
            </w:r>
          </w:p>
        </w:tc>
      </w:tr>
      <w:tr w:rsidR="00E9682E" w14:paraId="470D35AF" w14:textId="77777777" w:rsidTr="00F12763">
        <w:trPr>
          <w:trHeight w:val="251"/>
        </w:trPr>
        <w:tc>
          <w:tcPr>
            <w:tcW w:w="1670" w:type="pct"/>
            <w:vMerge/>
            <w:tcBorders>
              <w:top w:val="nil"/>
            </w:tcBorders>
          </w:tcPr>
          <w:p w14:paraId="196F594F" w14:textId="77777777" w:rsidR="005574B8" w:rsidRDefault="005574B8" w:rsidP="000C38B7">
            <w:pPr>
              <w:ind w:right="32"/>
              <w:rPr>
                <w:sz w:val="2"/>
                <w:szCs w:val="2"/>
              </w:rPr>
            </w:pPr>
          </w:p>
        </w:tc>
        <w:tc>
          <w:tcPr>
            <w:tcW w:w="1670" w:type="pct"/>
          </w:tcPr>
          <w:p w14:paraId="5FC1EE9C" w14:textId="77777777" w:rsidR="005574B8" w:rsidRDefault="00B878D6" w:rsidP="000C38B7">
            <w:pPr>
              <w:pStyle w:val="TableParagraph"/>
              <w:ind w:left="0" w:right="32"/>
            </w:pPr>
            <w:r>
              <w:t>Abdominal</w:t>
            </w:r>
            <w:r>
              <w:rPr>
                <w:spacing w:val="-7"/>
              </w:rPr>
              <w:t xml:space="preserve"> </w:t>
            </w:r>
            <w:r>
              <w:rPr>
                <w:spacing w:val="-4"/>
              </w:rPr>
              <w:t>pain</w:t>
            </w:r>
          </w:p>
        </w:tc>
        <w:tc>
          <w:tcPr>
            <w:tcW w:w="1660" w:type="pct"/>
          </w:tcPr>
          <w:p w14:paraId="2DEBB861" w14:textId="77777777" w:rsidR="005574B8" w:rsidRDefault="00B878D6" w:rsidP="000C38B7">
            <w:pPr>
              <w:pStyle w:val="TableParagraph"/>
              <w:ind w:left="0" w:right="32"/>
            </w:pPr>
            <w:r>
              <w:rPr>
                <w:spacing w:val="-2"/>
              </w:rPr>
              <w:t>Common</w:t>
            </w:r>
          </w:p>
        </w:tc>
      </w:tr>
      <w:tr w:rsidR="00E9682E" w14:paraId="642A0375" w14:textId="77777777" w:rsidTr="00F12763">
        <w:trPr>
          <w:trHeight w:val="253"/>
        </w:trPr>
        <w:tc>
          <w:tcPr>
            <w:tcW w:w="1670" w:type="pct"/>
            <w:vMerge/>
            <w:tcBorders>
              <w:top w:val="nil"/>
            </w:tcBorders>
          </w:tcPr>
          <w:p w14:paraId="60D1493F" w14:textId="77777777" w:rsidR="005574B8" w:rsidRDefault="005574B8" w:rsidP="000C38B7">
            <w:pPr>
              <w:ind w:right="32"/>
              <w:rPr>
                <w:sz w:val="2"/>
                <w:szCs w:val="2"/>
              </w:rPr>
            </w:pPr>
          </w:p>
        </w:tc>
        <w:tc>
          <w:tcPr>
            <w:tcW w:w="1670" w:type="pct"/>
          </w:tcPr>
          <w:p w14:paraId="57F3EB73" w14:textId="77777777" w:rsidR="005574B8" w:rsidRDefault="00B878D6" w:rsidP="000C38B7">
            <w:pPr>
              <w:pStyle w:val="TableParagraph"/>
              <w:ind w:left="0" w:right="32"/>
            </w:pPr>
            <w:proofErr w:type="spellStart"/>
            <w:r>
              <w:rPr>
                <w:spacing w:val="-2"/>
              </w:rPr>
              <w:t>Vomiting</w:t>
            </w:r>
            <w:r>
              <w:rPr>
                <w:spacing w:val="-2"/>
                <w:vertAlign w:val="superscript"/>
              </w:rPr>
              <w:t>c</w:t>
            </w:r>
            <w:proofErr w:type="spellEnd"/>
          </w:p>
        </w:tc>
        <w:tc>
          <w:tcPr>
            <w:tcW w:w="1660" w:type="pct"/>
          </w:tcPr>
          <w:p w14:paraId="439C7464" w14:textId="77777777" w:rsidR="005574B8" w:rsidRDefault="00B878D6" w:rsidP="000C38B7">
            <w:pPr>
              <w:pStyle w:val="TableParagraph"/>
              <w:ind w:left="0" w:right="32"/>
            </w:pPr>
            <w:r>
              <w:rPr>
                <w:spacing w:val="-2"/>
              </w:rPr>
              <w:t>Common</w:t>
            </w:r>
          </w:p>
        </w:tc>
      </w:tr>
      <w:tr w:rsidR="00E9682E" w14:paraId="63092A8F" w14:textId="77777777" w:rsidTr="00F12763">
        <w:trPr>
          <w:trHeight w:val="251"/>
        </w:trPr>
        <w:tc>
          <w:tcPr>
            <w:tcW w:w="1670" w:type="pct"/>
            <w:vMerge/>
            <w:tcBorders>
              <w:top w:val="nil"/>
            </w:tcBorders>
          </w:tcPr>
          <w:p w14:paraId="3AD38542" w14:textId="77777777" w:rsidR="005574B8" w:rsidRDefault="005574B8" w:rsidP="000C38B7">
            <w:pPr>
              <w:ind w:right="32"/>
              <w:rPr>
                <w:sz w:val="2"/>
                <w:szCs w:val="2"/>
              </w:rPr>
            </w:pPr>
          </w:p>
        </w:tc>
        <w:tc>
          <w:tcPr>
            <w:tcW w:w="1670" w:type="pct"/>
          </w:tcPr>
          <w:p w14:paraId="5FAC0213" w14:textId="77777777" w:rsidR="005574B8" w:rsidRDefault="00B878D6" w:rsidP="000C38B7">
            <w:pPr>
              <w:pStyle w:val="TableParagraph"/>
              <w:ind w:left="0" w:right="32"/>
            </w:pPr>
            <w:proofErr w:type="spellStart"/>
            <w:r>
              <w:rPr>
                <w:spacing w:val="-2"/>
              </w:rPr>
              <w:t>Nausea</w:t>
            </w:r>
            <w:r>
              <w:rPr>
                <w:spacing w:val="-2"/>
                <w:vertAlign w:val="superscript"/>
              </w:rPr>
              <w:t>c</w:t>
            </w:r>
            <w:proofErr w:type="spellEnd"/>
          </w:p>
        </w:tc>
        <w:tc>
          <w:tcPr>
            <w:tcW w:w="1660" w:type="pct"/>
          </w:tcPr>
          <w:p w14:paraId="64D88F95" w14:textId="77777777" w:rsidR="005574B8" w:rsidRDefault="00B878D6" w:rsidP="000C38B7">
            <w:pPr>
              <w:pStyle w:val="TableParagraph"/>
              <w:ind w:left="0" w:right="32"/>
            </w:pPr>
            <w:r>
              <w:rPr>
                <w:spacing w:val="-2"/>
              </w:rPr>
              <w:t>Common</w:t>
            </w:r>
          </w:p>
        </w:tc>
      </w:tr>
      <w:tr w:rsidR="00E9682E" w14:paraId="527A9045" w14:textId="77777777" w:rsidTr="00F12763">
        <w:trPr>
          <w:trHeight w:val="253"/>
        </w:trPr>
        <w:tc>
          <w:tcPr>
            <w:tcW w:w="1670" w:type="pct"/>
            <w:vMerge/>
            <w:tcBorders>
              <w:top w:val="nil"/>
            </w:tcBorders>
          </w:tcPr>
          <w:p w14:paraId="71B28B36" w14:textId="77777777" w:rsidR="005574B8" w:rsidRDefault="005574B8" w:rsidP="000C38B7">
            <w:pPr>
              <w:ind w:right="32"/>
              <w:rPr>
                <w:sz w:val="2"/>
                <w:szCs w:val="2"/>
              </w:rPr>
            </w:pPr>
          </w:p>
        </w:tc>
        <w:tc>
          <w:tcPr>
            <w:tcW w:w="1670" w:type="pct"/>
          </w:tcPr>
          <w:p w14:paraId="69937998" w14:textId="77777777" w:rsidR="005574B8" w:rsidRDefault="00B878D6" w:rsidP="000C38B7">
            <w:pPr>
              <w:pStyle w:val="TableParagraph"/>
              <w:ind w:left="0" w:right="32"/>
            </w:pPr>
            <w:proofErr w:type="spellStart"/>
            <w:r>
              <w:rPr>
                <w:spacing w:val="-2"/>
              </w:rPr>
              <w:t>Haematemesis</w:t>
            </w:r>
            <w:proofErr w:type="spellEnd"/>
          </w:p>
        </w:tc>
        <w:tc>
          <w:tcPr>
            <w:tcW w:w="1660" w:type="pct"/>
          </w:tcPr>
          <w:p w14:paraId="59ACBA79" w14:textId="77777777" w:rsidR="005574B8" w:rsidRDefault="00B878D6" w:rsidP="000C38B7">
            <w:pPr>
              <w:pStyle w:val="TableParagraph"/>
              <w:ind w:left="0" w:right="32"/>
            </w:pPr>
            <w:r>
              <w:rPr>
                <w:spacing w:val="-2"/>
              </w:rPr>
              <w:t>Uncommon</w:t>
            </w:r>
          </w:p>
        </w:tc>
      </w:tr>
      <w:tr w:rsidR="00E9682E" w14:paraId="5FAAE96C" w14:textId="77777777" w:rsidTr="00F12763">
        <w:trPr>
          <w:trHeight w:val="254"/>
        </w:trPr>
        <w:tc>
          <w:tcPr>
            <w:tcW w:w="1670" w:type="pct"/>
            <w:vMerge/>
            <w:tcBorders>
              <w:top w:val="nil"/>
            </w:tcBorders>
          </w:tcPr>
          <w:p w14:paraId="42FD7883" w14:textId="77777777" w:rsidR="005574B8" w:rsidRDefault="005574B8" w:rsidP="000C38B7">
            <w:pPr>
              <w:ind w:right="32"/>
              <w:rPr>
                <w:sz w:val="2"/>
                <w:szCs w:val="2"/>
              </w:rPr>
            </w:pPr>
          </w:p>
        </w:tc>
        <w:tc>
          <w:tcPr>
            <w:tcW w:w="1670" w:type="pct"/>
          </w:tcPr>
          <w:p w14:paraId="11052471" w14:textId="77777777" w:rsidR="005574B8" w:rsidRDefault="00B878D6" w:rsidP="000C38B7">
            <w:pPr>
              <w:pStyle w:val="TableParagraph"/>
              <w:ind w:left="0" w:right="32"/>
            </w:pPr>
            <w:proofErr w:type="spellStart"/>
            <w:r>
              <w:rPr>
                <w:spacing w:val="-2"/>
              </w:rPr>
              <w:t>Diarrhoea</w:t>
            </w:r>
            <w:proofErr w:type="spellEnd"/>
          </w:p>
        </w:tc>
        <w:tc>
          <w:tcPr>
            <w:tcW w:w="1660" w:type="pct"/>
          </w:tcPr>
          <w:p w14:paraId="0D53B747" w14:textId="77777777" w:rsidR="005574B8" w:rsidRDefault="00B878D6" w:rsidP="000C38B7">
            <w:pPr>
              <w:pStyle w:val="TableParagraph"/>
              <w:ind w:left="0" w:right="32"/>
            </w:pPr>
            <w:r>
              <w:rPr>
                <w:spacing w:val="-2"/>
              </w:rPr>
              <w:t>Uncommon</w:t>
            </w:r>
          </w:p>
        </w:tc>
      </w:tr>
      <w:tr w:rsidR="00E9682E" w14:paraId="58A7B10C" w14:textId="77777777" w:rsidTr="00F12763">
        <w:trPr>
          <w:trHeight w:val="251"/>
        </w:trPr>
        <w:tc>
          <w:tcPr>
            <w:tcW w:w="1670" w:type="pct"/>
            <w:vMerge/>
            <w:tcBorders>
              <w:top w:val="nil"/>
            </w:tcBorders>
          </w:tcPr>
          <w:p w14:paraId="3AC9AAC7" w14:textId="77777777" w:rsidR="005574B8" w:rsidRDefault="005574B8" w:rsidP="000C38B7">
            <w:pPr>
              <w:ind w:right="32"/>
              <w:rPr>
                <w:sz w:val="2"/>
                <w:szCs w:val="2"/>
              </w:rPr>
            </w:pPr>
          </w:p>
        </w:tc>
        <w:tc>
          <w:tcPr>
            <w:tcW w:w="1670" w:type="pct"/>
          </w:tcPr>
          <w:p w14:paraId="65A96643" w14:textId="77777777" w:rsidR="005574B8" w:rsidRDefault="00B878D6" w:rsidP="000C38B7">
            <w:pPr>
              <w:pStyle w:val="TableParagraph"/>
              <w:ind w:left="0" w:right="32"/>
            </w:pPr>
            <w:r>
              <w:t>Abdominal</w:t>
            </w:r>
            <w:r>
              <w:rPr>
                <w:spacing w:val="-5"/>
              </w:rPr>
              <w:t xml:space="preserve"> </w:t>
            </w:r>
            <w:r>
              <w:rPr>
                <w:spacing w:val="-2"/>
              </w:rPr>
              <w:t>discomfort</w:t>
            </w:r>
          </w:p>
        </w:tc>
        <w:tc>
          <w:tcPr>
            <w:tcW w:w="1660" w:type="pct"/>
          </w:tcPr>
          <w:p w14:paraId="2EC50D9B" w14:textId="77777777" w:rsidR="005574B8" w:rsidRDefault="00B878D6" w:rsidP="000C38B7">
            <w:pPr>
              <w:pStyle w:val="TableParagraph"/>
              <w:ind w:left="0" w:right="32"/>
            </w:pPr>
            <w:r>
              <w:rPr>
                <w:spacing w:val="-2"/>
              </w:rPr>
              <w:t>Uncommon</w:t>
            </w:r>
          </w:p>
        </w:tc>
      </w:tr>
      <w:tr w:rsidR="00E9682E" w14:paraId="1701995A" w14:textId="77777777" w:rsidTr="00F12763">
        <w:trPr>
          <w:trHeight w:val="254"/>
        </w:trPr>
        <w:tc>
          <w:tcPr>
            <w:tcW w:w="1670" w:type="pct"/>
            <w:vMerge w:val="restart"/>
          </w:tcPr>
          <w:p w14:paraId="34400CFA" w14:textId="77777777" w:rsidR="005574B8" w:rsidRDefault="00B878D6" w:rsidP="000C38B7">
            <w:pPr>
              <w:pStyle w:val="TableParagraph"/>
              <w:ind w:left="0" w:right="32"/>
            </w:pPr>
            <w:r>
              <w:t>Skin</w:t>
            </w:r>
            <w:r>
              <w:rPr>
                <w:spacing w:val="-13"/>
              </w:rPr>
              <w:t xml:space="preserve"> </w:t>
            </w:r>
            <w:r>
              <w:t>and</w:t>
            </w:r>
            <w:r>
              <w:rPr>
                <w:spacing w:val="-13"/>
              </w:rPr>
              <w:t xml:space="preserve"> </w:t>
            </w:r>
            <w:r>
              <w:t>subcutaneous</w:t>
            </w:r>
            <w:r>
              <w:rPr>
                <w:spacing w:val="-13"/>
              </w:rPr>
              <w:t xml:space="preserve"> </w:t>
            </w:r>
            <w:r>
              <w:t xml:space="preserve">tissue </w:t>
            </w:r>
            <w:r>
              <w:rPr>
                <w:spacing w:val="-2"/>
              </w:rPr>
              <w:t>disorders</w:t>
            </w:r>
          </w:p>
        </w:tc>
        <w:tc>
          <w:tcPr>
            <w:tcW w:w="1670" w:type="pct"/>
          </w:tcPr>
          <w:p w14:paraId="183E90B7" w14:textId="77777777" w:rsidR="005574B8" w:rsidRDefault="00B878D6" w:rsidP="000C38B7">
            <w:pPr>
              <w:pStyle w:val="TableParagraph"/>
              <w:ind w:left="0" w:right="32"/>
            </w:pPr>
            <w:r>
              <w:t>Skin</w:t>
            </w:r>
            <w:r>
              <w:rPr>
                <w:spacing w:val="-6"/>
              </w:rPr>
              <w:t xml:space="preserve"> </w:t>
            </w:r>
            <w:proofErr w:type="spellStart"/>
            <w:r>
              <w:t>discolouration</w:t>
            </w:r>
            <w:proofErr w:type="spellEnd"/>
            <w:r>
              <w:rPr>
                <w:spacing w:val="-8"/>
              </w:rPr>
              <w:t xml:space="preserve"> </w:t>
            </w:r>
            <w:r>
              <w:rPr>
                <w:spacing w:val="-2"/>
              </w:rPr>
              <w:t>(blue)</w:t>
            </w:r>
            <w:proofErr w:type="spellStart"/>
            <w:proofErr w:type="gramStart"/>
            <w:r>
              <w:rPr>
                <w:spacing w:val="-2"/>
                <w:vertAlign w:val="superscript"/>
              </w:rPr>
              <w:t>b,c</w:t>
            </w:r>
            <w:proofErr w:type="spellEnd"/>
            <w:proofErr w:type="gramEnd"/>
          </w:p>
        </w:tc>
        <w:tc>
          <w:tcPr>
            <w:tcW w:w="1660" w:type="pct"/>
          </w:tcPr>
          <w:p w14:paraId="3342714E" w14:textId="77777777" w:rsidR="005574B8" w:rsidRDefault="00B878D6" w:rsidP="000C38B7">
            <w:pPr>
              <w:pStyle w:val="TableParagraph"/>
              <w:ind w:left="0" w:right="32"/>
            </w:pPr>
            <w:r>
              <w:t>Very</w:t>
            </w:r>
            <w:r>
              <w:rPr>
                <w:spacing w:val="-1"/>
              </w:rPr>
              <w:t xml:space="preserve"> </w:t>
            </w:r>
            <w:r>
              <w:rPr>
                <w:spacing w:val="-2"/>
              </w:rPr>
              <w:t>common</w:t>
            </w:r>
          </w:p>
        </w:tc>
      </w:tr>
      <w:tr w:rsidR="00E9682E" w14:paraId="00CC3B24" w14:textId="77777777" w:rsidTr="00F12763">
        <w:trPr>
          <w:trHeight w:val="251"/>
        </w:trPr>
        <w:tc>
          <w:tcPr>
            <w:tcW w:w="1670" w:type="pct"/>
            <w:vMerge/>
            <w:tcBorders>
              <w:top w:val="nil"/>
            </w:tcBorders>
          </w:tcPr>
          <w:p w14:paraId="3364C745" w14:textId="77777777" w:rsidR="005574B8" w:rsidRDefault="005574B8" w:rsidP="000C38B7">
            <w:pPr>
              <w:ind w:right="32"/>
              <w:rPr>
                <w:sz w:val="2"/>
                <w:szCs w:val="2"/>
              </w:rPr>
            </w:pPr>
          </w:p>
        </w:tc>
        <w:tc>
          <w:tcPr>
            <w:tcW w:w="1670" w:type="pct"/>
          </w:tcPr>
          <w:p w14:paraId="3C3D7709" w14:textId="77777777" w:rsidR="005574B8" w:rsidRDefault="00B878D6" w:rsidP="000C38B7">
            <w:pPr>
              <w:pStyle w:val="TableParagraph"/>
              <w:ind w:left="0" w:right="32"/>
            </w:pPr>
            <w:proofErr w:type="spellStart"/>
            <w:r>
              <w:rPr>
                <w:spacing w:val="-2"/>
              </w:rPr>
              <w:t>Sweating</w:t>
            </w:r>
            <w:r>
              <w:rPr>
                <w:spacing w:val="-2"/>
                <w:vertAlign w:val="superscript"/>
              </w:rPr>
              <w:t>b</w:t>
            </w:r>
            <w:proofErr w:type="spellEnd"/>
          </w:p>
        </w:tc>
        <w:tc>
          <w:tcPr>
            <w:tcW w:w="1660" w:type="pct"/>
          </w:tcPr>
          <w:p w14:paraId="1D0C6D5D" w14:textId="77777777" w:rsidR="005574B8" w:rsidRDefault="00B878D6" w:rsidP="000C38B7">
            <w:pPr>
              <w:pStyle w:val="TableParagraph"/>
              <w:ind w:left="0" w:right="32"/>
            </w:pPr>
            <w:r>
              <w:t>Very</w:t>
            </w:r>
            <w:r>
              <w:rPr>
                <w:spacing w:val="-1"/>
              </w:rPr>
              <w:t xml:space="preserve"> </w:t>
            </w:r>
            <w:r>
              <w:rPr>
                <w:spacing w:val="-2"/>
              </w:rPr>
              <w:t>common</w:t>
            </w:r>
          </w:p>
        </w:tc>
      </w:tr>
      <w:tr w:rsidR="00E9682E" w14:paraId="037BA414" w14:textId="77777777" w:rsidTr="00F12763">
        <w:trPr>
          <w:trHeight w:val="254"/>
        </w:trPr>
        <w:tc>
          <w:tcPr>
            <w:tcW w:w="1670" w:type="pct"/>
            <w:vMerge/>
            <w:tcBorders>
              <w:top w:val="nil"/>
            </w:tcBorders>
          </w:tcPr>
          <w:p w14:paraId="360589F4" w14:textId="77777777" w:rsidR="005574B8" w:rsidRDefault="005574B8" w:rsidP="000C38B7">
            <w:pPr>
              <w:ind w:right="32"/>
              <w:rPr>
                <w:sz w:val="2"/>
                <w:szCs w:val="2"/>
              </w:rPr>
            </w:pPr>
          </w:p>
        </w:tc>
        <w:tc>
          <w:tcPr>
            <w:tcW w:w="1670" w:type="pct"/>
          </w:tcPr>
          <w:p w14:paraId="0D8A2020" w14:textId="77777777" w:rsidR="005574B8" w:rsidRDefault="00B878D6" w:rsidP="000C38B7">
            <w:pPr>
              <w:pStyle w:val="TableParagraph"/>
              <w:ind w:left="0" w:right="32"/>
            </w:pPr>
            <w:r>
              <w:rPr>
                <w:spacing w:val="-2"/>
              </w:rPr>
              <w:t>Ecchymosis</w:t>
            </w:r>
          </w:p>
        </w:tc>
        <w:tc>
          <w:tcPr>
            <w:tcW w:w="1660" w:type="pct"/>
          </w:tcPr>
          <w:p w14:paraId="06FF1956" w14:textId="77777777" w:rsidR="005574B8" w:rsidRDefault="00B878D6" w:rsidP="000C38B7">
            <w:pPr>
              <w:pStyle w:val="TableParagraph"/>
              <w:ind w:left="0" w:right="32"/>
            </w:pPr>
            <w:r>
              <w:rPr>
                <w:spacing w:val="-2"/>
              </w:rPr>
              <w:t>Uncommon</w:t>
            </w:r>
          </w:p>
        </w:tc>
      </w:tr>
      <w:tr w:rsidR="00E9682E" w14:paraId="294CB848" w14:textId="77777777" w:rsidTr="00F12763">
        <w:trPr>
          <w:trHeight w:val="251"/>
        </w:trPr>
        <w:tc>
          <w:tcPr>
            <w:tcW w:w="1670" w:type="pct"/>
            <w:vMerge/>
            <w:tcBorders>
              <w:top w:val="nil"/>
            </w:tcBorders>
          </w:tcPr>
          <w:p w14:paraId="395250B5" w14:textId="77777777" w:rsidR="005574B8" w:rsidRDefault="005574B8" w:rsidP="000C38B7">
            <w:pPr>
              <w:ind w:right="32"/>
              <w:rPr>
                <w:sz w:val="2"/>
                <w:szCs w:val="2"/>
              </w:rPr>
            </w:pPr>
          </w:p>
        </w:tc>
        <w:tc>
          <w:tcPr>
            <w:tcW w:w="1670" w:type="pct"/>
          </w:tcPr>
          <w:p w14:paraId="25EF077F" w14:textId="77777777" w:rsidR="005574B8" w:rsidRDefault="00B878D6" w:rsidP="000C38B7">
            <w:pPr>
              <w:pStyle w:val="TableParagraph"/>
              <w:ind w:left="0" w:right="32"/>
            </w:pPr>
            <w:r>
              <w:t>Night</w:t>
            </w:r>
            <w:r>
              <w:rPr>
                <w:spacing w:val="-4"/>
              </w:rPr>
              <w:t xml:space="preserve"> </w:t>
            </w:r>
            <w:r>
              <w:rPr>
                <w:spacing w:val="-2"/>
              </w:rPr>
              <w:t>sweats</w:t>
            </w:r>
          </w:p>
        </w:tc>
        <w:tc>
          <w:tcPr>
            <w:tcW w:w="1660" w:type="pct"/>
          </w:tcPr>
          <w:p w14:paraId="5DFF6183" w14:textId="77777777" w:rsidR="005574B8" w:rsidRDefault="00B878D6" w:rsidP="000C38B7">
            <w:pPr>
              <w:pStyle w:val="TableParagraph"/>
              <w:ind w:left="0" w:right="32"/>
            </w:pPr>
            <w:r>
              <w:rPr>
                <w:spacing w:val="-2"/>
              </w:rPr>
              <w:t>Uncommon</w:t>
            </w:r>
          </w:p>
        </w:tc>
      </w:tr>
      <w:tr w:rsidR="00E9682E" w14:paraId="3DAC53A3" w14:textId="77777777" w:rsidTr="00F12763">
        <w:trPr>
          <w:trHeight w:val="254"/>
        </w:trPr>
        <w:tc>
          <w:tcPr>
            <w:tcW w:w="1670" w:type="pct"/>
            <w:vMerge/>
            <w:tcBorders>
              <w:top w:val="nil"/>
            </w:tcBorders>
          </w:tcPr>
          <w:p w14:paraId="7F4665E3" w14:textId="77777777" w:rsidR="005574B8" w:rsidRDefault="005574B8" w:rsidP="000C38B7">
            <w:pPr>
              <w:ind w:right="32"/>
              <w:rPr>
                <w:sz w:val="2"/>
                <w:szCs w:val="2"/>
              </w:rPr>
            </w:pPr>
          </w:p>
        </w:tc>
        <w:tc>
          <w:tcPr>
            <w:tcW w:w="1670" w:type="pct"/>
          </w:tcPr>
          <w:p w14:paraId="4ABFBD76" w14:textId="77777777" w:rsidR="005574B8" w:rsidRDefault="00B878D6" w:rsidP="000C38B7">
            <w:pPr>
              <w:pStyle w:val="TableParagraph"/>
              <w:ind w:left="0" w:right="32"/>
            </w:pPr>
            <w:r>
              <w:rPr>
                <w:spacing w:val="-2"/>
              </w:rPr>
              <w:t>Pruritus</w:t>
            </w:r>
          </w:p>
        </w:tc>
        <w:tc>
          <w:tcPr>
            <w:tcW w:w="1660" w:type="pct"/>
          </w:tcPr>
          <w:p w14:paraId="38D4256B" w14:textId="77777777" w:rsidR="005574B8" w:rsidRDefault="00B878D6" w:rsidP="000C38B7">
            <w:pPr>
              <w:pStyle w:val="TableParagraph"/>
              <w:ind w:left="0" w:right="32"/>
            </w:pPr>
            <w:r>
              <w:rPr>
                <w:spacing w:val="-2"/>
              </w:rPr>
              <w:t>Uncommon</w:t>
            </w:r>
          </w:p>
        </w:tc>
      </w:tr>
      <w:tr w:rsidR="00E9682E" w14:paraId="2AD208EB" w14:textId="77777777" w:rsidTr="00F12763">
        <w:trPr>
          <w:trHeight w:val="253"/>
        </w:trPr>
        <w:tc>
          <w:tcPr>
            <w:tcW w:w="1670" w:type="pct"/>
            <w:vMerge/>
            <w:tcBorders>
              <w:top w:val="nil"/>
            </w:tcBorders>
          </w:tcPr>
          <w:p w14:paraId="17115EEC" w14:textId="77777777" w:rsidR="005574B8" w:rsidRDefault="005574B8" w:rsidP="000C38B7">
            <w:pPr>
              <w:ind w:right="32"/>
              <w:rPr>
                <w:sz w:val="2"/>
                <w:szCs w:val="2"/>
              </w:rPr>
            </w:pPr>
          </w:p>
        </w:tc>
        <w:tc>
          <w:tcPr>
            <w:tcW w:w="1670" w:type="pct"/>
          </w:tcPr>
          <w:p w14:paraId="10733AE3" w14:textId="77777777" w:rsidR="005574B8" w:rsidRDefault="00B878D6" w:rsidP="000C38B7">
            <w:pPr>
              <w:pStyle w:val="TableParagraph"/>
              <w:ind w:left="0" w:right="32"/>
            </w:pPr>
            <w:r>
              <w:rPr>
                <w:spacing w:val="-4"/>
              </w:rPr>
              <w:t>Rash</w:t>
            </w:r>
          </w:p>
        </w:tc>
        <w:tc>
          <w:tcPr>
            <w:tcW w:w="1660" w:type="pct"/>
          </w:tcPr>
          <w:p w14:paraId="2FA6BDF4" w14:textId="77777777" w:rsidR="005574B8" w:rsidRDefault="00B878D6" w:rsidP="000C38B7">
            <w:pPr>
              <w:pStyle w:val="TableParagraph"/>
              <w:ind w:left="0" w:right="32"/>
            </w:pPr>
            <w:r>
              <w:rPr>
                <w:spacing w:val="-2"/>
              </w:rPr>
              <w:t>Uncommon</w:t>
            </w:r>
          </w:p>
        </w:tc>
      </w:tr>
      <w:tr w:rsidR="00E9682E" w14:paraId="29F61417" w14:textId="77777777" w:rsidTr="00F12763">
        <w:trPr>
          <w:trHeight w:val="251"/>
        </w:trPr>
        <w:tc>
          <w:tcPr>
            <w:tcW w:w="1670" w:type="pct"/>
            <w:vMerge/>
            <w:tcBorders>
              <w:top w:val="nil"/>
            </w:tcBorders>
          </w:tcPr>
          <w:p w14:paraId="56ACD997" w14:textId="77777777" w:rsidR="005574B8" w:rsidRDefault="005574B8" w:rsidP="000C38B7">
            <w:pPr>
              <w:ind w:right="32"/>
              <w:rPr>
                <w:sz w:val="2"/>
                <w:szCs w:val="2"/>
              </w:rPr>
            </w:pPr>
          </w:p>
        </w:tc>
        <w:tc>
          <w:tcPr>
            <w:tcW w:w="1670" w:type="pct"/>
          </w:tcPr>
          <w:p w14:paraId="402454DD" w14:textId="77777777" w:rsidR="005574B8" w:rsidRDefault="00B878D6" w:rsidP="000C38B7">
            <w:pPr>
              <w:pStyle w:val="TableParagraph"/>
              <w:ind w:left="0" w:right="32"/>
            </w:pPr>
            <w:r>
              <w:rPr>
                <w:spacing w:val="-2"/>
              </w:rPr>
              <w:t>Telangiectasia</w:t>
            </w:r>
          </w:p>
        </w:tc>
        <w:tc>
          <w:tcPr>
            <w:tcW w:w="1660" w:type="pct"/>
          </w:tcPr>
          <w:p w14:paraId="4CD88869" w14:textId="77777777" w:rsidR="005574B8" w:rsidRDefault="00B878D6" w:rsidP="000C38B7">
            <w:pPr>
              <w:pStyle w:val="TableParagraph"/>
              <w:ind w:left="0" w:right="32"/>
            </w:pPr>
            <w:r>
              <w:rPr>
                <w:spacing w:val="-2"/>
              </w:rPr>
              <w:t>Uncommon</w:t>
            </w:r>
          </w:p>
        </w:tc>
      </w:tr>
      <w:tr w:rsidR="00E9682E" w14:paraId="5C313B49" w14:textId="77777777" w:rsidTr="00F12763">
        <w:trPr>
          <w:trHeight w:val="253"/>
        </w:trPr>
        <w:tc>
          <w:tcPr>
            <w:tcW w:w="1670" w:type="pct"/>
            <w:vMerge/>
            <w:tcBorders>
              <w:top w:val="nil"/>
            </w:tcBorders>
          </w:tcPr>
          <w:p w14:paraId="606D7811" w14:textId="77777777" w:rsidR="005574B8" w:rsidRDefault="005574B8" w:rsidP="000C38B7">
            <w:pPr>
              <w:ind w:right="32"/>
              <w:rPr>
                <w:sz w:val="2"/>
                <w:szCs w:val="2"/>
              </w:rPr>
            </w:pPr>
          </w:p>
        </w:tc>
        <w:tc>
          <w:tcPr>
            <w:tcW w:w="1670" w:type="pct"/>
          </w:tcPr>
          <w:p w14:paraId="62A4097A" w14:textId="77777777" w:rsidR="005574B8" w:rsidRDefault="00B878D6" w:rsidP="000C38B7">
            <w:pPr>
              <w:pStyle w:val="TableParagraph"/>
              <w:ind w:left="0" w:right="32"/>
            </w:pPr>
            <w:r>
              <w:rPr>
                <w:spacing w:val="-2"/>
              </w:rPr>
              <w:t>Photosensitivity</w:t>
            </w:r>
          </w:p>
        </w:tc>
        <w:tc>
          <w:tcPr>
            <w:tcW w:w="1660" w:type="pct"/>
          </w:tcPr>
          <w:p w14:paraId="4A0C7D56" w14:textId="77777777" w:rsidR="005574B8" w:rsidRDefault="00B878D6" w:rsidP="000C38B7">
            <w:pPr>
              <w:pStyle w:val="TableParagraph"/>
              <w:ind w:left="0" w:right="32"/>
            </w:pPr>
            <w:r>
              <w:t>Not</w:t>
            </w:r>
            <w:r>
              <w:rPr>
                <w:spacing w:val="-1"/>
              </w:rPr>
              <w:t xml:space="preserve"> </w:t>
            </w:r>
            <w:r>
              <w:rPr>
                <w:spacing w:val="-2"/>
              </w:rPr>
              <w:t>known</w:t>
            </w:r>
          </w:p>
        </w:tc>
      </w:tr>
      <w:tr w:rsidR="00E9682E" w14:paraId="43B4EE45" w14:textId="77777777" w:rsidTr="00F12763">
        <w:trPr>
          <w:trHeight w:val="251"/>
        </w:trPr>
        <w:tc>
          <w:tcPr>
            <w:tcW w:w="1670" w:type="pct"/>
            <w:vMerge w:val="restart"/>
          </w:tcPr>
          <w:p w14:paraId="67BC40B3" w14:textId="77777777" w:rsidR="005574B8" w:rsidRDefault="00B878D6" w:rsidP="000C38B7">
            <w:pPr>
              <w:pStyle w:val="TableParagraph"/>
              <w:ind w:left="0" w:right="32"/>
            </w:pPr>
            <w:r>
              <w:t>Musculoskeletal and connective</w:t>
            </w:r>
            <w:r>
              <w:rPr>
                <w:spacing w:val="-14"/>
              </w:rPr>
              <w:t xml:space="preserve"> </w:t>
            </w:r>
            <w:r>
              <w:t>tissue</w:t>
            </w:r>
            <w:r>
              <w:rPr>
                <w:spacing w:val="-14"/>
              </w:rPr>
              <w:t xml:space="preserve"> </w:t>
            </w:r>
            <w:r>
              <w:t>disorders</w:t>
            </w:r>
          </w:p>
        </w:tc>
        <w:tc>
          <w:tcPr>
            <w:tcW w:w="1670" w:type="pct"/>
          </w:tcPr>
          <w:p w14:paraId="3C0B036C" w14:textId="77777777" w:rsidR="005574B8" w:rsidRDefault="00B878D6" w:rsidP="000C38B7">
            <w:pPr>
              <w:pStyle w:val="TableParagraph"/>
              <w:ind w:left="0" w:right="32"/>
            </w:pPr>
            <w:r>
              <w:t>Pain</w:t>
            </w:r>
            <w:r>
              <w:rPr>
                <w:spacing w:val="-3"/>
              </w:rPr>
              <w:t xml:space="preserve"> </w:t>
            </w:r>
            <w:r>
              <w:t xml:space="preserve">in </w:t>
            </w:r>
            <w:proofErr w:type="spellStart"/>
            <w:r>
              <w:rPr>
                <w:spacing w:val="-2"/>
              </w:rPr>
              <w:t>extremity</w:t>
            </w:r>
            <w:r>
              <w:rPr>
                <w:spacing w:val="-2"/>
                <w:vertAlign w:val="superscript"/>
              </w:rPr>
              <w:t>b</w:t>
            </w:r>
            <w:proofErr w:type="spellEnd"/>
          </w:p>
        </w:tc>
        <w:tc>
          <w:tcPr>
            <w:tcW w:w="1660" w:type="pct"/>
          </w:tcPr>
          <w:p w14:paraId="0D8F0B66" w14:textId="77777777" w:rsidR="005574B8" w:rsidRDefault="00B878D6" w:rsidP="000C38B7">
            <w:pPr>
              <w:pStyle w:val="TableParagraph"/>
              <w:ind w:left="0" w:right="32"/>
            </w:pPr>
            <w:r>
              <w:t>Very</w:t>
            </w:r>
            <w:r>
              <w:rPr>
                <w:spacing w:val="-1"/>
              </w:rPr>
              <w:t xml:space="preserve"> </w:t>
            </w:r>
            <w:r>
              <w:rPr>
                <w:spacing w:val="-2"/>
              </w:rPr>
              <w:t>common</w:t>
            </w:r>
          </w:p>
        </w:tc>
      </w:tr>
      <w:tr w:rsidR="00E9682E" w14:paraId="1814786B" w14:textId="77777777" w:rsidTr="00F12763">
        <w:trPr>
          <w:trHeight w:val="254"/>
        </w:trPr>
        <w:tc>
          <w:tcPr>
            <w:tcW w:w="1670" w:type="pct"/>
            <w:vMerge/>
            <w:tcBorders>
              <w:top w:val="nil"/>
            </w:tcBorders>
          </w:tcPr>
          <w:p w14:paraId="0F2598F9" w14:textId="77777777" w:rsidR="005574B8" w:rsidRDefault="005574B8" w:rsidP="000C38B7">
            <w:pPr>
              <w:ind w:right="32"/>
              <w:rPr>
                <w:sz w:val="2"/>
                <w:szCs w:val="2"/>
              </w:rPr>
            </w:pPr>
          </w:p>
        </w:tc>
        <w:tc>
          <w:tcPr>
            <w:tcW w:w="1670" w:type="pct"/>
          </w:tcPr>
          <w:p w14:paraId="306A3C02" w14:textId="77777777" w:rsidR="005574B8" w:rsidRDefault="00B878D6" w:rsidP="000C38B7">
            <w:pPr>
              <w:pStyle w:val="TableParagraph"/>
              <w:ind w:left="0" w:right="32"/>
            </w:pPr>
            <w:r>
              <w:t>Flank</w:t>
            </w:r>
            <w:r>
              <w:rPr>
                <w:spacing w:val="-2"/>
              </w:rPr>
              <w:t xml:space="preserve"> </w:t>
            </w:r>
            <w:r>
              <w:rPr>
                <w:spacing w:val="-4"/>
              </w:rPr>
              <w:t>pain</w:t>
            </w:r>
          </w:p>
        </w:tc>
        <w:tc>
          <w:tcPr>
            <w:tcW w:w="1660" w:type="pct"/>
          </w:tcPr>
          <w:p w14:paraId="768CF15D" w14:textId="77777777" w:rsidR="005574B8" w:rsidRDefault="00B878D6" w:rsidP="000C38B7">
            <w:pPr>
              <w:pStyle w:val="TableParagraph"/>
              <w:ind w:left="0" w:right="32"/>
            </w:pPr>
            <w:r>
              <w:rPr>
                <w:spacing w:val="-2"/>
              </w:rPr>
              <w:t>Uncommon</w:t>
            </w:r>
          </w:p>
        </w:tc>
      </w:tr>
      <w:tr w:rsidR="00E9682E" w14:paraId="4FBD7325" w14:textId="77777777" w:rsidTr="00F12763">
        <w:trPr>
          <w:trHeight w:val="253"/>
        </w:trPr>
        <w:tc>
          <w:tcPr>
            <w:tcW w:w="1670" w:type="pct"/>
            <w:vMerge w:val="restart"/>
          </w:tcPr>
          <w:p w14:paraId="645C6F9E" w14:textId="77777777" w:rsidR="005574B8" w:rsidRDefault="00B878D6" w:rsidP="000C38B7">
            <w:pPr>
              <w:pStyle w:val="TableParagraph"/>
              <w:ind w:left="0" w:right="32"/>
            </w:pPr>
            <w:r>
              <w:t>Renal</w:t>
            </w:r>
            <w:r>
              <w:rPr>
                <w:spacing w:val="-4"/>
              </w:rPr>
              <w:t xml:space="preserve"> </w:t>
            </w:r>
            <w:r>
              <w:t>and</w:t>
            </w:r>
            <w:r>
              <w:rPr>
                <w:spacing w:val="-1"/>
              </w:rPr>
              <w:t xml:space="preserve"> </w:t>
            </w:r>
            <w:r>
              <w:t>urinary</w:t>
            </w:r>
            <w:r>
              <w:rPr>
                <w:spacing w:val="-2"/>
              </w:rPr>
              <w:t xml:space="preserve"> disorders</w:t>
            </w:r>
          </w:p>
        </w:tc>
        <w:tc>
          <w:tcPr>
            <w:tcW w:w="1670" w:type="pct"/>
          </w:tcPr>
          <w:p w14:paraId="4932FCEE" w14:textId="77777777" w:rsidR="005574B8" w:rsidRDefault="00B878D6" w:rsidP="000C38B7">
            <w:pPr>
              <w:pStyle w:val="TableParagraph"/>
              <w:ind w:left="0" w:right="32"/>
            </w:pPr>
            <w:r>
              <w:rPr>
                <w:spacing w:val="-2"/>
              </w:rPr>
              <w:t>Chromaturia</w:t>
            </w:r>
          </w:p>
        </w:tc>
        <w:tc>
          <w:tcPr>
            <w:tcW w:w="1660" w:type="pct"/>
          </w:tcPr>
          <w:p w14:paraId="441E0BF4" w14:textId="77777777" w:rsidR="005574B8" w:rsidRDefault="00B878D6" w:rsidP="000C38B7">
            <w:pPr>
              <w:pStyle w:val="TableParagraph"/>
              <w:ind w:left="0" w:right="32"/>
            </w:pPr>
            <w:r>
              <w:t>Very</w:t>
            </w:r>
            <w:r>
              <w:rPr>
                <w:spacing w:val="-1"/>
              </w:rPr>
              <w:t xml:space="preserve"> </w:t>
            </w:r>
            <w:r>
              <w:rPr>
                <w:spacing w:val="-2"/>
              </w:rPr>
              <w:t>common</w:t>
            </w:r>
          </w:p>
        </w:tc>
      </w:tr>
      <w:tr w:rsidR="00E9682E" w14:paraId="3B546FCB" w14:textId="77777777" w:rsidTr="00F12763">
        <w:trPr>
          <w:trHeight w:val="251"/>
        </w:trPr>
        <w:tc>
          <w:tcPr>
            <w:tcW w:w="1670" w:type="pct"/>
            <w:vMerge/>
            <w:tcBorders>
              <w:top w:val="nil"/>
            </w:tcBorders>
          </w:tcPr>
          <w:p w14:paraId="31F734AC" w14:textId="77777777" w:rsidR="005574B8" w:rsidRDefault="005574B8" w:rsidP="000C38B7">
            <w:pPr>
              <w:ind w:right="32"/>
              <w:rPr>
                <w:sz w:val="2"/>
                <w:szCs w:val="2"/>
              </w:rPr>
            </w:pPr>
          </w:p>
        </w:tc>
        <w:tc>
          <w:tcPr>
            <w:tcW w:w="1670" w:type="pct"/>
          </w:tcPr>
          <w:p w14:paraId="73AC8957" w14:textId="77777777" w:rsidR="005574B8" w:rsidRDefault="00B878D6" w:rsidP="000C38B7">
            <w:pPr>
              <w:pStyle w:val="TableParagraph"/>
              <w:ind w:left="0" w:right="32"/>
            </w:pPr>
            <w:r>
              <w:rPr>
                <w:spacing w:val="-2"/>
              </w:rPr>
              <w:t>Polyuria</w:t>
            </w:r>
          </w:p>
        </w:tc>
        <w:tc>
          <w:tcPr>
            <w:tcW w:w="1660" w:type="pct"/>
          </w:tcPr>
          <w:p w14:paraId="3D1DCD29" w14:textId="77777777" w:rsidR="005574B8" w:rsidRDefault="00B878D6" w:rsidP="000C38B7">
            <w:pPr>
              <w:pStyle w:val="TableParagraph"/>
              <w:ind w:left="0" w:right="32"/>
            </w:pPr>
            <w:r>
              <w:rPr>
                <w:spacing w:val="-2"/>
              </w:rPr>
              <w:t>Uncommon</w:t>
            </w:r>
          </w:p>
        </w:tc>
      </w:tr>
      <w:tr w:rsidR="00E9682E" w14:paraId="435D8612" w14:textId="77777777" w:rsidTr="00F12763">
        <w:trPr>
          <w:trHeight w:val="253"/>
        </w:trPr>
        <w:tc>
          <w:tcPr>
            <w:tcW w:w="1670" w:type="pct"/>
            <w:vMerge/>
            <w:tcBorders>
              <w:top w:val="nil"/>
            </w:tcBorders>
          </w:tcPr>
          <w:p w14:paraId="315186AE" w14:textId="77777777" w:rsidR="005574B8" w:rsidRDefault="005574B8" w:rsidP="000C38B7">
            <w:pPr>
              <w:ind w:right="32"/>
              <w:rPr>
                <w:sz w:val="2"/>
                <w:szCs w:val="2"/>
              </w:rPr>
            </w:pPr>
          </w:p>
        </w:tc>
        <w:tc>
          <w:tcPr>
            <w:tcW w:w="1670" w:type="pct"/>
          </w:tcPr>
          <w:p w14:paraId="1FA88313" w14:textId="77777777" w:rsidR="005574B8" w:rsidRDefault="00B878D6" w:rsidP="000C38B7">
            <w:pPr>
              <w:pStyle w:val="TableParagraph"/>
              <w:ind w:left="0" w:right="32"/>
            </w:pPr>
            <w:r>
              <w:rPr>
                <w:spacing w:val="-2"/>
              </w:rPr>
              <w:t>Dysuria</w:t>
            </w:r>
          </w:p>
        </w:tc>
        <w:tc>
          <w:tcPr>
            <w:tcW w:w="1660" w:type="pct"/>
          </w:tcPr>
          <w:p w14:paraId="1EB93CC8" w14:textId="77777777" w:rsidR="005574B8" w:rsidRDefault="00B878D6" w:rsidP="000C38B7">
            <w:pPr>
              <w:pStyle w:val="TableParagraph"/>
              <w:ind w:left="0" w:right="32"/>
            </w:pPr>
            <w:r>
              <w:rPr>
                <w:spacing w:val="-2"/>
              </w:rPr>
              <w:t>Uncommon</w:t>
            </w:r>
          </w:p>
        </w:tc>
      </w:tr>
      <w:tr w:rsidR="00E9682E" w14:paraId="51186AF5" w14:textId="77777777" w:rsidTr="00F12763">
        <w:trPr>
          <w:trHeight w:val="251"/>
        </w:trPr>
        <w:tc>
          <w:tcPr>
            <w:tcW w:w="1670" w:type="pct"/>
            <w:vMerge w:val="restart"/>
          </w:tcPr>
          <w:p w14:paraId="75ED29F7" w14:textId="77777777" w:rsidR="005574B8" w:rsidRDefault="00B878D6" w:rsidP="000C38B7">
            <w:pPr>
              <w:pStyle w:val="TableParagraph"/>
              <w:ind w:left="0" w:right="32"/>
            </w:pPr>
            <w:r>
              <w:t>General disorders and administration</w:t>
            </w:r>
            <w:r>
              <w:rPr>
                <w:spacing w:val="-14"/>
              </w:rPr>
              <w:t xml:space="preserve"> </w:t>
            </w:r>
            <w:r>
              <w:t>site</w:t>
            </w:r>
            <w:r>
              <w:rPr>
                <w:spacing w:val="-14"/>
              </w:rPr>
              <w:t xml:space="preserve"> </w:t>
            </w:r>
            <w:r>
              <w:t>conditions</w:t>
            </w:r>
          </w:p>
        </w:tc>
        <w:tc>
          <w:tcPr>
            <w:tcW w:w="1670" w:type="pct"/>
          </w:tcPr>
          <w:p w14:paraId="266FE93C" w14:textId="77777777" w:rsidR="005574B8" w:rsidRDefault="00B878D6" w:rsidP="000C38B7">
            <w:pPr>
              <w:pStyle w:val="TableParagraph"/>
              <w:ind w:left="0" w:right="32"/>
            </w:pPr>
            <w:r>
              <w:t>Chest</w:t>
            </w:r>
            <w:r>
              <w:rPr>
                <w:spacing w:val="-2"/>
              </w:rPr>
              <w:t xml:space="preserve"> </w:t>
            </w:r>
            <w:proofErr w:type="spellStart"/>
            <w:r>
              <w:rPr>
                <w:spacing w:val="-2"/>
              </w:rPr>
              <w:t>pain</w:t>
            </w:r>
            <w:r>
              <w:rPr>
                <w:spacing w:val="-2"/>
                <w:vertAlign w:val="superscript"/>
              </w:rPr>
              <w:t>b</w:t>
            </w:r>
            <w:proofErr w:type="spellEnd"/>
          </w:p>
        </w:tc>
        <w:tc>
          <w:tcPr>
            <w:tcW w:w="1660" w:type="pct"/>
          </w:tcPr>
          <w:p w14:paraId="2E536A0E" w14:textId="77777777" w:rsidR="005574B8" w:rsidRDefault="00B878D6" w:rsidP="000C38B7">
            <w:pPr>
              <w:pStyle w:val="TableParagraph"/>
              <w:ind w:left="0" w:right="32"/>
            </w:pPr>
            <w:r>
              <w:rPr>
                <w:spacing w:val="-2"/>
              </w:rPr>
              <w:t>Common</w:t>
            </w:r>
          </w:p>
        </w:tc>
      </w:tr>
      <w:tr w:rsidR="00E9682E" w14:paraId="06E73B1D" w14:textId="77777777" w:rsidTr="00F12763">
        <w:trPr>
          <w:trHeight w:val="254"/>
        </w:trPr>
        <w:tc>
          <w:tcPr>
            <w:tcW w:w="1670" w:type="pct"/>
            <w:vMerge/>
            <w:tcBorders>
              <w:top w:val="nil"/>
            </w:tcBorders>
          </w:tcPr>
          <w:p w14:paraId="30CC2AF9" w14:textId="77777777" w:rsidR="005574B8" w:rsidRDefault="005574B8" w:rsidP="000C38B7">
            <w:pPr>
              <w:ind w:right="32"/>
              <w:rPr>
                <w:sz w:val="2"/>
                <w:szCs w:val="2"/>
              </w:rPr>
            </w:pPr>
          </w:p>
        </w:tc>
        <w:tc>
          <w:tcPr>
            <w:tcW w:w="1670" w:type="pct"/>
          </w:tcPr>
          <w:p w14:paraId="23995080" w14:textId="77777777" w:rsidR="005574B8" w:rsidRDefault="00B878D6" w:rsidP="000C38B7">
            <w:pPr>
              <w:pStyle w:val="TableParagraph"/>
              <w:ind w:left="0" w:right="32"/>
            </w:pPr>
            <w:r>
              <w:rPr>
                <w:spacing w:val="-4"/>
              </w:rPr>
              <w:t>Pain</w:t>
            </w:r>
          </w:p>
        </w:tc>
        <w:tc>
          <w:tcPr>
            <w:tcW w:w="1660" w:type="pct"/>
          </w:tcPr>
          <w:p w14:paraId="4BB20143" w14:textId="77777777" w:rsidR="005574B8" w:rsidRDefault="00B878D6" w:rsidP="000C38B7">
            <w:pPr>
              <w:pStyle w:val="TableParagraph"/>
              <w:ind w:left="0" w:right="32"/>
            </w:pPr>
            <w:r>
              <w:rPr>
                <w:spacing w:val="-2"/>
              </w:rPr>
              <w:t>Uncommon</w:t>
            </w:r>
          </w:p>
        </w:tc>
      </w:tr>
      <w:tr w:rsidR="00E9682E" w14:paraId="4235E25D" w14:textId="77777777" w:rsidTr="00F12763">
        <w:trPr>
          <w:trHeight w:val="251"/>
        </w:trPr>
        <w:tc>
          <w:tcPr>
            <w:tcW w:w="1670" w:type="pct"/>
            <w:vMerge/>
            <w:tcBorders>
              <w:top w:val="nil"/>
            </w:tcBorders>
          </w:tcPr>
          <w:p w14:paraId="6FD37DDB" w14:textId="77777777" w:rsidR="005574B8" w:rsidRDefault="005574B8" w:rsidP="000C38B7">
            <w:pPr>
              <w:ind w:right="32"/>
              <w:rPr>
                <w:sz w:val="2"/>
                <w:szCs w:val="2"/>
              </w:rPr>
            </w:pPr>
          </w:p>
        </w:tc>
        <w:tc>
          <w:tcPr>
            <w:tcW w:w="1670" w:type="pct"/>
          </w:tcPr>
          <w:p w14:paraId="1F902ED9" w14:textId="77777777" w:rsidR="005574B8" w:rsidRDefault="00B878D6" w:rsidP="000C38B7">
            <w:pPr>
              <w:pStyle w:val="TableParagraph"/>
              <w:ind w:left="0" w:right="32"/>
            </w:pPr>
            <w:r>
              <w:rPr>
                <w:spacing w:val="-2"/>
              </w:rPr>
              <w:t>Chills</w:t>
            </w:r>
          </w:p>
        </w:tc>
        <w:tc>
          <w:tcPr>
            <w:tcW w:w="1660" w:type="pct"/>
          </w:tcPr>
          <w:p w14:paraId="79621112" w14:textId="77777777" w:rsidR="005574B8" w:rsidRDefault="00B878D6" w:rsidP="000C38B7">
            <w:pPr>
              <w:pStyle w:val="TableParagraph"/>
              <w:ind w:left="0" w:right="32"/>
            </w:pPr>
            <w:r>
              <w:rPr>
                <w:spacing w:val="-2"/>
              </w:rPr>
              <w:t>Uncommon</w:t>
            </w:r>
          </w:p>
        </w:tc>
      </w:tr>
      <w:tr w:rsidR="00E9682E" w14:paraId="70AB7D22" w14:textId="77777777" w:rsidTr="00F12763">
        <w:trPr>
          <w:trHeight w:val="508"/>
        </w:trPr>
        <w:tc>
          <w:tcPr>
            <w:tcW w:w="1670" w:type="pct"/>
          </w:tcPr>
          <w:p w14:paraId="2839E952" w14:textId="77777777" w:rsidR="005574B8" w:rsidRDefault="00B878D6" w:rsidP="000C38B7">
            <w:pPr>
              <w:pStyle w:val="TableParagraph"/>
              <w:ind w:left="0" w:right="32"/>
            </w:pPr>
            <w:r>
              <w:t>Injury, poisoning and procedural</w:t>
            </w:r>
            <w:r>
              <w:rPr>
                <w:spacing w:val="-14"/>
              </w:rPr>
              <w:t xml:space="preserve"> </w:t>
            </w:r>
            <w:r>
              <w:t>complications</w:t>
            </w:r>
          </w:p>
        </w:tc>
        <w:tc>
          <w:tcPr>
            <w:tcW w:w="1670" w:type="pct"/>
          </w:tcPr>
          <w:p w14:paraId="50B8B8F8" w14:textId="77777777" w:rsidR="005574B8" w:rsidRDefault="00B878D6" w:rsidP="000C38B7">
            <w:pPr>
              <w:pStyle w:val="TableParagraph"/>
              <w:ind w:left="0" w:right="32"/>
            </w:pPr>
            <w:r>
              <w:t>Procedural</w:t>
            </w:r>
            <w:r>
              <w:rPr>
                <w:spacing w:val="-3"/>
              </w:rPr>
              <w:t xml:space="preserve"> </w:t>
            </w:r>
            <w:r>
              <w:rPr>
                <w:spacing w:val="-2"/>
              </w:rPr>
              <w:t>nausea</w:t>
            </w:r>
          </w:p>
        </w:tc>
        <w:tc>
          <w:tcPr>
            <w:tcW w:w="1660" w:type="pct"/>
          </w:tcPr>
          <w:p w14:paraId="599CD530" w14:textId="77777777" w:rsidR="005574B8" w:rsidRDefault="00B878D6" w:rsidP="000C38B7">
            <w:pPr>
              <w:pStyle w:val="TableParagraph"/>
              <w:ind w:left="0" w:right="32"/>
            </w:pPr>
            <w:r>
              <w:rPr>
                <w:spacing w:val="-2"/>
              </w:rPr>
              <w:t>Uncommon</w:t>
            </w:r>
          </w:p>
        </w:tc>
      </w:tr>
    </w:tbl>
    <w:p w14:paraId="7DEC745D" w14:textId="77777777" w:rsidR="005574B8" w:rsidRDefault="00B878D6" w:rsidP="000C38B7">
      <w:pPr>
        <w:ind w:right="32"/>
        <w:rPr>
          <w:sz w:val="18"/>
        </w:rPr>
      </w:pPr>
      <w:proofErr w:type="spellStart"/>
      <w:r>
        <w:rPr>
          <w:position w:val="6"/>
          <w:sz w:val="12"/>
        </w:rPr>
        <w:t>a</w:t>
      </w:r>
      <w:proofErr w:type="spellEnd"/>
      <w:r>
        <w:rPr>
          <w:spacing w:val="15"/>
          <w:position w:val="6"/>
          <w:sz w:val="12"/>
        </w:rPr>
        <w:t xml:space="preserve"> </w:t>
      </w:r>
      <w:proofErr w:type="gramStart"/>
      <w:r>
        <w:rPr>
          <w:sz w:val="18"/>
        </w:rPr>
        <w:t>The</w:t>
      </w:r>
      <w:proofErr w:type="gramEnd"/>
      <w:r>
        <w:rPr>
          <w:sz w:val="18"/>
        </w:rPr>
        <w:t xml:space="preserve"> inclusion of anaphylactic reactions reported in the table is reflective of sporadic and spontaneous reporting in</w:t>
      </w:r>
      <w:r>
        <w:rPr>
          <w:spacing w:val="-1"/>
          <w:sz w:val="18"/>
        </w:rPr>
        <w:t xml:space="preserve"> </w:t>
      </w:r>
      <w:r>
        <w:rPr>
          <w:sz w:val="18"/>
        </w:rPr>
        <w:t xml:space="preserve">literature. No </w:t>
      </w:r>
      <w:proofErr w:type="gramStart"/>
      <w:r>
        <w:rPr>
          <w:sz w:val="18"/>
        </w:rPr>
        <w:t>event of anaphylactic</w:t>
      </w:r>
      <w:proofErr w:type="gramEnd"/>
      <w:r>
        <w:rPr>
          <w:sz w:val="18"/>
        </w:rPr>
        <w:t xml:space="preserve"> reaction has been identified during clinical studies of </w:t>
      </w:r>
      <w:proofErr w:type="spellStart"/>
      <w:r>
        <w:rPr>
          <w:sz w:val="18"/>
        </w:rPr>
        <w:t>Lumeblue</w:t>
      </w:r>
      <w:proofErr w:type="spellEnd"/>
      <w:r>
        <w:rPr>
          <w:sz w:val="18"/>
        </w:rPr>
        <w:t>.</w:t>
      </w:r>
    </w:p>
    <w:p w14:paraId="73390D17" w14:textId="77777777" w:rsidR="005574B8" w:rsidRDefault="00B878D6" w:rsidP="000C38B7">
      <w:pPr>
        <w:ind w:right="32"/>
        <w:rPr>
          <w:sz w:val="18"/>
        </w:rPr>
      </w:pPr>
      <w:r>
        <w:rPr>
          <w:position w:val="6"/>
          <w:sz w:val="12"/>
        </w:rPr>
        <w:t>b</w:t>
      </w:r>
      <w:r>
        <w:rPr>
          <w:spacing w:val="13"/>
          <w:position w:val="6"/>
          <w:sz w:val="12"/>
        </w:rPr>
        <w:t xml:space="preserve"> </w:t>
      </w:r>
      <w:r>
        <w:rPr>
          <w:sz w:val="18"/>
        </w:rPr>
        <w:t>These</w:t>
      </w:r>
      <w:r>
        <w:rPr>
          <w:spacing w:val="-3"/>
          <w:sz w:val="18"/>
        </w:rPr>
        <w:t xml:space="preserve"> </w:t>
      </w:r>
      <w:r>
        <w:rPr>
          <w:sz w:val="18"/>
        </w:rPr>
        <w:t>terms</w:t>
      </w:r>
      <w:r>
        <w:rPr>
          <w:spacing w:val="-2"/>
          <w:sz w:val="18"/>
        </w:rPr>
        <w:t xml:space="preserve"> </w:t>
      </w:r>
      <w:r>
        <w:rPr>
          <w:sz w:val="18"/>
        </w:rPr>
        <w:t>are</w:t>
      </w:r>
      <w:r>
        <w:rPr>
          <w:spacing w:val="-3"/>
          <w:sz w:val="18"/>
        </w:rPr>
        <w:t xml:space="preserve"> </w:t>
      </w:r>
      <w:r>
        <w:rPr>
          <w:sz w:val="18"/>
        </w:rPr>
        <w:t>included</w:t>
      </w:r>
      <w:r>
        <w:rPr>
          <w:spacing w:val="-3"/>
          <w:sz w:val="18"/>
        </w:rPr>
        <w:t xml:space="preserve"> </w:t>
      </w:r>
      <w:r>
        <w:rPr>
          <w:sz w:val="18"/>
        </w:rPr>
        <w:t>as</w:t>
      </w:r>
      <w:r>
        <w:rPr>
          <w:spacing w:val="-2"/>
          <w:sz w:val="18"/>
        </w:rPr>
        <w:t xml:space="preserve"> </w:t>
      </w:r>
      <w:r>
        <w:rPr>
          <w:sz w:val="18"/>
        </w:rPr>
        <w:t>they</w:t>
      </w:r>
      <w:r>
        <w:rPr>
          <w:spacing w:val="-1"/>
          <w:sz w:val="18"/>
        </w:rPr>
        <w:t xml:space="preserve"> </w:t>
      </w:r>
      <w:r>
        <w:rPr>
          <w:sz w:val="18"/>
        </w:rPr>
        <w:t>were</w:t>
      </w:r>
      <w:r>
        <w:rPr>
          <w:spacing w:val="-3"/>
          <w:sz w:val="18"/>
        </w:rPr>
        <w:t xml:space="preserve"> </w:t>
      </w:r>
      <w:r>
        <w:rPr>
          <w:sz w:val="18"/>
        </w:rPr>
        <w:t>reported</w:t>
      </w:r>
      <w:r>
        <w:rPr>
          <w:spacing w:val="-4"/>
          <w:sz w:val="18"/>
        </w:rPr>
        <w:t xml:space="preserve"> </w:t>
      </w:r>
      <w:r>
        <w:rPr>
          <w:sz w:val="18"/>
        </w:rPr>
        <w:t>as</w:t>
      </w:r>
      <w:r>
        <w:rPr>
          <w:spacing w:val="-2"/>
          <w:sz w:val="18"/>
        </w:rPr>
        <w:t xml:space="preserve"> </w:t>
      </w:r>
      <w:r>
        <w:rPr>
          <w:sz w:val="18"/>
        </w:rPr>
        <w:t>very</w:t>
      </w:r>
      <w:r>
        <w:rPr>
          <w:spacing w:val="-1"/>
          <w:sz w:val="18"/>
        </w:rPr>
        <w:t xml:space="preserve"> </w:t>
      </w:r>
      <w:r>
        <w:rPr>
          <w:sz w:val="18"/>
        </w:rPr>
        <w:t>common</w:t>
      </w:r>
      <w:r>
        <w:rPr>
          <w:spacing w:val="-3"/>
          <w:sz w:val="18"/>
        </w:rPr>
        <w:t xml:space="preserve"> </w:t>
      </w:r>
      <w:r>
        <w:rPr>
          <w:sz w:val="18"/>
        </w:rPr>
        <w:t>or</w:t>
      </w:r>
      <w:r>
        <w:rPr>
          <w:spacing w:val="-2"/>
          <w:sz w:val="18"/>
        </w:rPr>
        <w:t xml:space="preserve"> </w:t>
      </w:r>
      <w:r>
        <w:rPr>
          <w:sz w:val="18"/>
        </w:rPr>
        <w:t>common</w:t>
      </w:r>
      <w:r>
        <w:rPr>
          <w:spacing w:val="-3"/>
          <w:sz w:val="18"/>
        </w:rPr>
        <w:t xml:space="preserve"> </w:t>
      </w:r>
      <w:r>
        <w:rPr>
          <w:sz w:val="18"/>
        </w:rPr>
        <w:t>in</w:t>
      </w:r>
      <w:r>
        <w:rPr>
          <w:spacing w:val="-1"/>
          <w:sz w:val="18"/>
        </w:rPr>
        <w:t xml:space="preserve"> </w:t>
      </w:r>
      <w:r>
        <w:rPr>
          <w:sz w:val="18"/>
        </w:rPr>
        <w:t>clinical studies</w:t>
      </w:r>
      <w:r>
        <w:rPr>
          <w:spacing w:val="-3"/>
          <w:sz w:val="18"/>
        </w:rPr>
        <w:t xml:space="preserve"> </w:t>
      </w:r>
      <w:r>
        <w:rPr>
          <w:sz w:val="18"/>
        </w:rPr>
        <w:t>with</w:t>
      </w:r>
      <w:r>
        <w:rPr>
          <w:spacing w:val="-1"/>
          <w:sz w:val="18"/>
        </w:rPr>
        <w:t xml:space="preserve"> </w:t>
      </w:r>
      <w:proofErr w:type="spellStart"/>
      <w:r>
        <w:rPr>
          <w:sz w:val="18"/>
        </w:rPr>
        <w:t>methylthioninium</w:t>
      </w:r>
      <w:proofErr w:type="spellEnd"/>
      <w:r>
        <w:rPr>
          <w:sz w:val="18"/>
        </w:rPr>
        <w:t xml:space="preserve"> chloride via intravenous administration.</w:t>
      </w:r>
    </w:p>
    <w:p w14:paraId="6EB82E8D" w14:textId="77777777" w:rsidR="005574B8" w:rsidRDefault="00B878D6" w:rsidP="000C38B7">
      <w:pPr>
        <w:ind w:right="32"/>
        <w:rPr>
          <w:sz w:val="18"/>
        </w:rPr>
      </w:pPr>
      <w:r>
        <w:rPr>
          <w:position w:val="6"/>
          <w:sz w:val="12"/>
        </w:rPr>
        <w:t>c</w:t>
      </w:r>
      <w:r>
        <w:rPr>
          <w:spacing w:val="12"/>
          <w:position w:val="6"/>
          <w:sz w:val="12"/>
        </w:rPr>
        <w:t xml:space="preserve"> </w:t>
      </w:r>
      <w:r>
        <w:rPr>
          <w:sz w:val="18"/>
        </w:rPr>
        <w:t>See</w:t>
      </w:r>
      <w:r>
        <w:rPr>
          <w:spacing w:val="-2"/>
          <w:sz w:val="18"/>
        </w:rPr>
        <w:t xml:space="preserve"> </w:t>
      </w:r>
      <w:r>
        <w:rPr>
          <w:sz w:val="18"/>
        </w:rPr>
        <w:t>section below:</w:t>
      </w:r>
      <w:r>
        <w:rPr>
          <w:spacing w:val="-1"/>
          <w:sz w:val="18"/>
        </w:rPr>
        <w:t xml:space="preserve"> </w:t>
      </w:r>
      <w:r>
        <w:rPr>
          <w:sz w:val="18"/>
        </w:rPr>
        <w:t>Description</w:t>
      </w:r>
      <w:r>
        <w:rPr>
          <w:spacing w:val="-2"/>
          <w:sz w:val="18"/>
        </w:rPr>
        <w:t xml:space="preserve"> </w:t>
      </w:r>
      <w:r>
        <w:rPr>
          <w:sz w:val="18"/>
        </w:rPr>
        <w:t>of</w:t>
      </w:r>
      <w:r>
        <w:rPr>
          <w:spacing w:val="-1"/>
          <w:sz w:val="18"/>
        </w:rPr>
        <w:t xml:space="preserve"> </w:t>
      </w:r>
      <w:r>
        <w:rPr>
          <w:sz w:val="18"/>
        </w:rPr>
        <w:t>specific</w:t>
      </w:r>
      <w:r>
        <w:rPr>
          <w:spacing w:val="-2"/>
          <w:sz w:val="18"/>
        </w:rPr>
        <w:t xml:space="preserve"> </w:t>
      </w:r>
      <w:r>
        <w:rPr>
          <w:sz w:val="18"/>
        </w:rPr>
        <w:t>adverse</w:t>
      </w:r>
      <w:r>
        <w:rPr>
          <w:spacing w:val="-2"/>
          <w:sz w:val="18"/>
        </w:rPr>
        <w:t xml:space="preserve"> </w:t>
      </w:r>
      <w:r>
        <w:rPr>
          <w:sz w:val="18"/>
        </w:rPr>
        <w:t>reactions</w:t>
      </w:r>
      <w:r>
        <w:rPr>
          <w:spacing w:val="-4"/>
          <w:sz w:val="18"/>
        </w:rPr>
        <w:t xml:space="preserve"> </w:t>
      </w:r>
      <w:r>
        <w:rPr>
          <w:sz w:val="18"/>
        </w:rPr>
        <w:t>for</w:t>
      </w:r>
      <w:r>
        <w:rPr>
          <w:spacing w:val="-3"/>
          <w:sz w:val="18"/>
        </w:rPr>
        <w:t xml:space="preserve"> </w:t>
      </w:r>
      <w:r>
        <w:rPr>
          <w:sz w:val="18"/>
        </w:rPr>
        <w:t>more</w:t>
      </w:r>
      <w:r>
        <w:rPr>
          <w:spacing w:val="-1"/>
          <w:sz w:val="18"/>
        </w:rPr>
        <w:t xml:space="preserve"> </w:t>
      </w:r>
      <w:r>
        <w:rPr>
          <w:spacing w:val="-2"/>
          <w:sz w:val="18"/>
        </w:rPr>
        <w:t>detail.</w:t>
      </w:r>
    </w:p>
    <w:p w14:paraId="2ADED986" w14:textId="77777777" w:rsidR="005574B8" w:rsidRDefault="005574B8" w:rsidP="000C38B7">
      <w:pPr>
        <w:pStyle w:val="BodyText"/>
        <w:ind w:right="32"/>
        <w:rPr>
          <w:sz w:val="18"/>
        </w:rPr>
      </w:pPr>
    </w:p>
    <w:p w14:paraId="424BBEB9" w14:textId="77777777" w:rsidR="005574B8" w:rsidRDefault="00B878D6" w:rsidP="000C38B7">
      <w:pPr>
        <w:pStyle w:val="BodyText"/>
        <w:ind w:right="32"/>
      </w:pPr>
      <w:r>
        <w:rPr>
          <w:u w:val="single"/>
        </w:rPr>
        <w:t>Description</w:t>
      </w:r>
      <w:r>
        <w:rPr>
          <w:spacing w:val="-7"/>
          <w:u w:val="single"/>
        </w:rPr>
        <w:t xml:space="preserve"> </w:t>
      </w:r>
      <w:r>
        <w:rPr>
          <w:u w:val="single"/>
        </w:rPr>
        <w:t>of</w:t>
      </w:r>
      <w:r>
        <w:rPr>
          <w:spacing w:val="-4"/>
          <w:u w:val="single"/>
        </w:rPr>
        <w:t xml:space="preserve"> </w:t>
      </w:r>
      <w:r>
        <w:rPr>
          <w:u w:val="single"/>
        </w:rPr>
        <w:t>specific</w:t>
      </w:r>
      <w:r>
        <w:rPr>
          <w:spacing w:val="-5"/>
          <w:u w:val="single"/>
        </w:rPr>
        <w:t xml:space="preserve"> </w:t>
      </w:r>
      <w:r>
        <w:rPr>
          <w:u w:val="single"/>
        </w:rPr>
        <w:t>adverse</w:t>
      </w:r>
      <w:r>
        <w:rPr>
          <w:spacing w:val="-5"/>
          <w:u w:val="single"/>
        </w:rPr>
        <w:t xml:space="preserve"> </w:t>
      </w:r>
      <w:r>
        <w:rPr>
          <w:spacing w:val="-2"/>
          <w:u w:val="single"/>
        </w:rPr>
        <w:t>reactions</w:t>
      </w:r>
    </w:p>
    <w:p w14:paraId="6EE09F43" w14:textId="77777777" w:rsidR="005574B8" w:rsidRDefault="005574B8" w:rsidP="000C38B7">
      <w:pPr>
        <w:pStyle w:val="BodyText"/>
        <w:ind w:right="32"/>
      </w:pPr>
    </w:p>
    <w:p w14:paraId="3A4AC84C" w14:textId="77777777" w:rsidR="005574B8" w:rsidRDefault="00B878D6" w:rsidP="000C38B7">
      <w:pPr>
        <w:ind w:right="32"/>
        <w:rPr>
          <w:ins w:id="155" w:author="Author"/>
          <w:i/>
          <w:spacing w:val="-2"/>
        </w:rPr>
      </w:pPr>
      <w:r>
        <w:rPr>
          <w:i/>
        </w:rPr>
        <w:t>Frequent</w:t>
      </w:r>
      <w:r>
        <w:rPr>
          <w:i/>
          <w:spacing w:val="-4"/>
        </w:rPr>
        <w:t xml:space="preserve"> </w:t>
      </w:r>
      <w:r>
        <w:rPr>
          <w:i/>
        </w:rPr>
        <w:t>adverse</w:t>
      </w:r>
      <w:r>
        <w:rPr>
          <w:i/>
          <w:spacing w:val="-3"/>
        </w:rPr>
        <w:t xml:space="preserve"> </w:t>
      </w:r>
      <w:r>
        <w:rPr>
          <w:i/>
          <w:spacing w:val="-2"/>
        </w:rPr>
        <w:t>reactions</w:t>
      </w:r>
    </w:p>
    <w:p w14:paraId="460B6E39" w14:textId="77777777" w:rsidR="00F12763" w:rsidRDefault="00F12763" w:rsidP="000C38B7">
      <w:pPr>
        <w:ind w:right="32"/>
        <w:rPr>
          <w:i/>
        </w:rPr>
      </w:pPr>
    </w:p>
    <w:p w14:paraId="61F2E84B" w14:textId="033FA793" w:rsidR="005574B8" w:rsidRDefault="00B878D6" w:rsidP="000C38B7">
      <w:pPr>
        <w:pStyle w:val="BodyText"/>
        <w:ind w:right="32"/>
      </w:pPr>
      <w:r>
        <w:t>In</w:t>
      </w:r>
      <w:r>
        <w:rPr>
          <w:spacing w:val="-3"/>
        </w:rPr>
        <w:t xml:space="preserve"> </w:t>
      </w:r>
      <w:r>
        <w:t>the</w:t>
      </w:r>
      <w:r>
        <w:rPr>
          <w:spacing w:val="-3"/>
        </w:rPr>
        <w:t xml:space="preserve"> </w:t>
      </w:r>
      <w:r>
        <w:t>pooled</w:t>
      </w:r>
      <w:r>
        <w:rPr>
          <w:spacing w:val="-5"/>
        </w:rPr>
        <w:t xml:space="preserve"> </w:t>
      </w:r>
      <w:r>
        <w:t>safety</w:t>
      </w:r>
      <w:r>
        <w:rPr>
          <w:spacing w:val="-6"/>
        </w:rPr>
        <w:t xml:space="preserve"> </w:t>
      </w:r>
      <w:r>
        <w:t>data</w:t>
      </w:r>
      <w:r>
        <w:rPr>
          <w:spacing w:val="-3"/>
        </w:rPr>
        <w:t xml:space="preserve"> </w:t>
      </w:r>
      <w:r>
        <w:t>from</w:t>
      </w:r>
      <w:r>
        <w:rPr>
          <w:spacing w:val="-2"/>
        </w:rPr>
        <w:t xml:space="preserve"> </w:t>
      </w:r>
      <w:r>
        <w:t>the</w:t>
      </w:r>
      <w:r>
        <w:rPr>
          <w:spacing w:val="-3"/>
        </w:rPr>
        <w:t xml:space="preserve"> </w:t>
      </w:r>
      <w:r>
        <w:t>clinical</w:t>
      </w:r>
      <w:r>
        <w:rPr>
          <w:spacing w:val="-2"/>
        </w:rPr>
        <w:t xml:space="preserve"> </w:t>
      </w:r>
      <w:r>
        <w:t>program,</w:t>
      </w:r>
      <w:r>
        <w:rPr>
          <w:spacing w:val="-3"/>
        </w:rPr>
        <w:t xml:space="preserve"> </w:t>
      </w:r>
      <w:r>
        <w:t>the</w:t>
      </w:r>
      <w:r>
        <w:rPr>
          <w:spacing w:val="-3"/>
        </w:rPr>
        <w:t xml:space="preserve"> </w:t>
      </w:r>
      <w:r>
        <w:t>most</w:t>
      </w:r>
      <w:r>
        <w:rPr>
          <w:spacing w:val="-2"/>
        </w:rPr>
        <w:t xml:space="preserve"> </w:t>
      </w:r>
      <w:r>
        <w:t>common</w:t>
      </w:r>
      <w:r>
        <w:rPr>
          <w:spacing w:val="-6"/>
        </w:rPr>
        <w:t xml:space="preserve"> </w:t>
      </w:r>
      <w:r>
        <w:t>related</w:t>
      </w:r>
      <w:r>
        <w:rPr>
          <w:spacing w:val="-3"/>
        </w:rPr>
        <w:t xml:space="preserve"> </w:t>
      </w:r>
      <w:r>
        <w:t>TEAE</w:t>
      </w:r>
      <w:r>
        <w:rPr>
          <w:spacing w:val="-3"/>
        </w:rPr>
        <w:t xml:space="preserve"> </w:t>
      </w:r>
      <w:r>
        <w:t>were</w:t>
      </w:r>
      <w:r>
        <w:rPr>
          <w:spacing w:val="-3"/>
        </w:rPr>
        <w:t xml:space="preserve"> </w:t>
      </w:r>
      <w:r>
        <w:t xml:space="preserve">chromaturia and </w:t>
      </w:r>
      <w:proofErr w:type="spellStart"/>
      <w:r>
        <w:t>discoloured</w:t>
      </w:r>
      <w:proofErr w:type="spellEnd"/>
      <w:r>
        <w:t xml:space="preserve"> </w:t>
      </w:r>
      <w:proofErr w:type="spellStart"/>
      <w:r>
        <w:t>faeces</w:t>
      </w:r>
      <w:proofErr w:type="spellEnd"/>
      <w:r>
        <w:t xml:space="preserve">, as described above. In addition, skin </w:t>
      </w:r>
      <w:proofErr w:type="spellStart"/>
      <w:r>
        <w:t>discolouration</w:t>
      </w:r>
      <w:proofErr w:type="spellEnd"/>
      <w:r>
        <w:t xml:space="preserve"> has been reported in clinical studies with </w:t>
      </w:r>
      <w:proofErr w:type="spellStart"/>
      <w:r>
        <w:t>methylthioninium</w:t>
      </w:r>
      <w:proofErr w:type="spellEnd"/>
      <w:r>
        <w:t xml:space="preserve"> chloride administered via intravenous </w:t>
      </w:r>
      <w:del w:id="156" w:author="Author">
        <w:r w:rsidDel="00CF54E8">
          <w:delText>route</w:delText>
        </w:r>
      </w:del>
      <w:ins w:id="157" w:author="Author">
        <w:r w:rsidR="00CF54E8">
          <w:t>use</w:t>
        </w:r>
      </w:ins>
      <w:r>
        <w:t xml:space="preserve">, and this may interfere </w:t>
      </w:r>
      <w:proofErr w:type="gramStart"/>
      <w:r>
        <w:t xml:space="preserve">with </w:t>
      </w:r>
      <w:r>
        <w:rPr>
          <w:i/>
        </w:rPr>
        <w:t>in</w:t>
      </w:r>
      <w:proofErr w:type="gramEnd"/>
      <w:r>
        <w:rPr>
          <w:i/>
        </w:rPr>
        <w:t xml:space="preserve"> vivo </w:t>
      </w:r>
      <w:r>
        <w:t>monitoring devices (see section 4.4).</w:t>
      </w:r>
    </w:p>
    <w:p w14:paraId="384B08F7" w14:textId="77777777" w:rsidR="005574B8" w:rsidRDefault="005574B8" w:rsidP="000C38B7">
      <w:pPr>
        <w:ind w:right="32"/>
      </w:pPr>
    </w:p>
    <w:p w14:paraId="5F315303" w14:textId="77777777" w:rsidR="005574B8" w:rsidRDefault="00B878D6" w:rsidP="000C38B7">
      <w:pPr>
        <w:ind w:right="32"/>
        <w:jc w:val="both"/>
        <w:rPr>
          <w:ins w:id="158" w:author="Author"/>
          <w:i/>
          <w:spacing w:val="-2"/>
        </w:rPr>
      </w:pPr>
      <w:r>
        <w:rPr>
          <w:i/>
        </w:rPr>
        <w:t>Serotonin</w:t>
      </w:r>
      <w:r>
        <w:rPr>
          <w:i/>
          <w:spacing w:val="-6"/>
        </w:rPr>
        <w:t xml:space="preserve"> </w:t>
      </w:r>
      <w:r>
        <w:rPr>
          <w:i/>
          <w:spacing w:val="-2"/>
        </w:rPr>
        <w:t>syndrome</w:t>
      </w:r>
    </w:p>
    <w:p w14:paraId="16C86F01" w14:textId="77777777" w:rsidR="00F12763" w:rsidRDefault="00F12763" w:rsidP="000C38B7">
      <w:pPr>
        <w:ind w:right="32"/>
        <w:jc w:val="both"/>
        <w:rPr>
          <w:i/>
        </w:rPr>
      </w:pPr>
    </w:p>
    <w:p w14:paraId="024A768E" w14:textId="2C4DA0DD" w:rsidR="005574B8" w:rsidRDefault="00B878D6" w:rsidP="000C38B7">
      <w:pPr>
        <w:pStyle w:val="BodyText"/>
        <w:ind w:right="32"/>
        <w:jc w:val="both"/>
      </w:pPr>
      <w:r>
        <w:t xml:space="preserve">Serotonin syndrome has been reported with the use of </w:t>
      </w:r>
      <w:proofErr w:type="spellStart"/>
      <w:r>
        <w:t>methylthioninium</w:t>
      </w:r>
      <w:proofErr w:type="spellEnd"/>
      <w:r>
        <w:t xml:space="preserve"> chloride when administered via the intravenous </w:t>
      </w:r>
      <w:del w:id="159" w:author="Author">
        <w:r w:rsidDel="00CF54E8">
          <w:delText xml:space="preserve">route </w:delText>
        </w:r>
      </w:del>
      <w:ins w:id="160" w:author="Author">
        <w:r w:rsidR="00CF54E8">
          <w:t xml:space="preserve">use </w:t>
        </w:r>
      </w:ins>
      <w:r>
        <w:t xml:space="preserve">in combination with serotonergic medicinal products. Patients treated with </w:t>
      </w:r>
      <w:proofErr w:type="spellStart"/>
      <w:r>
        <w:t>methylthioninium</w:t>
      </w:r>
      <w:proofErr w:type="spellEnd"/>
      <w:r>
        <w:t xml:space="preserve"> chloride in combination with serotonergic medicinal products should be monitored for the emergence of serotonin syndrome. If symptoms of serotonin syndrome occur, discontinue treatment, and initiate supportive treatment (see section 4.5).</w:t>
      </w:r>
    </w:p>
    <w:p w14:paraId="7DB2DE9A" w14:textId="77777777" w:rsidR="005574B8" w:rsidRDefault="005574B8" w:rsidP="000C38B7">
      <w:pPr>
        <w:pStyle w:val="BodyText"/>
        <w:ind w:right="32"/>
      </w:pPr>
    </w:p>
    <w:p w14:paraId="5212C2EA" w14:textId="77777777" w:rsidR="005574B8" w:rsidRDefault="00B878D6" w:rsidP="000C38B7">
      <w:pPr>
        <w:ind w:right="32"/>
        <w:rPr>
          <w:ins w:id="161" w:author="Author"/>
          <w:i/>
          <w:spacing w:val="-2"/>
        </w:rPr>
      </w:pPr>
      <w:r>
        <w:rPr>
          <w:i/>
        </w:rPr>
        <w:t>Nausea</w:t>
      </w:r>
      <w:r>
        <w:rPr>
          <w:i/>
          <w:spacing w:val="-2"/>
        </w:rPr>
        <w:t xml:space="preserve"> </w:t>
      </w:r>
      <w:r>
        <w:rPr>
          <w:i/>
        </w:rPr>
        <w:t>and</w:t>
      </w:r>
      <w:r>
        <w:rPr>
          <w:i/>
          <w:spacing w:val="-2"/>
        </w:rPr>
        <w:t xml:space="preserve"> vomiting</w:t>
      </w:r>
    </w:p>
    <w:p w14:paraId="11DF7E63" w14:textId="77777777" w:rsidR="00F12763" w:rsidRDefault="00F12763" w:rsidP="000C38B7">
      <w:pPr>
        <w:ind w:right="32"/>
        <w:rPr>
          <w:i/>
        </w:rPr>
      </w:pPr>
    </w:p>
    <w:p w14:paraId="34CC7D6D" w14:textId="77777777" w:rsidR="005574B8" w:rsidRDefault="00B878D6" w:rsidP="000C38B7">
      <w:pPr>
        <w:pStyle w:val="BodyText"/>
        <w:ind w:right="32"/>
      </w:pPr>
      <w:r>
        <w:t xml:space="preserve">Nausea and vomiting are well </w:t>
      </w:r>
      <w:proofErr w:type="spellStart"/>
      <w:r>
        <w:t>recognised</w:t>
      </w:r>
      <w:proofErr w:type="spellEnd"/>
      <w:r>
        <w:t xml:space="preserve"> adverse reactions associated with the use of PEG-based bowel cleansing preparations, however in clinical studies, patients were more likely to experience nausea</w:t>
      </w:r>
      <w:r>
        <w:rPr>
          <w:spacing w:val="-2"/>
        </w:rPr>
        <w:t xml:space="preserve"> </w:t>
      </w:r>
      <w:r>
        <w:t>and</w:t>
      </w:r>
      <w:r>
        <w:rPr>
          <w:spacing w:val="-5"/>
        </w:rPr>
        <w:t xml:space="preserve"> </w:t>
      </w:r>
      <w:r>
        <w:t>vomiting</w:t>
      </w:r>
      <w:r>
        <w:rPr>
          <w:spacing w:val="-2"/>
        </w:rPr>
        <w:t xml:space="preserve"> </w:t>
      </w:r>
      <w:r>
        <w:t>when</w:t>
      </w:r>
      <w:r>
        <w:rPr>
          <w:spacing w:val="-4"/>
        </w:rPr>
        <w:t xml:space="preserve"> </w:t>
      </w:r>
      <w:r>
        <w:t xml:space="preserve">receiving </w:t>
      </w:r>
      <w:proofErr w:type="spellStart"/>
      <w:r>
        <w:t>Lumeblue</w:t>
      </w:r>
      <w:proofErr w:type="spellEnd"/>
      <w:r>
        <w:rPr>
          <w:spacing w:val="-4"/>
        </w:rPr>
        <w:t xml:space="preserve"> </w:t>
      </w:r>
      <w:r>
        <w:t>in</w:t>
      </w:r>
      <w:r>
        <w:rPr>
          <w:spacing w:val="-5"/>
        </w:rPr>
        <w:t xml:space="preserve"> </w:t>
      </w:r>
      <w:r>
        <w:t>combination</w:t>
      </w:r>
      <w:r>
        <w:rPr>
          <w:spacing w:val="-2"/>
        </w:rPr>
        <w:t xml:space="preserve"> </w:t>
      </w:r>
      <w:r>
        <w:t>with</w:t>
      </w:r>
      <w:r>
        <w:rPr>
          <w:spacing w:val="-2"/>
        </w:rPr>
        <w:t xml:space="preserve"> </w:t>
      </w:r>
      <w:r>
        <w:t>a</w:t>
      </w:r>
      <w:r>
        <w:rPr>
          <w:spacing w:val="-2"/>
        </w:rPr>
        <w:t xml:space="preserve"> </w:t>
      </w:r>
      <w:r>
        <w:t>bowel</w:t>
      </w:r>
      <w:r>
        <w:rPr>
          <w:spacing w:val="-1"/>
        </w:rPr>
        <w:t xml:space="preserve"> </w:t>
      </w:r>
      <w:r>
        <w:t>preparation</w:t>
      </w:r>
      <w:r>
        <w:rPr>
          <w:spacing w:val="-5"/>
        </w:rPr>
        <w:t xml:space="preserve"> </w:t>
      </w:r>
      <w:r>
        <w:t>agent,</w:t>
      </w:r>
      <w:r>
        <w:rPr>
          <w:spacing w:val="-2"/>
        </w:rPr>
        <w:t xml:space="preserve"> </w:t>
      </w:r>
      <w:r>
        <w:t>than when receiving the bowel preparation alone.</w:t>
      </w:r>
    </w:p>
    <w:p w14:paraId="49052EEE" w14:textId="77777777" w:rsidR="000C38B7" w:rsidRDefault="000C38B7" w:rsidP="000C38B7">
      <w:pPr>
        <w:pStyle w:val="BodyText"/>
        <w:ind w:right="32"/>
      </w:pPr>
    </w:p>
    <w:p w14:paraId="23F48016" w14:textId="77777777" w:rsidR="005574B8" w:rsidRDefault="00B878D6" w:rsidP="000C38B7">
      <w:pPr>
        <w:pStyle w:val="BodyText"/>
        <w:ind w:right="32"/>
      </w:pPr>
      <w:r>
        <w:rPr>
          <w:u w:val="single"/>
        </w:rPr>
        <w:t>Reporting</w:t>
      </w:r>
      <w:r>
        <w:rPr>
          <w:spacing w:val="-6"/>
          <w:u w:val="single"/>
        </w:rPr>
        <w:t xml:space="preserve"> </w:t>
      </w:r>
      <w:r>
        <w:rPr>
          <w:u w:val="single"/>
        </w:rPr>
        <w:t>of</w:t>
      </w:r>
      <w:r>
        <w:rPr>
          <w:spacing w:val="-2"/>
          <w:u w:val="single"/>
        </w:rPr>
        <w:t xml:space="preserve"> </w:t>
      </w:r>
      <w:r>
        <w:rPr>
          <w:u w:val="single"/>
        </w:rPr>
        <w:t>suspected</w:t>
      </w:r>
      <w:r>
        <w:rPr>
          <w:spacing w:val="-3"/>
          <w:u w:val="single"/>
        </w:rPr>
        <w:t xml:space="preserve"> </w:t>
      </w:r>
      <w:r>
        <w:rPr>
          <w:u w:val="single"/>
        </w:rPr>
        <w:t>adverse</w:t>
      </w:r>
      <w:r>
        <w:rPr>
          <w:spacing w:val="-4"/>
          <w:u w:val="single"/>
        </w:rPr>
        <w:t xml:space="preserve"> </w:t>
      </w:r>
      <w:r>
        <w:rPr>
          <w:spacing w:val="-2"/>
          <w:u w:val="single"/>
        </w:rPr>
        <w:t>reactions</w:t>
      </w:r>
    </w:p>
    <w:p w14:paraId="75E29C63" w14:textId="77777777" w:rsidR="005574B8" w:rsidRDefault="005574B8" w:rsidP="000C38B7">
      <w:pPr>
        <w:pStyle w:val="BodyText"/>
        <w:ind w:right="32"/>
      </w:pPr>
    </w:p>
    <w:p w14:paraId="11967E59" w14:textId="77777777" w:rsidR="005574B8" w:rsidRDefault="00B878D6" w:rsidP="000C38B7">
      <w:pPr>
        <w:pStyle w:val="BodyText"/>
        <w:ind w:right="32"/>
      </w:pPr>
      <w:r>
        <w:t>Reporting</w:t>
      </w:r>
      <w:r>
        <w:rPr>
          <w:spacing w:val="-1"/>
        </w:rPr>
        <w:t xml:space="preserve"> </w:t>
      </w:r>
      <w:r>
        <w:t xml:space="preserve">suspected adverse reactions after </w:t>
      </w:r>
      <w:proofErr w:type="spellStart"/>
      <w:r>
        <w:t>authorisation</w:t>
      </w:r>
      <w:proofErr w:type="spellEnd"/>
      <w:r>
        <w:t xml:space="preserve"> of the medicinal product is important. It </w:t>
      </w:r>
      <w:r>
        <w:lastRenderedPageBreak/>
        <w:t>allows continued monitoring of the benefit/risk balance of the medicinal product. Healthcare professionals</w:t>
      </w:r>
      <w:r>
        <w:rPr>
          <w:spacing w:val="-4"/>
        </w:rPr>
        <w:t xml:space="preserve"> </w:t>
      </w:r>
      <w:r>
        <w:t>are</w:t>
      </w:r>
      <w:r>
        <w:rPr>
          <w:spacing w:val="-4"/>
        </w:rPr>
        <w:t xml:space="preserve"> </w:t>
      </w:r>
      <w:r>
        <w:t>asked</w:t>
      </w:r>
      <w:r>
        <w:rPr>
          <w:spacing w:val="-2"/>
        </w:rPr>
        <w:t xml:space="preserve"> </w:t>
      </w:r>
      <w:r>
        <w:t>to</w:t>
      </w:r>
      <w:r>
        <w:rPr>
          <w:spacing w:val="-2"/>
        </w:rPr>
        <w:t xml:space="preserve"> </w:t>
      </w:r>
      <w:r>
        <w:t>report</w:t>
      </w:r>
      <w:r>
        <w:rPr>
          <w:spacing w:val="-1"/>
        </w:rPr>
        <w:t xml:space="preserve"> </w:t>
      </w:r>
      <w:r>
        <w:t>any</w:t>
      </w:r>
      <w:r>
        <w:rPr>
          <w:spacing w:val="-4"/>
        </w:rPr>
        <w:t xml:space="preserve"> </w:t>
      </w:r>
      <w:r>
        <w:t>suspected</w:t>
      </w:r>
      <w:r>
        <w:rPr>
          <w:spacing w:val="-2"/>
        </w:rPr>
        <w:t xml:space="preserve"> </w:t>
      </w:r>
      <w:r>
        <w:t>adverse</w:t>
      </w:r>
      <w:r>
        <w:rPr>
          <w:spacing w:val="-2"/>
        </w:rPr>
        <w:t xml:space="preserve"> </w:t>
      </w:r>
      <w:r>
        <w:t>reactions</w:t>
      </w:r>
      <w:r>
        <w:rPr>
          <w:spacing w:val="-2"/>
        </w:rPr>
        <w:t xml:space="preserve"> </w:t>
      </w:r>
      <w:r>
        <w:t>via</w:t>
      </w:r>
      <w:r>
        <w:rPr>
          <w:spacing w:val="-2"/>
        </w:rPr>
        <w:t xml:space="preserve"> </w:t>
      </w:r>
      <w:r>
        <w:rPr>
          <w:color w:val="000000"/>
          <w:highlight w:val="lightGray"/>
        </w:rPr>
        <w:t>the</w:t>
      </w:r>
      <w:r>
        <w:rPr>
          <w:color w:val="000000"/>
          <w:spacing w:val="-2"/>
          <w:highlight w:val="lightGray"/>
        </w:rPr>
        <w:t xml:space="preserve"> </w:t>
      </w:r>
      <w:r>
        <w:rPr>
          <w:color w:val="000000"/>
          <w:highlight w:val="lightGray"/>
        </w:rPr>
        <w:t>national</w:t>
      </w:r>
      <w:r>
        <w:rPr>
          <w:color w:val="000000"/>
          <w:spacing w:val="-6"/>
          <w:highlight w:val="lightGray"/>
        </w:rPr>
        <w:t xml:space="preserve"> </w:t>
      </w:r>
      <w:r>
        <w:rPr>
          <w:color w:val="000000"/>
          <w:highlight w:val="lightGray"/>
        </w:rPr>
        <w:t>reporting</w:t>
      </w:r>
      <w:r>
        <w:rPr>
          <w:color w:val="000000"/>
          <w:spacing w:val="-2"/>
          <w:highlight w:val="lightGray"/>
        </w:rPr>
        <w:t xml:space="preserve"> </w:t>
      </w:r>
      <w:r>
        <w:rPr>
          <w:color w:val="000000"/>
          <w:highlight w:val="lightGray"/>
        </w:rPr>
        <w:t>system</w:t>
      </w:r>
      <w:r>
        <w:rPr>
          <w:color w:val="000000"/>
        </w:rPr>
        <w:t xml:space="preserve"> </w:t>
      </w:r>
      <w:r>
        <w:rPr>
          <w:color w:val="000000"/>
          <w:highlight w:val="lightGray"/>
        </w:rPr>
        <w:t xml:space="preserve">listed in </w:t>
      </w:r>
      <w:hyperlink r:id="rId9" w:history="1">
        <w:r w:rsidR="005574B8">
          <w:rPr>
            <w:color w:val="0000FF"/>
            <w:highlight w:val="lightGray"/>
            <w:u w:val="single" w:color="0000FF"/>
          </w:rPr>
          <w:t>Appendix V</w:t>
        </w:r>
        <w:r w:rsidR="005574B8">
          <w:rPr>
            <w:color w:val="000000"/>
          </w:rPr>
          <w:t>.</w:t>
        </w:r>
      </w:hyperlink>
    </w:p>
    <w:p w14:paraId="5579E3E3" w14:textId="77777777" w:rsidR="005574B8" w:rsidRDefault="005574B8" w:rsidP="000C38B7">
      <w:pPr>
        <w:pStyle w:val="BodyText"/>
        <w:ind w:right="32"/>
      </w:pPr>
    </w:p>
    <w:p w14:paraId="40286736" w14:textId="77777777" w:rsidR="005574B8" w:rsidRDefault="00B878D6" w:rsidP="000C38B7">
      <w:pPr>
        <w:pStyle w:val="Heading2"/>
        <w:numPr>
          <w:ilvl w:val="1"/>
          <w:numId w:val="11"/>
        </w:numPr>
        <w:tabs>
          <w:tab w:val="left" w:pos="785"/>
        </w:tabs>
        <w:ind w:left="0" w:right="32" w:firstLine="0"/>
      </w:pPr>
      <w:r>
        <w:rPr>
          <w:spacing w:val="-2"/>
        </w:rPr>
        <w:t>Overdose</w:t>
      </w:r>
    </w:p>
    <w:p w14:paraId="690C6419" w14:textId="77777777" w:rsidR="005574B8" w:rsidRDefault="005574B8" w:rsidP="000C38B7">
      <w:pPr>
        <w:pStyle w:val="BodyText"/>
        <w:ind w:right="32"/>
        <w:rPr>
          <w:b/>
        </w:rPr>
      </w:pPr>
    </w:p>
    <w:p w14:paraId="1B68F8FD" w14:textId="018F3A2B" w:rsidR="005574B8" w:rsidRDefault="00B878D6" w:rsidP="000C38B7">
      <w:pPr>
        <w:pStyle w:val="BodyText"/>
        <w:ind w:right="32"/>
      </w:pPr>
      <w:r>
        <w:t>Available</w:t>
      </w:r>
      <w:r>
        <w:rPr>
          <w:spacing w:val="-4"/>
        </w:rPr>
        <w:t xml:space="preserve"> </w:t>
      </w:r>
      <w:r>
        <w:t>information</w:t>
      </w:r>
      <w:r>
        <w:rPr>
          <w:spacing w:val="-4"/>
        </w:rPr>
        <w:t xml:space="preserve"> </w:t>
      </w:r>
      <w:r>
        <w:t>from</w:t>
      </w:r>
      <w:r>
        <w:rPr>
          <w:spacing w:val="-6"/>
        </w:rPr>
        <w:t xml:space="preserve"> </w:t>
      </w:r>
      <w:r>
        <w:t>other</w:t>
      </w:r>
      <w:r>
        <w:rPr>
          <w:spacing w:val="-1"/>
        </w:rPr>
        <w:t xml:space="preserve"> </w:t>
      </w:r>
      <w:proofErr w:type="spellStart"/>
      <w:r>
        <w:t>methylthioninium</w:t>
      </w:r>
      <w:proofErr w:type="spellEnd"/>
      <w:r>
        <w:rPr>
          <w:spacing w:val="-3"/>
        </w:rPr>
        <w:t xml:space="preserve"> </w:t>
      </w:r>
      <w:r>
        <w:t>chloride</w:t>
      </w:r>
      <w:r>
        <w:rPr>
          <w:spacing w:val="-4"/>
        </w:rPr>
        <w:t xml:space="preserve"> </w:t>
      </w:r>
      <w:r>
        <w:t>class</w:t>
      </w:r>
      <w:r>
        <w:rPr>
          <w:spacing w:val="-5"/>
        </w:rPr>
        <w:t xml:space="preserve"> </w:t>
      </w:r>
      <w:r>
        <w:t>medicinal</w:t>
      </w:r>
      <w:r>
        <w:rPr>
          <w:spacing w:val="-3"/>
        </w:rPr>
        <w:t xml:space="preserve"> </w:t>
      </w:r>
      <w:r>
        <w:t>products</w:t>
      </w:r>
      <w:r>
        <w:rPr>
          <w:spacing w:val="-5"/>
        </w:rPr>
        <w:t xml:space="preserve"> </w:t>
      </w:r>
      <w:r>
        <w:t xml:space="preserve">administered via intravenous, or other non-oral </w:t>
      </w:r>
      <w:del w:id="162" w:author="Author">
        <w:r w:rsidDel="00CF54E8">
          <w:delText xml:space="preserve">routes </w:delText>
        </w:r>
      </w:del>
      <w:ins w:id="163" w:author="Author">
        <w:r w:rsidR="00CF54E8">
          <w:t xml:space="preserve">uses </w:t>
        </w:r>
      </w:ins>
      <w:r>
        <w:t>in other indications, show that overdose can result in an exacerbation of adverse reactions. Administration of large intravenous doses (cumulative dose</w:t>
      </w:r>
    </w:p>
    <w:p w14:paraId="2524B696" w14:textId="67ECE9DA" w:rsidR="005574B8" w:rsidRDefault="00B878D6" w:rsidP="000C38B7">
      <w:pPr>
        <w:pStyle w:val="BodyText"/>
        <w:ind w:right="32"/>
      </w:pPr>
      <w:r>
        <w:t>≥</w:t>
      </w:r>
      <w:ins w:id="164" w:author="Author">
        <w:r w:rsidR="00FC0DA7">
          <w:t> </w:t>
        </w:r>
      </w:ins>
      <w:r>
        <w:t xml:space="preserve">7 mg/kg ) of a </w:t>
      </w:r>
      <w:proofErr w:type="spellStart"/>
      <w:r>
        <w:t>methylthioninium</w:t>
      </w:r>
      <w:proofErr w:type="spellEnd"/>
      <w:r>
        <w:t xml:space="preserve"> chloride caused nausea, vomiting, chest tightness, chest pain, </w:t>
      </w:r>
      <w:proofErr w:type="spellStart"/>
      <w:r>
        <w:t>dyspnoea</w:t>
      </w:r>
      <w:proofErr w:type="spellEnd"/>
      <w:r>
        <w:t>,</w:t>
      </w:r>
      <w:r>
        <w:rPr>
          <w:spacing w:val="-2"/>
        </w:rPr>
        <w:t xml:space="preserve"> </w:t>
      </w:r>
      <w:r>
        <w:t>tachypnoea,</w:t>
      </w:r>
      <w:r>
        <w:rPr>
          <w:spacing w:val="-2"/>
        </w:rPr>
        <w:t xml:space="preserve"> </w:t>
      </w:r>
      <w:r>
        <w:t>tachycardia,</w:t>
      </w:r>
      <w:r>
        <w:rPr>
          <w:spacing w:val="-4"/>
        </w:rPr>
        <w:t xml:space="preserve"> </w:t>
      </w:r>
      <w:r>
        <w:t>apprehension, sweating,</w:t>
      </w:r>
      <w:r>
        <w:rPr>
          <w:spacing w:val="-1"/>
        </w:rPr>
        <w:t xml:space="preserve"> </w:t>
      </w:r>
      <w:r>
        <w:t>tremor,</w:t>
      </w:r>
      <w:r>
        <w:rPr>
          <w:spacing w:val="-2"/>
        </w:rPr>
        <w:t xml:space="preserve"> </w:t>
      </w:r>
      <w:r>
        <w:t>mydriasis,</w:t>
      </w:r>
      <w:r>
        <w:rPr>
          <w:spacing w:val="-4"/>
        </w:rPr>
        <w:t xml:space="preserve"> </w:t>
      </w:r>
      <w:r>
        <w:t>blue</w:t>
      </w:r>
      <w:r>
        <w:rPr>
          <w:spacing w:val="-1"/>
        </w:rPr>
        <w:t xml:space="preserve"> </w:t>
      </w:r>
      <w:r>
        <w:t>green</w:t>
      </w:r>
      <w:r>
        <w:rPr>
          <w:spacing w:val="-1"/>
        </w:rPr>
        <w:t xml:space="preserve"> </w:t>
      </w:r>
      <w:r>
        <w:t>staining</w:t>
      </w:r>
      <w:r>
        <w:rPr>
          <w:spacing w:val="-2"/>
        </w:rPr>
        <w:t xml:space="preserve"> </w:t>
      </w:r>
      <w:r>
        <w:t xml:space="preserve">of the urine, blue staining of the skin and mucous membranes, abdominal pain, dizziness, </w:t>
      </w:r>
      <w:proofErr w:type="spellStart"/>
      <w:r>
        <w:t>paraesthesia</w:t>
      </w:r>
      <w:proofErr w:type="spellEnd"/>
      <w:r>
        <w:t xml:space="preserve">, headache, confusion, hypertension, mild </w:t>
      </w:r>
      <w:proofErr w:type="spellStart"/>
      <w:r>
        <w:t>methaemoglobinaemia</w:t>
      </w:r>
      <w:proofErr w:type="spellEnd"/>
      <w:r>
        <w:t xml:space="preserve"> (up to 7%) and electrocardiogram changes</w:t>
      </w:r>
      <w:r>
        <w:rPr>
          <w:spacing w:val="-2"/>
        </w:rPr>
        <w:t xml:space="preserve"> </w:t>
      </w:r>
      <w:r>
        <w:t>(T-wave</w:t>
      </w:r>
      <w:r>
        <w:rPr>
          <w:spacing w:val="-4"/>
        </w:rPr>
        <w:t xml:space="preserve"> </w:t>
      </w:r>
      <w:r>
        <w:t>flattening</w:t>
      </w:r>
      <w:r>
        <w:rPr>
          <w:spacing w:val="-5"/>
        </w:rPr>
        <w:t xml:space="preserve"> </w:t>
      </w:r>
      <w:r>
        <w:t>or</w:t>
      </w:r>
      <w:r>
        <w:rPr>
          <w:spacing w:val="-2"/>
        </w:rPr>
        <w:t xml:space="preserve"> </w:t>
      </w:r>
      <w:r>
        <w:t>inversion).</w:t>
      </w:r>
      <w:r>
        <w:rPr>
          <w:spacing w:val="-2"/>
        </w:rPr>
        <w:t xml:space="preserve"> </w:t>
      </w:r>
      <w:r>
        <w:t>These</w:t>
      </w:r>
      <w:r>
        <w:rPr>
          <w:spacing w:val="-4"/>
        </w:rPr>
        <w:t xml:space="preserve"> </w:t>
      </w:r>
      <w:r>
        <w:t>effects</w:t>
      </w:r>
      <w:r>
        <w:rPr>
          <w:spacing w:val="-2"/>
        </w:rPr>
        <w:t xml:space="preserve"> </w:t>
      </w:r>
      <w:r>
        <w:t>lasted</w:t>
      </w:r>
      <w:r>
        <w:rPr>
          <w:spacing w:val="-2"/>
        </w:rPr>
        <w:t xml:space="preserve"> </w:t>
      </w:r>
      <w:r>
        <w:t>2</w:t>
      </w:r>
      <w:r>
        <w:rPr>
          <w:spacing w:val="-2"/>
        </w:rPr>
        <w:t xml:space="preserve"> </w:t>
      </w:r>
      <w:r>
        <w:t>to</w:t>
      </w:r>
      <w:r>
        <w:rPr>
          <w:spacing w:val="-2"/>
        </w:rPr>
        <w:t xml:space="preserve"> </w:t>
      </w:r>
      <w:r>
        <w:t>12</w:t>
      </w:r>
      <w:ins w:id="165" w:author="Author">
        <w:r w:rsidR="00FC0DA7">
          <w:t> </w:t>
        </w:r>
      </w:ins>
      <w:del w:id="166" w:author="Author">
        <w:r w:rsidDel="00FC0DA7">
          <w:delText xml:space="preserve"> </w:delText>
        </w:r>
      </w:del>
      <w:r>
        <w:t>hours</w:t>
      </w:r>
      <w:r>
        <w:rPr>
          <w:spacing w:val="-4"/>
        </w:rPr>
        <w:t xml:space="preserve"> </w:t>
      </w:r>
      <w:r>
        <w:t>following</w:t>
      </w:r>
      <w:r>
        <w:rPr>
          <w:spacing w:val="-2"/>
        </w:rPr>
        <w:t xml:space="preserve"> </w:t>
      </w:r>
      <w:r>
        <w:t>administration.</w:t>
      </w:r>
    </w:p>
    <w:p w14:paraId="0C7D6692" w14:textId="77777777" w:rsidR="005574B8" w:rsidRDefault="005574B8" w:rsidP="000C38B7">
      <w:pPr>
        <w:pStyle w:val="BodyText"/>
        <w:ind w:right="32"/>
      </w:pPr>
    </w:p>
    <w:p w14:paraId="41D4ACDB" w14:textId="7CF2E2C6" w:rsidR="005574B8" w:rsidRDefault="00B878D6" w:rsidP="000C38B7">
      <w:pPr>
        <w:pStyle w:val="BodyText"/>
        <w:ind w:right="32"/>
      </w:pPr>
      <w:r>
        <w:t>In case of overdose</w:t>
      </w:r>
      <w:del w:id="167" w:author="Author">
        <w:r w:rsidDel="007C17DB">
          <w:delText xml:space="preserve"> of Lumeblue</w:delText>
        </w:r>
      </w:del>
      <w:r>
        <w:t>, the patient should be observed until signs and symptoms have resolved,</w:t>
      </w:r>
      <w:r>
        <w:rPr>
          <w:spacing w:val="-4"/>
        </w:rPr>
        <w:t xml:space="preserve"> </w:t>
      </w:r>
      <w:r>
        <w:t>including</w:t>
      </w:r>
      <w:r>
        <w:rPr>
          <w:spacing w:val="-6"/>
        </w:rPr>
        <w:t xml:space="preserve"> </w:t>
      </w:r>
      <w:r>
        <w:t>monitoring</w:t>
      </w:r>
      <w:r>
        <w:rPr>
          <w:spacing w:val="-4"/>
        </w:rPr>
        <w:t xml:space="preserve"> </w:t>
      </w:r>
      <w:r>
        <w:t>for</w:t>
      </w:r>
      <w:r>
        <w:rPr>
          <w:spacing w:val="-4"/>
        </w:rPr>
        <w:t xml:space="preserve"> </w:t>
      </w:r>
      <w:r>
        <w:t>cardiopulmonary,</w:t>
      </w:r>
      <w:r>
        <w:rPr>
          <w:spacing w:val="-4"/>
        </w:rPr>
        <w:t xml:space="preserve"> </w:t>
      </w:r>
      <w:proofErr w:type="spellStart"/>
      <w:r>
        <w:t>haematologic</w:t>
      </w:r>
      <w:proofErr w:type="spellEnd"/>
      <w:r>
        <w:rPr>
          <w:spacing w:val="-4"/>
        </w:rPr>
        <w:t xml:space="preserve"> </w:t>
      </w:r>
      <w:r>
        <w:t>and</w:t>
      </w:r>
      <w:r>
        <w:rPr>
          <w:spacing w:val="-4"/>
        </w:rPr>
        <w:t xml:space="preserve"> </w:t>
      </w:r>
      <w:r>
        <w:t>neurologic</w:t>
      </w:r>
      <w:r>
        <w:rPr>
          <w:spacing w:val="-5"/>
        </w:rPr>
        <w:t xml:space="preserve"> </w:t>
      </w:r>
      <w:r>
        <w:t>toxicities,</w:t>
      </w:r>
      <w:r>
        <w:rPr>
          <w:spacing w:val="-4"/>
        </w:rPr>
        <w:t xml:space="preserve"> </w:t>
      </w:r>
      <w:r>
        <w:t>and instituting supportive measures as necessary.</w:t>
      </w:r>
    </w:p>
    <w:p w14:paraId="70DCC82C" w14:textId="77777777" w:rsidR="001E200D" w:rsidRDefault="001E200D" w:rsidP="000C38B7">
      <w:pPr>
        <w:pStyle w:val="BodyText"/>
        <w:ind w:right="32"/>
      </w:pPr>
    </w:p>
    <w:p w14:paraId="16F821C8" w14:textId="77777777" w:rsidR="005574B8" w:rsidRDefault="00B878D6" w:rsidP="000C38B7">
      <w:pPr>
        <w:pStyle w:val="BodyText"/>
        <w:ind w:right="32"/>
      </w:pPr>
      <w:r>
        <w:rPr>
          <w:u w:val="single"/>
        </w:rPr>
        <w:t>Paediatric</w:t>
      </w:r>
      <w:r>
        <w:rPr>
          <w:spacing w:val="-6"/>
          <w:u w:val="single"/>
        </w:rPr>
        <w:t xml:space="preserve"> </w:t>
      </w:r>
      <w:r>
        <w:rPr>
          <w:spacing w:val="-2"/>
          <w:u w:val="single"/>
        </w:rPr>
        <w:t>population</w:t>
      </w:r>
    </w:p>
    <w:p w14:paraId="4834AF6D" w14:textId="77777777" w:rsidR="005574B8" w:rsidRDefault="005574B8" w:rsidP="000C38B7">
      <w:pPr>
        <w:pStyle w:val="BodyText"/>
        <w:ind w:right="32"/>
      </w:pPr>
    </w:p>
    <w:p w14:paraId="283AC429" w14:textId="05964603" w:rsidR="005574B8" w:rsidRDefault="00B878D6" w:rsidP="000C38B7">
      <w:pPr>
        <w:pStyle w:val="BodyText"/>
        <w:ind w:right="32"/>
      </w:pPr>
      <w:proofErr w:type="spellStart"/>
      <w:r>
        <w:t>Hyperbilirubinaemia</w:t>
      </w:r>
      <w:proofErr w:type="spellEnd"/>
      <w:r>
        <w:rPr>
          <w:spacing w:val="-4"/>
        </w:rPr>
        <w:t xml:space="preserve"> </w:t>
      </w:r>
      <w:r>
        <w:t>has</w:t>
      </w:r>
      <w:r>
        <w:rPr>
          <w:spacing w:val="-3"/>
        </w:rPr>
        <w:t xml:space="preserve"> </w:t>
      </w:r>
      <w:r>
        <w:t>been</w:t>
      </w:r>
      <w:r>
        <w:rPr>
          <w:spacing w:val="-3"/>
        </w:rPr>
        <w:t xml:space="preserve"> </w:t>
      </w:r>
      <w:r>
        <w:t>observed</w:t>
      </w:r>
      <w:r>
        <w:rPr>
          <w:spacing w:val="-3"/>
        </w:rPr>
        <w:t xml:space="preserve"> </w:t>
      </w:r>
      <w:r>
        <w:t>in</w:t>
      </w:r>
      <w:r>
        <w:rPr>
          <w:spacing w:val="-5"/>
        </w:rPr>
        <w:t xml:space="preserve"> </w:t>
      </w:r>
      <w:r>
        <w:t>infants</w:t>
      </w:r>
      <w:r>
        <w:rPr>
          <w:spacing w:val="-3"/>
        </w:rPr>
        <w:t xml:space="preserve"> </w:t>
      </w:r>
      <w:r>
        <w:t>after</w:t>
      </w:r>
      <w:r>
        <w:rPr>
          <w:spacing w:val="-4"/>
        </w:rPr>
        <w:t xml:space="preserve"> </w:t>
      </w:r>
      <w:r>
        <w:t>administration</w:t>
      </w:r>
      <w:r>
        <w:rPr>
          <w:spacing w:val="-5"/>
        </w:rPr>
        <w:t xml:space="preserve"> </w:t>
      </w:r>
      <w:r>
        <w:t>of</w:t>
      </w:r>
      <w:r>
        <w:rPr>
          <w:spacing w:val="-3"/>
        </w:rPr>
        <w:t xml:space="preserve"> </w:t>
      </w:r>
      <w:r>
        <w:t>20</w:t>
      </w:r>
      <w:ins w:id="168" w:author="Author">
        <w:r w:rsidR="00FC0DA7">
          <w:t> </w:t>
        </w:r>
      </w:ins>
      <w:del w:id="169" w:author="Author">
        <w:r w:rsidDel="00FC0DA7">
          <w:delText xml:space="preserve"> </w:delText>
        </w:r>
      </w:del>
      <w:r>
        <w:t>mg/kg</w:t>
      </w:r>
      <w:r>
        <w:rPr>
          <w:spacing w:val="-5"/>
        </w:rPr>
        <w:t xml:space="preserve"> </w:t>
      </w:r>
      <w:proofErr w:type="spellStart"/>
      <w:r>
        <w:t>methylthioninium</w:t>
      </w:r>
      <w:proofErr w:type="spellEnd"/>
      <w:r>
        <w:t xml:space="preserve"> chloride. Death occurred in 2</w:t>
      </w:r>
      <w:ins w:id="170" w:author="Author">
        <w:r w:rsidR="00FC0DA7">
          <w:t> </w:t>
        </w:r>
      </w:ins>
      <w:del w:id="171" w:author="Author">
        <w:r w:rsidDel="00FC0DA7">
          <w:delText xml:space="preserve"> </w:delText>
        </w:r>
      </w:del>
      <w:r>
        <w:t>infants after administration of 20</w:t>
      </w:r>
      <w:ins w:id="172" w:author="Author">
        <w:r w:rsidR="00FC0DA7">
          <w:t> </w:t>
        </w:r>
      </w:ins>
      <w:del w:id="173" w:author="Author">
        <w:r w:rsidDel="00FC0DA7">
          <w:delText xml:space="preserve"> </w:delText>
        </w:r>
      </w:del>
      <w:r>
        <w:t xml:space="preserve">mg/kg </w:t>
      </w:r>
      <w:proofErr w:type="spellStart"/>
      <w:r>
        <w:t>methylthioninium</w:t>
      </w:r>
      <w:proofErr w:type="spellEnd"/>
      <w:r>
        <w:t xml:space="preserve"> chloride.</w:t>
      </w:r>
    </w:p>
    <w:p w14:paraId="71843162" w14:textId="77777777" w:rsidR="005574B8" w:rsidRDefault="00B878D6" w:rsidP="000C38B7">
      <w:pPr>
        <w:pStyle w:val="BodyText"/>
        <w:ind w:right="32"/>
        <w:rPr>
          <w:ins w:id="174" w:author="Author"/>
          <w:spacing w:val="-2"/>
        </w:rPr>
      </w:pPr>
      <w:r>
        <w:t>Both</w:t>
      </w:r>
      <w:r>
        <w:rPr>
          <w:spacing w:val="-3"/>
        </w:rPr>
        <w:t xml:space="preserve"> </w:t>
      </w:r>
      <w:r>
        <w:t>infants</w:t>
      </w:r>
      <w:r>
        <w:rPr>
          <w:spacing w:val="-5"/>
        </w:rPr>
        <w:t xml:space="preserve"> </w:t>
      </w:r>
      <w:r>
        <w:t>had</w:t>
      </w:r>
      <w:r>
        <w:rPr>
          <w:spacing w:val="-3"/>
        </w:rPr>
        <w:t xml:space="preserve"> </w:t>
      </w:r>
      <w:r>
        <w:t>complex</w:t>
      </w:r>
      <w:r>
        <w:rPr>
          <w:spacing w:val="-8"/>
        </w:rPr>
        <w:t xml:space="preserve"> </w:t>
      </w:r>
      <w:r>
        <w:t>medical circumstances</w:t>
      </w:r>
      <w:r>
        <w:rPr>
          <w:spacing w:val="-3"/>
        </w:rPr>
        <w:t xml:space="preserve"> </w:t>
      </w:r>
      <w:r>
        <w:t>and</w:t>
      </w:r>
      <w:r>
        <w:rPr>
          <w:spacing w:val="-6"/>
        </w:rPr>
        <w:t xml:space="preserve"> </w:t>
      </w:r>
      <w:proofErr w:type="spellStart"/>
      <w:r>
        <w:t>methylthioninium</w:t>
      </w:r>
      <w:proofErr w:type="spellEnd"/>
      <w:r>
        <w:rPr>
          <w:spacing w:val="-2"/>
        </w:rPr>
        <w:t xml:space="preserve"> </w:t>
      </w:r>
      <w:r>
        <w:t>chloride</w:t>
      </w:r>
      <w:r>
        <w:rPr>
          <w:spacing w:val="-5"/>
        </w:rPr>
        <w:t xml:space="preserve"> </w:t>
      </w:r>
      <w:r>
        <w:t>was</w:t>
      </w:r>
      <w:r>
        <w:rPr>
          <w:spacing w:val="-3"/>
        </w:rPr>
        <w:t xml:space="preserve"> </w:t>
      </w:r>
      <w:r>
        <w:t>only</w:t>
      </w:r>
      <w:r>
        <w:rPr>
          <w:spacing w:val="-3"/>
        </w:rPr>
        <w:t xml:space="preserve"> </w:t>
      </w:r>
      <w:r>
        <w:t xml:space="preserve">partially </w:t>
      </w:r>
      <w:r>
        <w:rPr>
          <w:spacing w:val="-2"/>
        </w:rPr>
        <w:t>responsible.</w:t>
      </w:r>
    </w:p>
    <w:p w14:paraId="0A3ECB1F" w14:textId="77777777" w:rsidR="00C248EE" w:rsidRDefault="00C248EE" w:rsidP="000C38B7">
      <w:pPr>
        <w:pStyle w:val="BodyText"/>
        <w:ind w:right="32"/>
      </w:pPr>
    </w:p>
    <w:p w14:paraId="77676A4B" w14:textId="77777777" w:rsidR="005574B8" w:rsidRDefault="00B878D6" w:rsidP="000C38B7">
      <w:pPr>
        <w:pStyle w:val="BodyText"/>
        <w:ind w:right="32"/>
      </w:pPr>
      <w:r>
        <w:t>The</w:t>
      </w:r>
      <w:r>
        <w:rPr>
          <w:spacing w:val="-3"/>
        </w:rPr>
        <w:t xml:space="preserve"> </w:t>
      </w:r>
      <w:proofErr w:type="spellStart"/>
      <w:r>
        <w:t>paediatric</w:t>
      </w:r>
      <w:proofErr w:type="spellEnd"/>
      <w:r>
        <w:rPr>
          <w:spacing w:val="-2"/>
        </w:rPr>
        <w:t xml:space="preserve"> </w:t>
      </w:r>
      <w:r>
        <w:t>patient</w:t>
      </w:r>
      <w:r>
        <w:rPr>
          <w:spacing w:val="-2"/>
        </w:rPr>
        <w:t xml:space="preserve"> </w:t>
      </w:r>
      <w:r>
        <w:t>should</w:t>
      </w:r>
      <w:r>
        <w:rPr>
          <w:spacing w:val="-3"/>
        </w:rPr>
        <w:t xml:space="preserve"> </w:t>
      </w:r>
      <w:r>
        <w:t>be</w:t>
      </w:r>
      <w:r>
        <w:rPr>
          <w:spacing w:val="-3"/>
        </w:rPr>
        <w:t xml:space="preserve"> </w:t>
      </w:r>
      <w:r>
        <w:t>maintained</w:t>
      </w:r>
      <w:r>
        <w:rPr>
          <w:spacing w:val="-3"/>
        </w:rPr>
        <w:t xml:space="preserve"> </w:t>
      </w:r>
      <w:r>
        <w:t>under</w:t>
      </w:r>
      <w:r>
        <w:rPr>
          <w:spacing w:val="-3"/>
        </w:rPr>
        <w:t xml:space="preserve"> </w:t>
      </w:r>
      <w:r>
        <w:t>observation,</w:t>
      </w:r>
      <w:r>
        <w:rPr>
          <w:spacing w:val="-6"/>
        </w:rPr>
        <w:t xml:space="preserve"> </w:t>
      </w:r>
      <w:r>
        <w:t>the</w:t>
      </w:r>
      <w:r>
        <w:rPr>
          <w:spacing w:val="-5"/>
        </w:rPr>
        <w:t xml:space="preserve"> </w:t>
      </w:r>
      <w:proofErr w:type="spellStart"/>
      <w:r>
        <w:t>methaemoglobin</w:t>
      </w:r>
      <w:proofErr w:type="spellEnd"/>
      <w:r>
        <w:rPr>
          <w:spacing w:val="-3"/>
        </w:rPr>
        <w:t xml:space="preserve"> </w:t>
      </w:r>
      <w:r>
        <w:t>level</w:t>
      </w:r>
      <w:r>
        <w:rPr>
          <w:spacing w:val="-2"/>
        </w:rPr>
        <w:t xml:space="preserve"> </w:t>
      </w:r>
      <w:r>
        <w:t>should</w:t>
      </w:r>
      <w:r>
        <w:rPr>
          <w:spacing w:val="-3"/>
        </w:rPr>
        <w:t xml:space="preserve"> </w:t>
      </w:r>
      <w:r>
        <w:t>be monitored and appropriate supportive measures taken as necessary.</w:t>
      </w:r>
    </w:p>
    <w:bookmarkEnd w:id="1"/>
    <w:p w14:paraId="5565BC73" w14:textId="77777777" w:rsidR="005574B8" w:rsidRDefault="005574B8" w:rsidP="000C38B7">
      <w:pPr>
        <w:pStyle w:val="BodyText"/>
        <w:ind w:right="32"/>
      </w:pPr>
    </w:p>
    <w:p w14:paraId="26EA24C7" w14:textId="77777777" w:rsidR="000C38B7" w:rsidRDefault="000C38B7" w:rsidP="000C38B7">
      <w:pPr>
        <w:pStyle w:val="BodyText"/>
        <w:ind w:right="32"/>
      </w:pPr>
    </w:p>
    <w:p w14:paraId="3AFB75B3" w14:textId="77777777" w:rsidR="005574B8" w:rsidRDefault="00B878D6" w:rsidP="000C38B7">
      <w:pPr>
        <w:pStyle w:val="Heading1"/>
        <w:numPr>
          <w:ilvl w:val="0"/>
          <w:numId w:val="11"/>
        </w:numPr>
        <w:tabs>
          <w:tab w:val="left" w:pos="785"/>
        </w:tabs>
        <w:spacing w:before="0"/>
        <w:ind w:left="0" w:right="32" w:firstLine="0"/>
      </w:pPr>
      <w:r>
        <w:t>PHARMACOLOGICAL</w:t>
      </w:r>
      <w:r>
        <w:rPr>
          <w:spacing w:val="-13"/>
        </w:rPr>
        <w:t xml:space="preserve"> </w:t>
      </w:r>
      <w:r>
        <w:rPr>
          <w:spacing w:val="-2"/>
        </w:rPr>
        <w:t>PROPERTIES</w:t>
      </w:r>
    </w:p>
    <w:p w14:paraId="5BDF1969" w14:textId="77777777" w:rsidR="005574B8" w:rsidRDefault="005574B8" w:rsidP="000C38B7">
      <w:pPr>
        <w:pStyle w:val="BodyText"/>
        <w:ind w:right="32"/>
        <w:rPr>
          <w:b/>
        </w:rPr>
      </w:pPr>
    </w:p>
    <w:p w14:paraId="18DEB2A1" w14:textId="77777777" w:rsidR="005574B8" w:rsidRDefault="00B878D6" w:rsidP="000C38B7">
      <w:pPr>
        <w:pStyle w:val="Heading2"/>
        <w:numPr>
          <w:ilvl w:val="1"/>
          <w:numId w:val="11"/>
        </w:numPr>
        <w:tabs>
          <w:tab w:val="left" w:pos="785"/>
        </w:tabs>
        <w:ind w:left="0" w:right="32" w:firstLine="0"/>
      </w:pPr>
      <w:r>
        <w:t>Pharmacodynamic</w:t>
      </w:r>
      <w:r>
        <w:rPr>
          <w:spacing w:val="-8"/>
        </w:rPr>
        <w:t xml:space="preserve"> </w:t>
      </w:r>
      <w:r>
        <w:rPr>
          <w:spacing w:val="-2"/>
        </w:rPr>
        <w:t>properties</w:t>
      </w:r>
    </w:p>
    <w:p w14:paraId="32778A07" w14:textId="77777777" w:rsidR="005574B8" w:rsidRDefault="005574B8" w:rsidP="000C38B7">
      <w:pPr>
        <w:pStyle w:val="BodyText"/>
        <w:ind w:right="32"/>
        <w:rPr>
          <w:b/>
        </w:rPr>
      </w:pPr>
    </w:p>
    <w:p w14:paraId="6C3B7FE7" w14:textId="77777777" w:rsidR="003B4A65" w:rsidRDefault="00B878D6" w:rsidP="000C38B7">
      <w:pPr>
        <w:pStyle w:val="BodyText"/>
        <w:ind w:right="32"/>
      </w:pPr>
      <w:r>
        <w:t>Pharmacotherapeutic</w:t>
      </w:r>
      <w:r>
        <w:rPr>
          <w:spacing w:val="-3"/>
        </w:rPr>
        <w:t xml:space="preserve"> </w:t>
      </w:r>
      <w:r>
        <w:t>group:</w:t>
      </w:r>
      <w:r>
        <w:rPr>
          <w:spacing w:val="-2"/>
        </w:rPr>
        <w:t xml:space="preserve"> </w:t>
      </w:r>
      <w:r>
        <w:t>Diagnostic</w:t>
      </w:r>
      <w:r>
        <w:rPr>
          <w:spacing w:val="-5"/>
        </w:rPr>
        <w:t xml:space="preserve"> </w:t>
      </w:r>
      <w:r>
        <w:t>agents,</w:t>
      </w:r>
      <w:r>
        <w:rPr>
          <w:spacing w:val="-5"/>
        </w:rPr>
        <w:t xml:space="preserve"> </w:t>
      </w:r>
      <w:r>
        <w:t>other</w:t>
      </w:r>
      <w:r>
        <w:rPr>
          <w:spacing w:val="-3"/>
        </w:rPr>
        <w:t xml:space="preserve"> </w:t>
      </w:r>
      <w:r>
        <w:t>diagnostic</w:t>
      </w:r>
      <w:r>
        <w:rPr>
          <w:spacing w:val="-3"/>
        </w:rPr>
        <w:t xml:space="preserve"> </w:t>
      </w:r>
      <w:r>
        <w:t>agents,</w:t>
      </w:r>
      <w:r>
        <w:rPr>
          <w:spacing w:val="-3"/>
        </w:rPr>
        <w:t xml:space="preserve"> </w:t>
      </w:r>
      <w:r>
        <w:t>ATC</w:t>
      </w:r>
      <w:r>
        <w:rPr>
          <w:spacing w:val="-5"/>
        </w:rPr>
        <w:t xml:space="preserve"> </w:t>
      </w:r>
      <w:r>
        <w:t>code:</w:t>
      </w:r>
      <w:r>
        <w:rPr>
          <w:spacing w:val="-3"/>
        </w:rPr>
        <w:t xml:space="preserve"> </w:t>
      </w:r>
      <w:r>
        <w:t xml:space="preserve">V04CX </w:t>
      </w:r>
    </w:p>
    <w:p w14:paraId="1D4C8B1C" w14:textId="77777777" w:rsidR="000C38B7" w:rsidRDefault="000C38B7" w:rsidP="000C38B7">
      <w:pPr>
        <w:pStyle w:val="BodyText"/>
        <w:ind w:right="32"/>
        <w:rPr>
          <w:ins w:id="175" w:author="Author"/>
        </w:rPr>
      </w:pPr>
    </w:p>
    <w:p w14:paraId="2EF70995" w14:textId="3C6AE762" w:rsidR="005574B8" w:rsidRDefault="00B878D6" w:rsidP="000C38B7">
      <w:pPr>
        <w:pStyle w:val="BodyText"/>
        <w:ind w:right="32"/>
        <w:rPr>
          <w:u w:val="single"/>
        </w:rPr>
      </w:pPr>
      <w:r>
        <w:rPr>
          <w:u w:val="single"/>
        </w:rPr>
        <w:t>Mechanism of action</w:t>
      </w:r>
    </w:p>
    <w:p w14:paraId="253D0310" w14:textId="77777777" w:rsidR="000C38B7" w:rsidRDefault="000C38B7" w:rsidP="000C38B7">
      <w:pPr>
        <w:pStyle w:val="BodyText"/>
        <w:ind w:right="32"/>
      </w:pPr>
    </w:p>
    <w:p w14:paraId="7517F8C1" w14:textId="3F77DA91" w:rsidR="005574B8" w:rsidRDefault="00B878D6" w:rsidP="000C38B7">
      <w:pPr>
        <w:pStyle w:val="BodyText"/>
        <w:ind w:right="32"/>
      </w:pPr>
      <w:proofErr w:type="spellStart"/>
      <w:r>
        <w:t>Lumeblue</w:t>
      </w:r>
      <w:proofErr w:type="spellEnd"/>
      <w:r>
        <w:t xml:space="preserve"> is a delayed and extended-release multi-matrix (MMX) formulation in the form of tablets, each</w:t>
      </w:r>
      <w:r>
        <w:rPr>
          <w:spacing w:val="-2"/>
        </w:rPr>
        <w:t xml:space="preserve"> </w:t>
      </w:r>
      <w:r>
        <w:t>containing</w:t>
      </w:r>
      <w:r>
        <w:rPr>
          <w:spacing w:val="-2"/>
        </w:rPr>
        <w:t xml:space="preserve"> </w:t>
      </w:r>
      <w:r>
        <w:t>25</w:t>
      </w:r>
      <w:ins w:id="176" w:author="Author">
        <w:r w:rsidR="00FC0DA7">
          <w:t> </w:t>
        </w:r>
      </w:ins>
      <w:del w:id="177" w:author="Author">
        <w:r w:rsidDel="00FC0DA7">
          <w:rPr>
            <w:spacing w:val="-1"/>
          </w:rPr>
          <w:delText xml:space="preserve"> </w:delText>
        </w:r>
      </w:del>
      <w:r>
        <w:t>mg</w:t>
      </w:r>
      <w:r>
        <w:rPr>
          <w:spacing w:val="-2"/>
        </w:rPr>
        <w:t xml:space="preserve"> </w:t>
      </w:r>
      <w:r>
        <w:t>of</w:t>
      </w:r>
      <w:r>
        <w:rPr>
          <w:spacing w:val="-4"/>
        </w:rPr>
        <w:t xml:space="preserve"> </w:t>
      </w:r>
      <w:proofErr w:type="spellStart"/>
      <w:r>
        <w:t>methylthioninium</w:t>
      </w:r>
      <w:proofErr w:type="spellEnd"/>
      <w:r>
        <w:rPr>
          <w:spacing w:val="-1"/>
        </w:rPr>
        <w:t xml:space="preserve"> </w:t>
      </w:r>
      <w:r>
        <w:t>chloride</w:t>
      </w:r>
      <w:r>
        <w:rPr>
          <w:spacing w:val="-2"/>
        </w:rPr>
        <w:t xml:space="preserve"> </w:t>
      </w:r>
      <w:r>
        <w:t>as</w:t>
      </w:r>
      <w:r>
        <w:rPr>
          <w:spacing w:val="-2"/>
        </w:rPr>
        <w:t xml:space="preserve"> </w:t>
      </w:r>
      <w:r>
        <w:t>dried</w:t>
      </w:r>
      <w:r>
        <w:rPr>
          <w:spacing w:val="-4"/>
        </w:rPr>
        <w:t xml:space="preserve"> </w:t>
      </w:r>
      <w:r>
        <w:t>substance.</w:t>
      </w:r>
      <w:r>
        <w:rPr>
          <w:spacing w:val="-2"/>
        </w:rPr>
        <w:t xml:space="preserve"> </w:t>
      </w:r>
      <w:r>
        <w:t>The</w:t>
      </w:r>
      <w:r>
        <w:rPr>
          <w:spacing w:val="-2"/>
        </w:rPr>
        <w:t xml:space="preserve"> </w:t>
      </w:r>
      <w:r>
        <w:t>tablets</w:t>
      </w:r>
      <w:r>
        <w:rPr>
          <w:spacing w:val="-4"/>
        </w:rPr>
        <w:t xml:space="preserve"> </w:t>
      </w:r>
      <w:r>
        <w:t>are</w:t>
      </w:r>
      <w:r>
        <w:rPr>
          <w:spacing w:val="-4"/>
        </w:rPr>
        <w:t xml:space="preserve"> </w:t>
      </w:r>
      <w:r>
        <w:t>coated</w:t>
      </w:r>
      <w:r>
        <w:rPr>
          <w:spacing w:val="-2"/>
        </w:rPr>
        <w:t xml:space="preserve"> </w:t>
      </w:r>
      <w:r>
        <w:t>with</w:t>
      </w:r>
      <w:r>
        <w:rPr>
          <w:spacing w:val="-5"/>
        </w:rPr>
        <w:t xml:space="preserve"> </w:t>
      </w:r>
      <w:r>
        <w:t>an enteric coating that is</w:t>
      </w:r>
      <w:r>
        <w:rPr>
          <w:spacing w:val="-1"/>
        </w:rPr>
        <w:t xml:space="preserve"> </w:t>
      </w:r>
      <w:r>
        <w:t>stable</w:t>
      </w:r>
      <w:r>
        <w:rPr>
          <w:spacing w:val="-1"/>
        </w:rPr>
        <w:t xml:space="preserve"> </w:t>
      </w:r>
      <w:r>
        <w:t>at acidic pH</w:t>
      </w:r>
      <w:r>
        <w:rPr>
          <w:spacing w:val="-2"/>
        </w:rPr>
        <w:t xml:space="preserve"> </w:t>
      </w:r>
      <w:r>
        <w:t>(in</w:t>
      </w:r>
      <w:r>
        <w:rPr>
          <w:spacing w:val="-2"/>
        </w:rPr>
        <w:t xml:space="preserve"> </w:t>
      </w:r>
      <w:r>
        <w:t>the stomach) but breaks</w:t>
      </w:r>
      <w:r>
        <w:rPr>
          <w:spacing w:val="-1"/>
        </w:rPr>
        <w:t xml:space="preserve"> </w:t>
      </w:r>
      <w:r>
        <w:t>down at or</w:t>
      </w:r>
      <w:r>
        <w:rPr>
          <w:spacing w:val="-1"/>
        </w:rPr>
        <w:t xml:space="preserve"> </w:t>
      </w:r>
      <w:r>
        <w:t>above pH 7, normally</w:t>
      </w:r>
      <w:r w:rsidR="000C38B7">
        <w:t xml:space="preserve"> </w:t>
      </w:r>
      <w:r>
        <w:t>achieved</w:t>
      </w:r>
      <w:r>
        <w:rPr>
          <w:spacing w:val="-5"/>
        </w:rPr>
        <w:t xml:space="preserve"> </w:t>
      </w:r>
      <w:r>
        <w:t>in</w:t>
      </w:r>
      <w:r>
        <w:rPr>
          <w:spacing w:val="-5"/>
        </w:rPr>
        <w:t xml:space="preserve"> </w:t>
      </w:r>
      <w:r>
        <w:t>the</w:t>
      </w:r>
      <w:r>
        <w:rPr>
          <w:spacing w:val="-4"/>
        </w:rPr>
        <w:t xml:space="preserve"> </w:t>
      </w:r>
      <w:r>
        <w:t>terminal</w:t>
      </w:r>
      <w:r>
        <w:rPr>
          <w:spacing w:val="-1"/>
        </w:rPr>
        <w:t xml:space="preserve"> </w:t>
      </w:r>
      <w:r>
        <w:t>ileum.</w:t>
      </w:r>
      <w:r>
        <w:rPr>
          <w:spacing w:val="-2"/>
        </w:rPr>
        <w:t xml:space="preserve"> </w:t>
      </w:r>
      <w:r>
        <w:t>Once</w:t>
      </w:r>
      <w:r>
        <w:rPr>
          <w:spacing w:val="-2"/>
        </w:rPr>
        <w:t xml:space="preserve"> </w:t>
      </w:r>
      <w:r>
        <w:t>the</w:t>
      </w:r>
      <w:r>
        <w:rPr>
          <w:spacing w:val="-2"/>
        </w:rPr>
        <w:t xml:space="preserve"> </w:t>
      </w:r>
      <w:r>
        <w:t>film</w:t>
      </w:r>
      <w:r>
        <w:rPr>
          <w:spacing w:val="-1"/>
        </w:rPr>
        <w:t xml:space="preserve"> </w:t>
      </w:r>
      <w:r>
        <w:t>coating</w:t>
      </w:r>
      <w:r>
        <w:rPr>
          <w:spacing w:val="-5"/>
        </w:rPr>
        <w:t xml:space="preserve"> </w:t>
      </w:r>
      <w:r>
        <w:t>has</w:t>
      </w:r>
      <w:r>
        <w:rPr>
          <w:spacing w:val="-2"/>
        </w:rPr>
        <w:t xml:space="preserve"> </w:t>
      </w:r>
      <w:r>
        <w:t>dissolved,</w:t>
      </w:r>
      <w:r>
        <w:rPr>
          <w:spacing w:val="-2"/>
        </w:rPr>
        <w:t xml:space="preserve"> </w:t>
      </w:r>
      <w:r>
        <w:t>the</w:t>
      </w:r>
      <w:r>
        <w:rPr>
          <w:spacing w:val="-2"/>
        </w:rPr>
        <w:t xml:space="preserve"> </w:t>
      </w:r>
      <w:r>
        <w:t>extended-release</w:t>
      </w:r>
      <w:r>
        <w:rPr>
          <w:spacing w:val="-4"/>
        </w:rPr>
        <w:t xml:space="preserve"> </w:t>
      </w:r>
      <w:r>
        <w:t xml:space="preserve">MMX formulation provides a slow release of the </w:t>
      </w:r>
      <w:proofErr w:type="spellStart"/>
      <w:r>
        <w:t>methylthioninium</w:t>
      </w:r>
      <w:proofErr w:type="spellEnd"/>
      <w:r>
        <w:t xml:space="preserve"> chloride dye, resulting in its homogeneous and prolonged dispersion on the surface of the colonic mucosa.</w:t>
      </w:r>
    </w:p>
    <w:p w14:paraId="33AF0A9C" w14:textId="77777777" w:rsidR="005574B8" w:rsidRDefault="005574B8" w:rsidP="000C38B7">
      <w:pPr>
        <w:pStyle w:val="BodyText"/>
        <w:ind w:right="32"/>
      </w:pPr>
    </w:p>
    <w:p w14:paraId="5D36DE4F" w14:textId="77777777" w:rsidR="005574B8" w:rsidRDefault="00B878D6" w:rsidP="000C38B7">
      <w:pPr>
        <w:pStyle w:val="BodyText"/>
        <w:ind w:right="32"/>
        <w:rPr>
          <w:ins w:id="178" w:author="Author"/>
        </w:rPr>
      </w:pPr>
      <w:proofErr w:type="spellStart"/>
      <w:r>
        <w:t>Methylthioninium</w:t>
      </w:r>
      <w:proofErr w:type="spellEnd"/>
      <w:r>
        <w:rPr>
          <w:spacing w:val="-1"/>
        </w:rPr>
        <w:t xml:space="preserve"> </w:t>
      </w:r>
      <w:r>
        <w:t>chloride</w:t>
      </w:r>
      <w:r>
        <w:rPr>
          <w:spacing w:val="-3"/>
        </w:rPr>
        <w:t xml:space="preserve"> </w:t>
      </w:r>
      <w:r>
        <w:t>is</w:t>
      </w:r>
      <w:r>
        <w:rPr>
          <w:spacing w:val="-2"/>
        </w:rPr>
        <w:t xml:space="preserve"> </w:t>
      </w:r>
      <w:r>
        <w:t>known</w:t>
      </w:r>
      <w:r>
        <w:rPr>
          <w:spacing w:val="-5"/>
        </w:rPr>
        <w:t xml:space="preserve"> </w:t>
      </w:r>
      <w:r>
        <w:t>to</w:t>
      </w:r>
      <w:r>
        <w:rPr>
          <w:spacing w:val="-2"/>
        </w:rPr>
        <w:t xml:space="preserve"> </w:t>
      </w:r>
      <w:r>
        <w:t>be</w:t>
      </w:r>
      <w:r>
        <w:rPr>
          <w:spacing w:val="-2"/>
        </w:rPr>
        <w:t xml:space="preserve"> </w:t>
      </w:r>
      <w:r>
        <w:t>a</w:t>
      </w:r>
      <w:r>
        <w:rPr>
          <w:spacing w:val="-2"/>
        </w:rPr>
        <w:t xml:space="preserve"> </w:t>
      </w:r>
      <w:r>
        <w:t>“vital</w:t>
      </w:r>
      <w:r>
        <w:rPr>
          <w:spacing w:val="-1"/>
        </w:rPr>
        <w:t xml:space="preserve"> </w:t>
      </w:r>
      <w:r>
        <w:t>dye”,</w:t>
      </w:r>
      <w:r>
        <w:rPr>
          <w:spacing w:val="-2"/>
        </w:rPr>
        <w:t xml:space="preserve"> </w:t>
      </w:r>
      <w:r>
        <w:t>meaning</w:t>
      </w:r>
      <w:r>
        <w:rPr>
          <w:spacing w:val="-5"/>
        </w:rPr>
        <w:t xml:space="preserve"> </w:t>
      </w:r>
      <w:r>
        <w:t>“a</w:t>
      </w:r>
      <w:r>
        <w:rPr>
          <w:spacing w:val="-2"/>
        </w:rPr>
        <w:t xml:space="preserve"> </w:t>
      </w:r>
      <w:r>
        <w:t>dye</w:t>
      </w:r>
      <w:r>
        <w:rPr>
          <w:spacing w:val="-2"/>
        </w:rPr>
        <w:t xml:space="preserve"> </w:t>
      </w:r>
      <w:r>
        <w:t>or</w:t>
      </w:r>
      <w:r>
        <w:rPr>
          <w:spacing w:val="-2"/>
        </w:rPr>
        <w:t xml:space="preserve"> </w:t>
      </w:r>
      <w:r>
        <w:t>stain</w:t>
      </w:r>
      <w:r>
        <w:rPr>
          <w:spacing w:val="-2"/>
        </w:rPr>
        <w:t xml:space="preserve"> </w:t>
      </w:r>
      <w:r>
        <w:t>agent</w:t>
      </w:r>
      <w:r>
        <w:rPr>
          <w:spacing w:val="-4"/>
        </w:rPr>
        <w:t xml:space="preserve"> </w:t>
      </w:r>
      <w:r>
        <w:t>capable</w:t>
      </w:r>
      <w:r>
        <w:rPr>
          <w:spacing w:val="-4"/>
        </w:rPr>
        <w:t xml:space="preserve"> </w:t>
      </w:r>
      <w:r>
        <w:t>of penetrating living cells or tissues and not inducing immediate evident degenerative changes”.</w:t>
      </w:r>
    </w:p>
    <w:p w14:paraId="25DD8C09" w14:textId="77777777" w:rsidR="00C248EE" w:rsidRDefault="00C248EE" w:rsidP="000C38B7">
      <w:pPr>
        <w:pStyle w:val="BodyText"/>
        <w:ind w:right="32"/>
      </w:pPr>
    </w:p>
    <w:p w14:paraId="1CFB5C29" w14:textId="77777777" w:rsidR="005574B8" w:rsidRDefault="00B878D6" w:rsidP="000C38B7">
      <w:pPr>
        <w:pStyle w:val="BodyText"/>
        <w:ind w:right="32"/>
      </w:pPr>
      <w:proofErr w:type="spellStart"/>
      <w:r>
        <w:t>Methylthioninium</w:t>
      </w:r>
      <w:proofErr w:type="spellEnd"/>
      <w:r>
        <w:t xml:space="preserve"> chloride is taken up across the cell membrane into the cytoplasm of actively absorbing</w:t>
      </w:r>
      <w:r>
        <w:rPr>
          <w:spacing w:val="-5"/>
        </w:rPr>
        <w:t xml:space="preserve"> </w:t>
      </w:r>
      <w:r>
        <w:t>cells</w:t>
      </w:r>
      <w:r>
        <w:rPr>
          <w:spacing w:val="-2"/>
        </w:rPr>
        <w:t xml:space="preserve"> </w:t>
      </w:r>
      <w:r>
        <w:t>such</w:t>
      </w:r>
      <w:r>
        <w:rPr>
          <w:spacing w:val="-2"/>
        </w:rPr>
        <w:t xml:space="preserve"> </w:t>
      </w:r>
      <w:r>
        <w:t>as</w:t>
      </w:r>
      <w:r>
        <w:rPr>
          <w:spacing w:val="-4"/>
        </w:rPr>
        <w:t xml:space="preserve"> </w:t>
      </w:r>
      <w:r>
        <w:t>those</w:t>
      </w:r>
      <w:r>
        <w:rPr>
          <w:spacing w:val="-2"/>
        </w:rPr>
        <w:t xml:space="preserve"> </w:t>
      </w:r>
      <w:r>
        <w:t>found</w:t>
      </w:r>
      <w:r>
        <w:rPr>
          <w:spacing w:val="-2"/>
        </w:rPr>
        <w:t xml:space="preserve"> </w:t>
      </w:r>
      <w:r>
        <w:t>in</w:t>
      </w:r>
      <w:r>
        <w:rPr>
          <w:spacing w:val="-5"/>
        </w:rPr>
        <w:t xml:space="preserve"> </w:t>
      </w:r>
      <w:r>
        <w:t>the</w:t>
      </w:r>
      <w:r>
        <w:rPr>
          <w:spacing w:val="-4"/>
        </w:rPr>
        <w:t xml:space="preserve"> </w:t>
      </w:r>
      <w:r>
        <w:t>small</w:t>
      </w:r>
      <w:r>
        <w:rPr>
          <w:spacing w:val="-1"/>
        </w:rPr>
        <w:t xml:space="preserve"> </w:t>
      </w:r>
      <w:r>
        <w:t>intestine</w:t>
      </w:r>
      <w:r>
        <w:rPr>
          <w:spacing w:val="-2"/>
        </w:rPr>
        <w:t xml:space="preserve"> </w:t>
      </w:r>
      <w:r>
        <w:t>and</w:t>
      </w:r>
      <w:r>
        <w:rPr>
          <w:spacing w:val="-2"/>
        </w:rPr>
        <w:t xml:space="preserve"> </w:t>
      </w:r>
      <w:r>
        <w:t>colon,</w:t>
      </w:r>
      <w:r>
        <w:rPr>
          <w:spacing w:val="-2"/>
        </w:rPr>
        <w:t xml:space="preserve"> </w:t>
      </w:r>
      <w:r>
        <w:t>thereby</w:t>
      </w:r>
      <w:r>
        <w:rPr>
          <w:spacing w:val="-2"/>
        </w:rPr>
        <w:t xml:space="preserve"> </w:t>
      </w:r>
      <w:r>
        <w:t>staining</w:t>
      </w:r>
      <w:r>
        <w:rPr>
          <w:spacing w:val="-2"/>
        </w:rPr>
        <w:t xml:space="preserve"> </w:t>
      </w:r>
      <w:r>
        <w:t>the</w:t>
      </w:r>
      <w:r>
        <w:rPr>
          <w:spacing w:val="-4"/>
        </w:rPr>
        <w:t xml:space="preserve"> </w:t>
      </w:r>
      <w:r>
        <w:t>epithelia</w:t>
      </w:r>
      <w:r>
        <w:rPr>
          <w:spacing w:val="-2"/>
        </w:rPr>
        <w:t xml:space="preserve"> </w:t>
      </w:r>
      <w:r>
        <w:t xml:space="preserve">of those organs. Vital, absorptive dyes such as </w:t>
      </w:r>
      <w:proofErr w:type="spellStart"/>
      <w:r>
        <w:t>methylthioninium</w:t>
      </w:r>
      <w:proofErr w:type="spellEnd"/>
      <w:r>
        <w:t xml:space="preserve"> chloride, enhance the superficial structure of lesions by exploiting the different degrees of active mucosal stain uptake, highlighting contrast and therefore differences between cell types.</w:t>
      </w:r>
    </w:p>
    <w:p w14:paraId="06A2F387" w14:textId="77777777" w:rsidR="000C38B7" w:rsidRDefault="000C38B7" w:rsidP="000C38B7">
      <w:pPr>
        <w:pStyle w:val="BodyText"/>
        <w:ind w:right="32"/>
      </w:pPr>
    </w:p>
    <w:p w14:paraId="720B541A" w14:textId="77777777" w:rsidR="005574B8" w:rsidRDefault="00B878D6" w:rsidP="000C38B7">
      <w:pPr>
        <w:pStyle w:val="BodyText"/>
        <w:ind w:right="32"/>
      </w:pPr>
      <w:r>
        <w:rPr>
          <w:u w:val="single"/>
        </w:rPr>
        <w:t>Clinical</w:t>
      </w:r>
      <w:r>
        <w:rPr>
          <w:spacing w:val="-4"/>
          <w:u w:val="single"/>
        </w:rPr>
        <w:t xml:space="preserve"> </w:t>
      </w:r>
      <w:r>
        <w:rPr>
          <w:u w:val="single"/>
        </w:rPr>
        <w:t>efficacy</w:t>
      </w:r>
      <w:r>
        <w:rPr>
          <w:spacing w:val="-4"/>
          <w:u w:val="single"/>
        </w:rPr>
        <w:t xml:space="preserve"> </w:t>
      </w:r>
      <w:r>
        <w:rPr>
          <w:u w:val="single"/>
        </w:rPr>
        <w:t>and</w:t>
      </w:r>
      <w:r>
        <w:rPr>
          <w:spacing w:val="-6"/>
          <w:u w:val="single"/>
        </w:rPr>
        <w:t xml:space="preserve"> </w:t>
      </w:r>
      <w:r>
        <w:rPr>
          <w:spacing w:val="-2"/>
          <w:u w:val="single"/>
        </w:rPr>
        <w:t>safety</w:t>
      </w:r>
    </w:p>
    <w:p w14:paraId="37A66707" w14:textId="77777777" w:rsidR="005574B8" w:rsidRDefault="005574B8" w:rsidP="000C38B7">
      <w:pPr>
        <w:pStyle w:val="BodyText"/>
        <w:ind w:right="32"/>
      </w:pPr>
    </w:p>
    <w:p w14:paraId="05CB3B82" w14:textId="0791217E" w:rsidR="005574B8" w:rsidRDefault="00B878D6" w:rsidP="000C38B7">
      <w:pPr>
        <w:pStyle w:val="BodyText"/>
        <w:ind w:right="32"/>
      </w:pPr>
      <w:r>
        <w:t>A</w:t>
      </w:r>
      <w:r>
        <w:rPr>
          <w:spacing w:val="-3"/>
        </w:rPr>
        <w:t xml:space="preserve"> </w:t>
      </w:r>
      <w:r>
        <w:t>total</w:t>
      </w:r>
      <w:r>
        <w:rPr>
          <w:spacing w:val="-1"/>
        </w:rPr>
        <w:t xml:space="preserve"> </w:t>
      </w:r>
      <w:r>
        <w:t>of</w:t>
      </w:r>
      <w:r>
        <w:rPr>
          <w:spacing w:val="-2"/>
        </w:rPr>
        <w:t xml:space="preserve"> </w:t>
      </w:r>
      <w:r>
        <w:t>seven</w:t>
      </w:r>
      <w:r>
        <w:rPr>
          <w:spacing w:val="-2"/>
        </w:rPr>
        <w:t xml:space="preserve"> </w:t>
      </w:r>
      <w:r>
        <w:t>clinical</w:t>
      </w:r>
      <w:r>
        <w:rPr>
          <w:spacing w:val="-4"/>
        </w:rPr>
        <w:t xml:space="preserve"> </w:t>
      </w:r>
      <w:r>
        <w:t>studies</w:t>
      </w:r>
      <w:r>
        <w:rPr>
          <w:spacing w:val="-4"/>
        </w:rPr>
        <w:t xml:space="preserve"> </w:t>
      </w:r>
      <w:del w:id="179" w:author="Author">
        <w:r w:rsidDel="007C17DB">
          <w:delText>of Lumeblue</w:delText>
        </w:r>
        <w:r w:rsidDel="007C17DB">
          <w:rPr>
            <w:spacing w:val="-4"/>
          </w:rPr>
          <w:delText xml:space="preserve"> </w:delText>
        </w:r>
      </w:del>
      <w:r>
        <w:t>have</w:t>
      </w:r>
      <w:r>
        <w:rPr>
          <w:spacing w:val="-4"/>
        </w:rPr>
        <w:t xml:space="preserve"> </w:t>
      </w:r>
      <w:r>
        <w:t>been</w:t>
      </w:r>
      <w:r>
        <w:rPr>
          <w:spacing w:val="-2"/>
        </w:rPr>
        <w:t xml:space="preserve"> </w:t>
      </w:r>
      <w:r>
        <w:t>conducted.</w:t>
      </w:r>
      <w:r>
        <w:rPr>
          <w:spacing w:val="-1"/>
        </w:rPr>
        <w:t xml:space="preserve"> </w:t>
      </w:r>
      <w:r>
        <w:t>The</w:t>
      </w:r>
      <w:r>
        <w:rPr>
          <w:spacing w:val="-5"/>
        </w:rPr>
        <w:t xml:space="preserve"> </w:t>
      </w:r>
      <w:r>
        <w:t>efficacy</w:t>
      </w:r>
      <w:r>
        <w:rPr>
          <w:spacing w:val="-2"/>
        </w:rPr>
        <w:t xml:space="preserve"> </w:t>
      </w:r>
      <w:r>
        <w:t>of</w:t>
      </w:r>
      <w:r>
        <w:rPr>
          <w:spacing w:val="-1"/>
        </w:rPr>
        <w:t xml:space="preserve"> </w:t>
      </w:r>
      <w:r>
        <w:t>this</w:t>
      </w:r>
      <w:r>
        <w:rPr>
          <w:spacing w:val="-4"/>
        </w:rPr>
        <w:t xml:space="preserve"> </w:t>
      </w:r>
      <w:r>
        <w:t xml:space="preserve">medicinal </w:t>
      </w:r>
      <w:r>
        <w:lastRenderedPageBreak/>
        <w:t>product was evaluated in one pivotal Phase 3 study (CB-17-01/06).</w:t>
      </w:r>
    </w:p>
    <w:p w14:paraId="60B69409" w14:textId="77777777" w:rsidR="005574B8" w:rsidRDefault="005574B8" w:rsidP="000C38B7">
      <w:pPr>
        <w:pStyle w:val="BodyText"/>
        <w:ind w:right="32"/>
      </w:pPr>
    </w:p>
    <w:p w14:paraId="575A04BF" w14:textId="40C0ADF8" w:rsidR="005574B8" w:rsidRDefault="00B878D6" w:rsidP="000C38B7">
      <w:pPr>
        <w:pStyle w:val="BodyText"/>
        <w:ind w:right="32"/>
      </w:pPr>
      <w:r>
        <w:t xml:space="preserve">Study CB-17-01/06 was a Phase 3, </w:t>
      </w:r>
      <w:proofErr w:type="spellStart"/>
      <w:r>
        <w:t>multicentre</w:t>
      </w:r>
      <w:proofErr w:type="spellEnd"/>
      <w:r>
        <w:t xml:space="preserve">, multinational, </w:t>
      </w:r>
      <w:proofErr w:type="spellStart"/>
      <w:r>
        <w:t>randomised</w:t>
      </w:r>
      <w:proofErr w:type="spellEnd"/>
      <w:r>
        <w:t xml:space="preserve">, double-blind, placebo- controlled, parallel-group study to evaluate the adenoma or carcinoma detection rate in patients undergoing safety or surveillance colonoscopy high definition white light (HDWL) colonoscopy after colonic mucosal staining and contrast enhancing with </w:t>
      </w:r>
      <w:proofErr w:type="spellStart"/>
      <w:ins w:id="180" w:author="Author">
        <w:r w:rsidR="007C17DB" w:rsidRPr="007C17DB">
          <w:t>methylthioninium</w:t>
        </w:r>
        <w:proofErr w:type="spellEnd"/>
        <w:r w:rsidR="007C17DB" w:rsidRPr="007C17DB">
          <w:t xml:space="preserve"> chloride</w:t>
        </w:r>
      </w:ins>
      <w:del w:id="181" w:author="Author">
        <w:r w:rsidDel="007C17DB">
          <w:delText>Lumeblue</w:delText>
        </w:r>
      </w:del>
      <w:r>
        <w:t xml:space="preserve"> tablets (compared to placebo tablets and gold standard HDWL colonoscopy alone). All subjects received 4</w:t>
      </w:r>
      <w:ins w:id="182" w:author="Author">
        <w:r w:rsidR="00FC0DA7">
          <w:t> </w:t>
        </w:r>
      </w:ins>
      <w:proofErr w:type="spellStart"/>
      <w:del w:id="183" w:author="Author">
        <w:r w:rsidDel="00FC0DA7">
          <w:delText xml:space="preserve"> </w:delText>
        </w:r>
      </w:del>
      <w:r>
        <w:t>litres</w:t>
      </w:r>
      <w:proofErr w:type="spellEnd"/>
      <w:r>
        <w:t xml:space="preserve"> PEG-based bowel cleansing preparation starting in the late afternoon the day before the colonoscopy. The subjects were prescribed 3, 3, and 2</w:t>
      </w:r>
      <w:ins w:id="184" w:author="Author">
        <w:r w:rsidR="00FC0DA7">
          <w:t> </w:t>
        </w:r>
      </w:ins>
      <w:r>
        <w:t>x</w:t>
      </w:r>
      <w:ins w:id="185" w:author="Author">
        <w:r w:rsidR="00FC0DA7">
          <w:t> </w:t>
        </w:r>
      </w:ins>
      <w:del w:id="186" w:author="Author">
        <w:r w:rsidDel="00FC0DA7">
          <w:delText xml:space="preserve"> </w:delText>
        </w:r>
      </w:del>
      <w:r>
        <w:t xml:space="preserve">25 mg tablets after the second, third, and fourth </w:t>
      </w:r>
      <w:proofErr w:type="spellStart"/>
      <w:r>
        <w:t>litre</w:t>
      </w:r>
      <w:proofErr w:type="spellEnd"/>
      <w:r>
        <w:t xml:space="preserve"> of bowel preparation, respectively. The subjects drank at least 250</w:t>
      </w:r>
      <w:ins w:id="187" w:author="Author">
        <w:r w:rsidR="00FC0DA7">
          <w:t> </w:t>
        </w:r>
      </w:ins>
      <w:del w:id="188" w:author="Author">
        <w:r w:rsidDel="00FC0DA7">
          <w:delText xml:space="preserve"> </w:delText>
        </w:r>
      </w:del>
      <w:r>
        <w:t>mL of preparation every 15</w:t>
      </w:r>
      <w:ins w:id="189" w:author="Author">
        <w:r w:rsidR="00FC0DA7">
          <w:t> </w:t>
        </w:r>
      </w:ins>
      <w:del w:id="190" w:author="Author">
        <w:r w:rsidDel="00FC0DA7">
          <w:delText xml:space="preserve"> </w:delText>
        </w:r>
      </w:del>
      <w:r>
        <w:t>minutes,</w:t>
      </w:r>
      <w:r>
        <w:rPr>
          <w:spacing w:val="-2"/>
        </w:rPr>
        <w:t xml:space="preserve"> </w:t>
      </w:r>
      <w:r>
        <w:t>so that the intake of study</w:t>
      </w:r>
      <w:r>
        <w:rPr>
          <w:spacing w:val="-3"/>
        </w:rPr>
        <w:t xml:space="preserve"> </w:t>
      </w:r>
      <w:r>
        <w:t>medicinal product and</w:t>
      </w:r>
      <w:r>
        <w:rPr>
          <w:spacing w:val="-1"/>
        </w:rPr>
        <w:t xml:space="preserve"> </w:t>
      </w:r>
      <w:r>
        <w:t>bowel</w:t>
      </w:r>
      <w:r>
        <w:rPr>
          <w:spacing w:val="-3"/>
        </w:rPr>
        <w:t xml:space="preserve"> </w:t>
      </w:r>
      <w:r>
        <w:t>cleansing</w:t>
      </w:r>
      <w:r>
        <w:rPr>
          <w:spacing w:val="-1"/>
        </w:rPr>
        <w:t xml:space="preserve"> </w:t>
      </w:r>
      <w:r>
        <w:t>preparation</w:t>
      </w:r>
      <w:r>
        <w:rPr>
          <w:spacing w:val="-1"/>
        </w:rPr>
        <w:t xml:space="preserve"> </w:t>
      </w:r>
      <w:r>
        <w:t>was</w:t>
      </w:r>
      <w:r>
        <w:rPr>
          <w:spacing w:val="-1"/>
        </w:rPr>
        <w:t xml:space="preserve"> </w:t>
      </w:r>
      <w:r>
        <w:t>completed</w:t>
      </w:r>
      <w:r>
        <w:rPr>
          <w:spacing w:val="-1"/>
        </w:rPr>
        <w:t xml:space="preserve"> </w:t>
      </w:r>
      <w:r>
        <w:t>4 hours</w:t>
      </w:r>
      <w:r>
        <w:rPr>
          <w:spacing w:val="-1"/>
        </w:rPr>
        <w:t xml:space="preserve"> </w:t>
      </w:r>
      <w:r>
        <w:t>after</w:t>
      </w:r>
      <w:r>
        <w:rPr>
          <w:spacing w:val="-1"/>
        </w:rPr>
        <w:t xml:space="preserve"> </w:t>
      </w:r>
      <w:r>
        <w:t>commencement of</w:t>
      </w:r>
      <w:r>
        <w:rPr>
          <w:spacing w:val="-2"/>
        </w:rPr>
        <w:t xml:space="preserve"> </w:t>
      </w:r>
      <w:r>
        <w:t>the</w:t>
      </w:r>
      <w:r>
        <w:rPr>
          <w:spacing w:val="-2"/>
        </w:rPr>
        <w:t xml:space="preserve"> </w:t>
      </w:r>
      <w:r>
        <w:t>bowel</w:t>
      </w:r>
      <w:r>
        <w:rPr>
          <w:spacing w:val="-1"/>
        </w:rPr>
        <w:t xml:space="preserve"> </w:t>
      </w:r>
      <w:r>
        <w:t>cleansing</w:t>
      </w:r>
      <w:r>
        <w:rPr>
          <w:spacing w:val="-2"/>
        </w:rPr>
        <w:t xml:space="preserve"> </w:t>
      </w:r>
      <w:r>
        <w:t>preparation.</w:t>
      </w:r>
      <w:r>
        <w:rPr>
          <w:spacing w:val="-2"/>
        </w:rPr>
        <w:t xml:space="preserve"> </w:t>
      </w:r>
      <w:r>
        <w:t>The</w:t>
      </w:r>
      <w:r>
        <w:rPr>
          <w:spacing w:val="-5"/>
        </w:rPr>
        <w:t xml:space="preserve"> </w:t>
      </w:r>
      <w:r>
        <w:t>study</w:t>
      </w:r>
      <w:r>
        <w:rPr>
          <w:spacing w:val="-2"/>
        </w:rPr>
        <w:t xml:space="preserve"> </w:t>
      </w:r>
      <w:r>
        <w:t>comprised</w:t>
      </w:r>
      <w:r>
        <w:rPr>
          <w:spacing w:val="-2"/>
        </w:rPr>
        <w:t xml:space="preserve"> </w:t>
      </w:r>
      <w:r>
        <w:t>both</w:t>
      </w:r>
      <w:r>
        <w:rPr>
          <w:spacing w:val="-5"/>
        </w:rPr>
        <w:t xml:space="preserve"> </w:t>
      </w:r>
      <w:r>
        <w:t>a</w:t>
      </w:r>
      <w:r>
        <w:rPr>
          <w:spacing w:val="-2"/>
        </w:rPr>
        <w:t xml:space="preserve"> </w:t>
      </w:r>
      <w:r>
        <w:t>full</w:t>
      </w:r>
      <w:r>
        <w:rPr>
          <w:spacing w:val="-4"/>
        </w:rPr>
        <w:t xml:space="preserve"> </w:t>
      </w:r>
      <w:r>
        <w:t>dose</w:t>
      </w:r>
      <w:r>
        <w:rPr>
          <w:spacing w:val="-4"/>
        </w:rPr>
        <w:t xml:space="preserve"> </w:t>
      </w:r>
      <w:r>
        <w:t>(200</w:t>
      </w:r>
      <w:ins w:id="191" w:author="Author">
        <w:r w:rsidR="00FC0DA7">
          <w:t> </w:t>
        </w:r>
      </w:ins>
      <w:del w:id="192" w:author="Author">
        <w:r w:rsidDel="00FC0DA7">
          <w:delText xml:space="preserve"> </w:delText>
        </w:r>
      </w:del>
      <w:r>
        <w:t>mg)</w:t>
      </w:r>
      <w:r>
        <w:rPr>
          <w:spacing w:val="-4"/>
        </w:rPr>
        <w:t xml:space="preserve"> </w:t>
      </w:r>
      <w:r>
        <w:t>arm</w:t>
      </w:r>
      <w:r>
        <w:rPr>
          <w:spacing w:val="-4"/>
        </w:rPr>
        <w:t xml:space="preserve"> </w:t>
      </w:r>
      <w:r>
        <w:t>and</w:t>
      </w:r>
      <w:r>
        <w:rPr>
          <w:spacing w:val="-4"/>
        </w:rPr>
        <w:t xml:space="preserve"> </w:t>
      </w:r>
      <w:r>
        <w:t>a</w:t>
      </w:r>
      <w:r>
        <w:rPr>
          <w:spacing w:val="-2"/>
        </w:rPr>
        <w:t xml:space="preserve"> </w:t>
      </w:r>
      <w:r>
        <w:t>low</w:t>
      </w:r>
      <w:r>
        <w:rPr>
          <w:spacing w:val="-3"/>
        </w:rPr>
        <w:t xml:space="preserve"> </w:t>
      </w:r>
      <w:r>
        <w:t>dose (100</w:t>
      </w:r>
      <w:ins w:id="193" w:author="Author">
        <w:r w:rsidR="00FC0DA7">
          <w:t> </w:t>
        </w:r>
      </w:ins>
      <w:del w:id="194" w:author="Author">
        <w:r w:rsidDel="00FC0DA7">
          <w:delText xml:space="preserve"> </w:delText>
        </w:r>
      </w:del>
      <w:r>
        <w:t>mg) arm, which was included to assist blinding of the full dose active arm.</w:t>
      </w:r>
    </w:p>
    <w:p w14:paraId="3374E74F" w14:textId="77777777" w:rsidR="005574B8" w:rsidRDefault="005574B8" w:rsidP="000C38B7">
      <w:pPr>
        <w:pStyle w:val="BodyText"/>
        <w:ind w:right="32"/>
      </w:pPr>
    </w:p>
    <w:p w14:paraId="26DA85F6" w14:textId="77777777" w:rsidR="005574B8" w:rsidRPr="00B34B67" w:rsidRDefault="00B878D6" w:rsidP="000C38B7">
      <w:pPr>
        <w:ind w:right="32"/>
        <w:rPr>
          <w:i/>
          <w:rPrChange w:id="195" w:author="Author">
            <w:rPr>
              <w:iCs/>
            </w:rPr>
          </w:rPrChange>
        </w:rPr>
      </w:pPr>
      <w:r w:rsidRPr="00B34B67">
        <w:rPr>
          <w:i/>
          <w:rPrChange w:id="196" w:author="Author">
            <w:rPr>
              <w:i/>
              <w:u w:val="single"/>
            </w:rPr>
          </w:rPrChange>
        </w:rPr>
        <w:t>Primary</w:t>
      </w:r>
      <w:r w:rsidRPr="00B34B67">
        <w:rPr>
          <w:i/>
          <w:spacing w:val="-6"/>
          <w:rPrChange w:id="197" w:author="Author">
            <w:rPr>
              <w:i/>
              <w:spacing w:val="-6"/>
              <w:u w:val="single"/>
            </w:rPr>
          </w:rPrChange>
        </w:rPr>
        <w:t xml:space="preserve"> </w:t>
      </w:r>
      <w:r w:rsidRPr="00B34B67">
        <w:rPr>
          <w:i/>
          <w:rPrChange w:id="198" w:author="Author">
            <w:rPr>
              <w:i/>
              <w:u w:val="single"/>
            </w:rPr>
          </w:rPrChange>
        </w:rPr>
        <w:t>endpoint</w:t>
      </w:r>
      <w:r w:rsidRPr="003B4A65">
        <w:rPr>
          <w:i/>
        </w:rPr>
        <w:t>:</w:t>
      </w:r>
      <w:r w:rsidRPr="003B4A65">
        <w:rPr>
          <w:i/>
          <w:spacing w:val="-6"/>
        </w:rPr>
        <w:t xml:space="preserve"> </w:t>
      </w:r>
      <w:r w:rsidRPr="00B34B67">
        <w:rPr>
          <w:i/>
          <w:rPrChange w:id="199" w:author="Author">
            <w:rPr>
              <w:iCs/>
            </w:rPr>
          </w:rPrChange>
        </w:rPr>
        <w:t>adenoma</w:t>
      </w:r>
      <w:r w:rsidRPr="00B34B67">
        <w:rPr>
          <w:i/>
          <w:spacing w:val="-3"/>
          <w:rPrChange w:id="200" w:author="Author">
            <w:rPr>
              <w:iCs/>
              <w:spacing w:val="-3"/>
            </w:rPr>
          </w:rPrChange>
        </w:rPr>
        <w:t xml:space="preserve"> </w:t>
      </w:r>
      <w:r w:rsidRPr="00B34B67">
        <w:rPr>
          <w:i/>
          <w:rPrChange w:id="201" w:author="Author">
            <w:rPr>
              <w:iCs/>
            </w:rPr>
          </w:rPrChange>
        </w:rPr>
        <w:t>detection</w:t>
      </w:r>
      <w:r w:rsidRPr="00B34B67">
        <w:rPr>
          <w:i/>
          <w:spacing w:val="-7"/>
          <w:rPrChange w:id="202" w:author="Author">
            <w:rPr>
              <w:iCs/>
              <w:spacing w:val="-7"/>
            </w:rPr>
          </w:rPrChange>
        </w:rPr>
        <w:t xml:space="preserve"> </w:t>
      </w:r>
      <w:r w:rsidRPr="00B34B67">
        <w:rPr>
          <w:i/>
          <w:rPrChange w:id="203" w:author="Author">
            <w:rPr>
              <w:iCs/>
            </w:rPr>
          </w:rPrChange>
        </w:rPr>
        <w:t>rate</w:t>
      </w:r>
      <w:r w:rsidRPr="00B34B67">
        <w:rPr>
          <w:i/>
          <w:spacing w:val="-5"/>
          <w:rPrChange w:id="204" w:author="Author">
            <w:rPr>
              <w:iCs/>
              <w:spacing w:val="-5"/>
            </w:rPr>
          </w:rPrChange>
        </w:rPr>
        <w:t xml:space="preserve"> </w:t>
      </w:r>
      <w:r w:rsidRPr="00B34B67">
        <w:rPr>
          <w:i/>
          <w:spacing w:val="-4"/>
          <w:rPrChange w:id="205" w:author="Author">
            <w:rPr>
              <w:iCs/>
              <w:spacing w:val="-4"/>
            </w:rPr>
          </w:rPrChange>
        </w:rPr>
        <w:t>(ADR)</w:t>
      </w:r>
    </w:p>
    <w:p w14:paraId="2851F40D" w14:textId="77777777" w:rsidR="005574B8" w:rsidRDefault="005574B8" w:rsidP="000C38B7">
      <w:pPr>
        <w:pStyle w:val="BodyText"/>
        <w:ind w:right="32"/>
      </w:pPr>
    </w:p>
    <w:p w14:paraId="6B0C6DB6" w14:textId="77777777" w:rsidR="005574B8" w:rsidRDefault="00B878D6" w:rsidP="000C38B7">
      <w:pPr>
        <w:pStyle w:val="BodyText"/>
        <w:ind w:right="32"/>
      </w:pPr>
      <w:r>
        <w:t>The primary</w:t>
      </w:r>
      <w:r>
        <w:rPr>
          <w:spacing w:val="-1"/>
        </w:rPr>
        <w:t xml:space="preserve"> </w:t>
      </w:r>
      <w:r>
        <w:t>endpoint of Study CB-17-01/06 was the ADR defined as the proportion of subjects with at</w:t>
      </w:r>
      <w:r>
        <w:rPr>
          <w:spacing w:val="-2"/>
        </w:rPr>
        <w:t xml:space="preserve"> </w:t>
      </w:r>
      <w:r>
        <w:t>least</w:t>
      </w:r>
      <w:r>
        <w:rPr>
          <w:spacing w:val="-2"/>
        </w:rPr>
        <w:t xml:space="preserve"> </w:t>
      </w:r>
      <w:r>
        <w:t>one</w:t>
      </w:r>
      <w:r>
        <w:rPr>
          <w:spacing w:val="-3"/>
        </w:rPr>
        <w:t xml:space="preserve"> </w:t>
      </w:r>
      <w:r>
        <w:t>histologically</w:t>
      </w:r>
      <w:r>
        <w:rPr>
          <w:spacing w:val="-3"/>
        </w:rPr>
        <w:t xml:space="preserve"> </w:t>
      </w:r>
      <w:r>
        <w:t>proven</w:t>
      </w:r>
      <w:r>
        <w:rPr>
          <w:spacing w:val="-5"/>
        </w:rPr>
        <w:t xml:space="preserve"> </w:t>
      </w:r>
      <w:r>
        <w:t>adenoma</w:t>
      </w:r>
      <w:r>
        <w:rPr>
          <w:spacing w:val="-5"/>
        </w:rPr>
        <w:t xml:space="preserve"> </w:t>
      </w:r>
      <w:r>
        <w:t>or</w:t>
      </w:r>
      <w:r>
        <w:rPr>
          <w:spacing w:val="-5"/>
        </w:rPr>
        <w:t xml:space="preserve"> </w:t>
      </w:r>
      <w:r>
        <w:t>carcinoma.</w:t>
      </w:r>
      <w:r>
        <w:rPr>
          <w:spacing w:val="-3"/>
        </w:rPr>
        <w:t xml:space="preserve"> </w:t>
      </w:r>
      <w:r>
        <w:t>Histologically</w:t>
      </w:r>
      <w:r>
        <w:rPr>
          <w:spacing w:val="-3"/>
        </w:rPr>
        <w:t xml:space="preserve"> </w:t>
      </w:r>
      <w:r>
        <w:t>proven</w:t>
      </w:r>
      <w:r>
        <w:rPr>
          <w:spacing w:val="-5"/>
        </w:rPr>
        <w:t xml:space="preserve"> </w:t>
      </w:r>
      <w:r>
        <w:t>adenoma</w:t>
      </w:r>
      <w:r>
        <w:rPr>
          <w:spacing w:val="-3"/>
        </w:rPr>
        <w:t xml:space="preserve"> </w:t>
      </w:r>
      <w:r>
        <w:t>was</w:t>
      </w:r>
      <w:r>
        <w:rPr>
          <w:spacing w:val="-5"/>
        </w:rPr>
        <w:t xml:space="preserve"> </w:t>
      </w:r>
      <w:r>
        <w:t>defined as Vienna grade</w:t>
      </w:r>
      <w:r>
        <w:rPr>
          <w:spacing w:val="-1"/>
        </w:rPr>
        <w:t xml:space="preserve"> </w:t>
      </w:r>
      <w:r>
        <w:t>3 to 4.2, or</w:t>
      </w:r>
      <w:r>
        <w:rPr>
          <w:spacing w:val="-1"/>
        </w:rPr>
        <w:t xml:space="preserve"> </w:t>
      </w:r>
      <w:r>
        <w:t>a traditional serrated adenoma</w:t>
      </w:r>
      <w:r>
        <w:rPr>
          <w:spacing w:val="-1"/>
        </w:rPr>
        <w:t xml:space="preserve"> </w:t>
      </w:r>
      <w:r>
        <w:t>(TSA) or sessile</w:t>
      </w:r>
      <w:r>
        <w:rPr>
          <w:spacing w:val="-1"/>
        </w:rPr>
        <w:t xml:space="preserve"> </w:t>
      </w:r>
      <w:r>
        <w:t>serrated adenoma</w:t>
      </w:r>
      <w:r>
        <w:rPr>
          <w:spacing w:val="-1"/>
        </w:rPr>
        <w:t xml:space="preserve"> </w:t>
      </w:r>
      <w:r>
        <w:t xml:space="preserve">(SSA). Histologically proven carcinoma was defined as Vienna grade 4.3 to 5.b. The primary analysis population was defined as all </w:t>
      </w:r>
      <w:proofErr w:type="spellStart"/>
      <w:proofErr w:type="gramStart"/>
      <w:r>
        <w:t>randomised</w:t>
      </w:r>
      <w:proofErr w:type="spellEnd"/>
      <w:proofErr w:type="gramEnd"/>
      <w:r>
        <w:t xml:space="preserve"> subjects who received at least one dose of study treatment and underwent colonoscopy, regardless of the completion status. The primary endpoint was </w:t>
      </w:r>
      <w:proofErr w:type="spellStart"/>
      <w:r>
        <w:t>analysed</w:t>
      </w:r>
      <w:proofErr w:type="spellEnd"/>
      <w:r>
        <w:t xml:space="preserve"> through a</w:t>
      </w:r>
      <w:r>
        <w:rPr>
          <w:spacing w:val="-2"/>
        </w:rPr>
        <w:t xml:space="preserve"> </w:t>
      </w:r>
      <w:r>
        <w:t>logistic</w:t>
      </w:r>
      <w:r>
        <w:rPr>
          <w:spacing w:val="-2"/>
        </w:rPr>
        <w:t xml:space="preserve"> </w:t>
      </w:r>
      <w:r>
        <w:t>regression with</w:t>
      </w:r>
      <w:r>
        <w:rPr>
          <w:spacing w:val="-3"/>
        </w:rPr>
        <w:t xml:space="preserve"> </w:t>
      </w:r>
      <w:r>
        <w:t>treatment,</w:t>
      </w:r>
      <w:r>
        <w:rPr>
          <w:spacing w:val="-3"/>
        </w:rPr>
        <w:t xml:space="preserve"> </w:t>
      </w:r>
      <w:proofErr w:type="spellStart"/>
      <w:r>
        <w:t>centre</w:t>
      </w:r>
      <w:proofErr w:type="spellEnd"/>
      <w:r>
        <w:t>, age, gender,</w:t>
      </w:r>
      <w:r>
        <w:rPr>
          <w:spacing w:val="-3"/>
        </w:rPr>
        <w:t xml:space="preserve"> </w:t>
      </w:r>
      <w:r>
        <w:t>reason</w:t>
      </w:r>
      <w:r>
        <w:rPr>
          <w:spacing w:val="-2"/>
        </w:rPr>
        <w:t xml:space="preserve"> </w:t>
      </w:r>
      <w:r>
        <w:t>for</w:t>
      </w:r>
      <w:r>
        <w:rPr>
          <w:spacing w:val="-2"/>
        </w:rPr>
        <w:t xml:space="preserve"> </w:t>
      </w:r>
      <w:r>
        <w:t>colonoscopy,</w:t>
      </w:r>
      <w:r>
        <w:rPr>
          <w:spacing w:val="-3"/>
        </w:rPr>
        <w:t xml:space="preserve"> </w:t>
      </w:r>
      <w:r>
        <w:t>and number of excisions included in the regression model as fixed effects.</w:t>
      </w:r>
    </w:p>
    <w:p w14:paraId="56D9DAE6" w14:textId="77777777" w:rsidR="005574B8" w:rsidRDefault="00B878D6" w:rsidP="000C38B7">
      <w:pPr>
        <w:pStyle w:val="BodyText"/>
        <w:ind w:right="32"/>
      </w:pPr>
      <w:r>
        <w:t>Primary</w:t>
      </w:r>
      <w:r>
        <w:rPr>
          <w:spacing w:val="-4"/>
        </w:rPr>
        <w:t xml:space="preserve"> </w:t>
      </w:r>
      <w:r>
        <w:t>endpoint</w:t>
      </w:r>
      <w:r>
        <w:rPr>
          <w:spacing w:val="-2"/>
        </w:rPr>
        <w:t xml:space="preserve"> </w:t>
      </w:r>
      <w:r>
        <w:t>results</w:t>
      </w:r>
      <w:r>
        <w:rPr>
          <w:spacing w:val="-3"/>
        </w:rPr>
        <w:t xml:space="preserve"> </w:t>
      </w:r>
      <w:r>
        <w:t>are</w:t>
      </w:r>
      <w:r>
        <w:rPr>
          <w:spacing w:val="-3"/>
        </w:rPr>
        <w:t xml:space="preserve"> </w:t>
      </w:r>
      <w:r>
        <w:t>provided</w:t>
      </w:r>
      <w:r>
        <w:rPr>
          <w:spacing w:val="-3"/>
        </w:rPr>
        <w:t xml:space="preserve"> </w:t>
      </w:r>
      <w:r>
        <w:t>in</w:t>
      </w:r>
      <w:r>
        <w:rPr>
          <w:spacing w:val="-4"/>
        </w:rPr>
        <w:t xml:space="preserve"> </w:t>
      </w:r>
      <w:r>
        <w:t>table</w:t>
      </w:r>
      <w:r>
        <w:rPr>
          <w:spacing w:val="-3"/>
        </w:rPr>
        <w:t xml:space="preserve"> </w:t>
      </w:r>
      <w:r>
        <w:t>1</w:t>
      </w:r>
      <w:r>
        <w:rPr>
          <w:spacing w:val="-5"/>
        </w:rPr>
        <w:t xml:space="preserve"> </w:t>
      </w:r>
      <w:r>
        <w:rPr>
          <w:spacing w:val="-2"/>
        </w:rPr>
        <w:t>below.</w:t>
      </w:r>
    </w:p>
    <w:p w14:paraId="7EAF8616" w14:textId="77777777" w:rsidR="005574B8" w:rsidRDefault="005574B8" w:rsidP="000C38B7">
      <w:pPr>
        <w:pStyle w:val="BodyText"/>
        <w:ind w:right="32"/>
      </w:pPr>
    </w:p>
    <w:p w14:paraId="64E62C63" w14:textId="69F48479" w:rsidR="005574B8" w:rsidRPr="004565F9" w:rsidRDefault="00B878D6" w:rsidP="004565F9">
      <w:pPr>
        <w:ind w:right="32"/>
        <w:rPr>
          <w:b/>
        </w:rPr>
      </w:pPr>
      <w:r w:rsidRPr="004565F9">
        <w:rPr>
          <w:b/>
        </w:rPr>
        <w:t>Table 1: Efficacy results from study CB-17-01/06 - primary endpoint: ADR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4414"/>
        <w:gridCol w:w="1552"/>
        <w:gridCol w:w="1548"/>
        <w:gridCol w:w="1550"/>
      </w:tblGrid>
      <w:tr w:rsidR="00E9682E" w14:paraId="32F6CE9F" w14:textId="77777777" w:rsidTr="00F12763">
        <w:trPr>
          <w:trHeight w:val="259"/>
        </w:trPr>
        <w:tc>
          <w:tcPr>
            <w:tcW w:w="2435" w:type="pct"/>
          </w:tcPr>
          <w:p w14:paraId="6D41BB9C" w14:textId="77777777" w:rsidR="005574B8" w:rsidRDefault="00B878D6" w:rsidP="000C38B7">
            <w:pPr>
              <w:pStyle w:val="TableParagraph"/>
              <w:ind w:left="0" w:right="32"/>
              <w:rPr>
                <w:b/>
              </w:rPr>
            </w:pPr>
            <w:r>
              <w:rPr>
                <w:b/>
              </w:rPr>
              <w:t>Adenoma</w:t>
            </w:r>
            <w:r>
              <w:rPr>
                <w:b/>
                <w:spacing w:val="-4"/>
              </w:rPr>
              <w:t xml:space="preserve"> </w:t>
            </w:r>
            <w:r>
              <w:rPr>
                <w:b/>
              </w:rPr>
              <w:t>detection</w:t>
            </w:r>
            <w:r>
              <w:rPr>
                <w:b/>
                <w:spacing w:val="-4"/>
              </w:rPr>
              <w:t xml:space="preserve"> </w:t>
            </w:r>
            <w:r>
              <w:rPr>
                <w:b/>
              </w:rPr>
              <w:t>rate</w:t>
            </w:r>
            <w:r>
              <w:rPr>
                <w:b/>
                <w:spacing w:val="-5"/>
              </w:rPr>
              <w:t xml:space="preserve"> </w:t>
            </w:r>
            <w:r>
              <w:rPr>
                <w:b/>
                <w:spacing w:val="-2"/>
              </w:rPr>
              <w:t>(ADR)</w:t>
            </w:r>
          </w:p>
        </w:tc>
        <w:tc>
          <w:tcPr>
            <w:tcW w:w="2565" w:type="pct"/>
            <w:gridSpan w:val="3"/>
          </w:tcPr>
          <w:p w14:paraId="0DC75439" w14:textId="77B1419D" w:rsidR="005574B8" w:rsidRDefault="007C17DB" w:rsidP="000C38B7">
            <w:pPr>
              <w:pStyle w:val="TableParagraph"/>
              <w:ind w:left="0" w:right="32"/>
              <w:rPr>
                <w:b/>
              </w:rPr>
            </w:pPr>
            <w:proofErr w:type="spellStart"/>
            <w:ins w:id="206" w:author="Author">
              <w:r>
                <w:rPr>
                  <w:b/>
                </w:rPr>
                <w:t>M</w:t>
              </w:r>
              <w:r w:rsidRPr="007C17DB">
                <w:rPr>
                  <w:b/>
                </w:rPr>
                <w:t>ethylthioninium</w:t>
              </w:r>
              <w:proofErr w:type="spellEnd"/>
              <w:r w:rsidRPr="007C17DB">
                <w:rPr>
                  <w:b/>
                </w:rPr>
                <w:t xml:space="preserve"> chloride</w:t>
              </w:r>
              <w:r>
                <w:rPr>
                  <w:b/>
                </w:rPr>
                <w:t xml:space="preserve"> tablets</w:t>
              </w:r>
            </w:ins>
            <w:del w:id="207" w:author="Author">
              <w:r w:rsidR="00B878D6" w:rsidDel="007C17DB">
                <w:rPr>
                  <w:b/>
                </w:rPr>
                <w:delText>Lumeblue</w:delText>
              </w:r>
            </w:del>
            <w:r w:rsidR="00B878D6">
              <w:rPr>
                <w:b/>
                <w:spacing w:val="-2"/>
              </w:rPr>
              <w:t xml:space="preserve"> </w:t>
            </w:r>
            <w:r w:rsidR="00B878D6">
              <w:rPr>
                <w:b/>
              </w:rPr>
              <w:t>vs.</w:t>
            </w:r>
            <w:r w:rsidR="00B878D6">
              <w:rPr>
                <w:b/>
                <w:spacing w:val="-2"/>
              </w:rPr>
              <w:t xml:space="preserve"> placebo</w:t>
            </w:r>
          </w:p>
        </w:tc>
      </w:tr>
      <w:tr w:rsidR="00E9682E" w14:paraId="00ECC02E" w14:textId="77777777" w:rsidTr="00F12763">
        <w:trPr>
          <w:trHeight w:val="261"/>
        </w:trPr>
        <w:tc>
          <w:tcPr>
            <w:tcW w:w="2435" w:type="pct"/>
          </w:tcPr>
          <w:p w14:paraId="41618147" w14:textId="77777777" w:rsidR="005574B8" w:rsidRDefault="00B878D6" w:rsidP="000C38B7">
            <w:pPr>
              <w:pStyle w:val="TableParagraph"/>
              <w:ind w:left="0" w:right="32"/>
            </w:pPr>
            <w:r>
              <w:t>Absolute</w:t>
            </w:r>
            <w:r>
              <w:rPr>
                <w:spacing w:val="-4"/>
              </w:rPr>
              <w:t xml:space="preserve"> </w:t>
            </w:r>
            <w:r>
              <w:rPr>
                <w:spacing w:val="-2"/>
              </w:rPr>
              <w:t>value</w:t>
            </w:r>
          </w:p>
        </w:tc>
        <w:tc>
          <w:tcPr>
            <w:tcW w:w="2565" w:type="pct"/>
            <w:gridSpan w:val="3"/>
          </w:tcPr>
          <w:p w14:paraId="54A960A0" w14:textId="77777777" w:rsidR="005574B8" w:rsidRDefault="00B878D6" w:rsidP="000C38B7">
            <w:pPr>
              <w:pStyle w:val="TableParagraph"/>
              <w:ind w:left="0" w:right="32"/>
            </w:pPr>
            <w:r>
              <w:t>56.29%</w:t>
            </w:r>
            <w:r>
              <w:rPr>
                <w:spacing w:val="-2"/>
              </w:rPr>
              <w:t xml:space="preserve"> </w:t>
            </w:r>
            <w:r>
              <w:t xml:space="preserve">vs. </w:t>
            </w:r>
            <w:r>
              <w:rPr>
                <w:spacing w:val="-2"/>
              </w:rPr>
              <w:t>47.81%</w:t>
            </w:r>
          </w:p>
        </w:tc>
      </w:tr>
      <w:tr w:rsidR="00E9682E" w14:paraId="4991D3FA" w14:textId="77777777" w:rsidTr="00F12763">
        <w:trPr>
          <w:trHeight w:val="258"/>
        </w:trPr>
        <w:tc>
          <w:tcPr>
            <w:tcW w:w="2435" w:type="pct"/>
          </w:tcPr>
          <w:p w14:paraId="15956753" w14:textId="77777777" w:rsidR="005574B8" w:rsidRDefault="00B878D6" w:rsidP="000C38B7">
            <w:pPr>
              <w:pStyle w:val="TableParagraph"/>
              <w:ind w:left="0" w:right="32"/>
            </w:pPr>
            <w:r>
              <w:t>Magnitude</w:t>
            </w:r>
            <w:r>
              <w:rPr>
                <w:spacing w:val="-4"/>
              </w:rPr>
              <w:t xml:space="preserve"> </w:t>
            </w:r>
            <w:r>
              <w:t>of</w:t>
            </w:r>
            <w:r>
              <w:rPr>
                <w:spacing w:val="-4"/>
              </w:rPr>
              <w:t xml:space="preserve"> </w:t>
            </w:r>
            <w:r>
              <w:rPr>
                <w:spacing w:val="-2"/>
              </w:rPr>
              <w:t>effect</w:t>
            </w:r>
          </w:p>
        </w:tc>
        <w:tc>
          <w:tcPr>
            <w:tcW w:w="2565" w:type="pct"/>
            <w:gridSpan w:val="3"/>
          </w:tcPr>
          <w:p w14:paraId="1FA9A0FD" w14:textId="77777777" w:rsidR="005574B8" w:rsidRDefault="00B878D6" w:rsidP="000C38B7">
            <w:pPr>
              <w:pStyle w:val="TableParagraph"/>
              <w:ind w:left="0" w:right="32"/>
              <w:jc w:val="center"/>
            </w:pPr>
            <w:r>
              <w:rPr>
                <w:spacing w:val="-2"/>
              </w:rPr>
              <w:t>8.48%</w:t>
            </w:r>
          </w:p>
        </w:tc>
      </w:tr>
      <w:tr w:rsidR="00E9682E" w14:paraId="6A597374" w14:textId="77777777" w:rsidTr="00F12763">
        <w:trPr>
          <w:trHeight w:val="779"/>
        </w:trPr>
        <w:tc>
          <w:tcPr>
            <w:tcW w:w="2435" w:type="pct"/>
          </w:tcPr>
          <w:p w14:paraId="7A7DF9A4" w14:textId="77777777" w:rsidR="005574B8" w:rsidRDefault="005574B8" w:rsidP="000C38B7">
            <w:pPr>
              <w:pStyle w:val="TableParagraph"/>
              <w:ind w:left="0" w:right="32"/>
              <w:rPr>
                <w:b/>
              </w:rPr>
            </w:pPr>
          </w:p>
          <w:p w14:paraId="4DDF0C9A" w14:textId="77777777" w:rsidR="005574B8" w:rsidRDefault="00B878D6" w:rsidP="000C38B7">
            <w:pPr>
              <w:pStyle w:val="TableParagraph"/>
              <w:ind w:left="0" w:right="32"/>
            </w:pPr>
            <w:r>
              <w:t>Adjusted</w:t>
            </w:r>
            <w:r>
              <w:rPr>
                <w:spacing w:val="-4"/>
              </w:rPr>
              <w:t xml:space="preserve"> </w:t>
            </w:r>
            <w:r>
              <w:t>odds</w:t>
            </w:r>
            <w:r>
              <w:rPr>
                <w:spacing w:val="-4"/>
              </w:rPr>
              <w:t xml:space="preserve"> </w:t>
            </w:r>
            <w:r>
              <w:t>ratio</w:t>
            </w:r>
            <w:r>
              <w:rPr>
                <w:spacing w:val="-5"/>
              </w:rPr>
              <w:t xml:space="preserve"> </w:t>
            </w:r>
            <w:r>
              <w:rPr>
                <w:spacing w:val="-4"/>
              </w:rPr>
              <w:t>(OR)</w:t>
            </w:r>
          </w:p>
        </w:tc>
        <w:tc>
          <w:tcPr>
            <w:tcW w:w="856" w:type="pct"/>
          </w:tcPr>
          <w:p w14:paraId="00F34BE3" w14:textId="77777777" w:rsidR="005574B8" w:rsidRDefault="005574B8" w:rsidP="000C38B7">
            <w:pPr>
              <w:pStyle w:val="TableParagraph"/>
              <w:ind w:left="0" w:right="32"/>
              <w:rPr>
                <w:b/>
              </w:rPr>
            </w:pPr>
          </w:p>
          <w:p w14:paraId="10B2F213" w14:textId="77777777" w:rsidR="005574B8" w:rsidRDefault="00B878D6" w:rsidP="000C38B7">
            <w:pPr>
              <w:pStyle w:val="TableParagraph"/>
              <w:ind w:left="0" w:right="32"/>
              <w:jc w:val="center"/>
            </w:pPr>
            <w:r>
              <w:t>Point</w:t>
            </w:r>
            <w:r>
              <w:rPr>
                <w:spacing w:val="-3"/>
              </w:rPr>
              <w:t xml:space="preserve"> </w:t>
            </w:r>
            <w:r>
              <w:rPr>
                <w:spacing w:val="-2"/>
              </w:rPr>
              <w:t>estimate</w:t>
            </w:r>
          </w:p>
        </w:tc>
        <w:tc>
          <w:tcPr>
            <w:tcW w:w="854" w:type="pct"/>
          </w:tcPr>
          <w:p w14:paraId="3BFD75A1" w14:textId="77777777" w:rsidR="005574B8" w:rsidRDefault="00B878D6" w:rsidP="000C38B7">
            <w:pPr>
              <w:pStyle w:val="TableParagraph"/>
              <w:ind w:left="0" w:right="32"/>
              <w:jc w:val="center"/>
            </w:pPr>
            <w:r>
              <w:rPr>
                <w:spacing w:val="-5"/>
              </w:rPr>
              <w:t>95%</w:t>
            </w:r>
          </w:p>
          <w:p w14:paraId="059685B5" w14:textId="77777777" w:rsidR="005574B8" w:rsidRDefault="00B878D6" w:rsidP="000C38B7">
            <w:pPr>
              <w:pStyle w:val="TableParagraph"/>
              <w:ind w:left="0" w:right="32"/>
              <w:jc w:val="center"/>
            </w:pPr>
            <w:r>
              <w:rPr>
                <w:spacing w:val="-2"/>
              </w:rPr>
              <w:t xml:space="preserve">Confidence </w:t>
            </w:r>
            <w:r>
              <w:t>interval</w:t>
            </w:r>
            <w:r>
              <w:rPr>
                <w:spacing w:val="-4"/>
              </w:rPr>
              <w:t xml:space="preserve"> </w:t>
            </w:r>
            <w:r>
              <w:rPr>
                <w:spacing w:val="-2"/>
              </w:rPr>
              <w:t>limits</w:t>
            </w:r>
          </w:p>
        </w:tc>
        <w:tc>
          <w:tcPr>
            <w:tcW w:w="856" w:type="pct"/>
          </w:tcPr>
          <w:p w14:paraId="7A94353C" w14:textId="77777777" w:rsidR="005574B8" w:rsidRDefault="005574B8" w:rsidP="000C38B7">
            <w:pPr>
              <w:pStyle w:val="TableParagraph"/>
              <w:ind w:left="0" w:right="32"/>
              <w:rPr>
                <w:b/>
              </w:rPr>
            </w:pPr>
          </w:p>
          <w:p w14:paraId="22CB3FC0" w14:textId="77777777" w:rsidR="005574B8" w:rsidRDefault="00B878D6" w:rsidP="000C38B7">
            <w:pPr>
              <w:pStyle w:val="TableParagraph"/>
              <w:ind w:left="0" w:right="32"/>
              <w:jc w:val="center"/>
            </w:pPr>
            <w:r>
              <w:rPr>
                <w:spacing w:val="-2"/>
              </w:rPr>
              <w:t>p-value</w:t>
            </w:r>
          </w:p>
        </w:tc>
      </w:tr>
      <w:tr w:rsidR="00E9682E" w14:paraId="0711F3C6" w14:textId="77777777" w:rsidTr="00F12763">
        <w:trPr>
          <w:trHeight w:val="261"/>
        </w:trPr>
        <w:tc>
          <w:tcPr>
            <w:tcW w:w="2435" w:type="pct"/>
          </w:tcPr>
          <w:p w14:paraId="04AF06A8" w14:textId="77777777" w:rsidR="005574B8" w:rsidRDefault="00B878D6" w:rsidP="000C38B7">
            <w:pPr>
              <w:pStyle w:val="TableParagraph"/>
              <w:ind w:left="0" w:right="32"/>
            </w:pPr>
            <w:r>
              <w:t>OR</w:t>
            </w:r>
            <w:r>
              <w:rPr>
                <w:spacing w:val="-6"/>
              </w:rPr>
              <w:t xml:space="preserve"> </w:t>
            </w:r>
            <w:r>
              <w:t>without</w:t>
            </w:r>
            <w:r>
              <w:rPr>
                <w:spacing w:val="-4"/>
              </w:rPr>
              <w:t xml:space="preserve"> </w:t>
            </w:r>
            <w:r>
              <w:t>logistic</w:t>
            </w:r>
            <w:r>
              <w:rPr>
                <w:spacing w:val="-4"/>
              </w:rPr>
              <w:t xml:space="preserve"> </w:t>
            </w:r>
            <w:r>
              <w:rPr>
                <w:spacing w:val="-2"/>
              </w:rPr>
              <w:t>regression</w:t>
            </w:r>
          </w:p>
        </w:tc>
        <w:tc>
          <w:tcPr>
            <w:tcW w:w="856" w:type="pct"/>
          </w:tcPr>
          <w:p w14:paraId="499F0285" w14:textId="77777777" w:rsidR="005574B8" w:rsidRDefault="00B878D6" w:rsidP="000C38B7">
            <w:pPr>
              <w:pStyle w:val="TableParagraph"/>
              <w:ind w:left="0" w:right="32"/>
              <w:jc w:val="center"/>
            </w:pPr>
            <w:r>
              <w:rPr>
                <w:spacing w:val="-4"/>
              </w:rPr>
              <w:t>1.41</w:t>
            </w:r>
          </w:p>
        </w:tc>
        <w:tc>
          <w:tcPr>
            <w:tcW w:w="854" w:type="pct"/>
          </w:tcPr>
          <w:p w14:paraId="74307796" w14:textId="77777777" w:rsidR="005574B8" w:rsidRDefault="00B878D6" w:rsidP="000C38B7">
            <w:pPr>
              <w:pStyle w:val="TableParagraph"/>
              <w:ind w:left="0" w:right="32"/>
              <w:jc w:val="center"/>
            </w:pPr>
            <w:r>
              <w:t xml:space="preserve">[1.09, </w:t>
            </w:r>
            <w:r>
              <w:rPr>
                <w:spacing w:val="-2"/>
              </w:rPr>
              <w:t>1.81]</w:t>
            </w:r>
          </w:p>
        </w:tc>
        <w:tc>
          <w:tcPr>
            <w:tcW w:w="856" w:type="pct"/>
          </w:tcPr>
          <w:p w14:paraId="0268BC71" w14:textId="77777777" w:rsidR="005574B8" w:rsidRDefault="00B878D6" w:rsidP="000C38B7">
            <w:pPr>
              <w:pStyle w:val="TableParagraph"/>
              <w:ind w:left="0" w:right="32"/>
              <w:jc w:val="center"/>
            </w:pPr>
            <w:r>
              <w:rPr>
                <w:spacing w:val="-2"/>
              </w:rPr>
              <w:t>0.0099</w:t>
            </w:r>
          </w:p>
        </w:tc>
      </w:tr>
      <w:tr w:rsidR="00E9682E" w14:paraId="419973F3" w14:textId="77777777" w:rsidTr="00F12763">
        <w:trPr>
          <w:trHeight w:val="258"/>
        </w:trPr>
        <w:tc>
          <w:tcPr>
            <w:tcW w:w="2435" w:type="pct"/>
          </w:tcPr>
          <w:p w14:paraId="56C1B9AA" w14:textId="77777777" w:rsidR="005574B8" w:rsidRDefault="00B878D6" w:rsidP="000C38B7">
            <w:pPr>
              <w:pStyle w:val="TableParagraph"/>
              <w:ind w:left="0" w:right="32"/>
            </w:pPr>
            <w:r>
              <w:t>OR</w:t>
            </w:r>
            <w:r>
              <w:rPr>
                <w:spacing w:val="-4"/>
              </w:rPr>
              <w:t xml:space="preserve"> </w:t>
            </w:r>
            <w:r>
              <w:t>with</w:t>
            </w:r>
            <w:r>
              <w:rPr>
                <w:spacing w:val="-3"/>
              </w:rPr>
              <w:t xml:space="preserve"> </w:t>
            </w:r>
            <w:r>
              <w:t>logistic</w:t>
            </w:r>
            <w:r>
              <w:rPr>
                <w:spacing w:val="-3"/>
              </w:rPr>
              <w:t xml:space="preserve"> </w:t>
            </w:r>
            <w:r>
              <w:rPr>
                <w:spacing w:val="-2"/>
              </w:rPr>
              <w:t>regression</w:t>
            </w:r>
          </w:p>
        </w:tc>
        <w:tc>
          <w:tcPr>
            <w:tcW w:w="856" w:type="pct"/>
          </w:tcPr>
          <w:p w14:paraId="60FC8B35" w14:textId="77777777" w:rsidR="005574B8" w:rsidRDefault="00B878D6" w:rsidP="000C38B7">
            <w:pPr>
              <w:pStyle w:val="TableParagraph"/>
              <w:ind w:left="0" w:right="32"/>
              <w:jc w:val="center"/>
            </w:pPr>
            <w:r>
              <w:rPr>
                <w:spacing w:val="-4"/>
              </w:rPr>
              <w:t>1.46</w:t>
            </w:r>
          </w:p>
        </w:tc>
        <w:tc>
          <w:tcPr>
            <w:tcW w:w="854" w:type="pct"/>
          </w:tcPr>
          <w:p w14:paraId="537566B7" w14:textId="77777777" w:rsidR="005574B8" w:rsidRDefault="00B878D6" w:rsidP="000C38B7">
            <w:pPr>
              <w:pStyle w:val="TableParagraph"/>
              <w:ind w:left="0" w:right="32"/>
              <w:jc w:val="center"/>
            </w:pPr>
            <w:r>
              <w:t xml:space="preserve">[1.09, </w:t>
            </w:r>
            <w:r>
              <w:rPr>
                <w:spacing w:val="-2"/>
              </w:rPr>
              <w:t>1.96]</w:t>
            </w:r>
          </w:p>
        </w:tc>
        <w:tc>
          <w:tcPr>
            <w:tcW w:w="856" w:type="pct"/>
          </w:tcPr>
          <w:p w14:paraId="59F25AFD" w14:textId="77777777" w:rsidR="005574B8" w:rsidRDefault="00B878D6" w:rsidP="000C38B7">
            <w:pPr>
              <w:pStyle w:val="TableParagraph"/>
              <w:ind w:left="0" w:right="32"/>
              <w:jc w:val="center"/>
            </w:pPr>
            <w:r>
              <w:rPr>
                <w:spacing w:val="-2"/>
              </w:rPr>
              <w:t>0.0106</w:t>
            </w:r>
          </w:p>
        </w:tc>
      </w:tr>
      <w:tr w:rsidR="00E9682E" w14:paraId="49D0B200" w14:textId="77777777" w:rsidTr="00F12763">
        <w:trPr>
          <w:trHeight w:val="520"/>
        </w:trPr>
        <w:tc>
          <w:tcPr>
            <w:tcW w:w="2435" w:type="pct"/>
          </w:tcPr>
          <w:p w14:paraId="37021B87" w14:textId="77777777" w:rsidR="005574B8" w:rsidRDefault="00B878D6" w:rsidP="000C38B7">
            <w:pPr>
              <w:pStyle w:val="TableParagraph"/>
              <w:ind w:left="0" w:right="32"/>
            </w:pPr>
            <w:r>
              <w:t>OR</w:t>
            </w:r>
            <w:r>
              <w:rPr>
                <w:spacing w:val="-10"/>
              </w:rPr>
              <w:t xml:space="preserve"> </w:t>
            </w:r>
            <w:r>
              <w:t>with</w:t>
            </w:r>
            <w:r>
              <w:rPr>
                <w:spacing w:val="-9"/>
              </w:rPr>
              <w:t xml:space="preserve"> </w:t>
            </w:r>
            <w:r>
              <w:t>logistic</w:t>
            </w:r>
            <w:r>
              <w:rPr>
                <w:spacing w:val="-9"/>
              </w:rPr>
              <w:t xml:space="preserve"> </w:t>
            </w:r>
            <w:r>
              <w:t>regression</w:t>
            </w:r>
            <w:r>
              <w:rPr>
                <w:spacing w:val="-11"/>
              </w:rPr>
              <w:t xml:space="preserve"> </w:t>
            </w:r>
            <w:r>
              <w:t>excluding excisions as regression covariate</w:t>
            </w:r>
          </w:p>
        </w:tc>
        <w:tc>
          <w:tcPr>
            <w:tcW w:w="856" w:type="pct"/>
          </w:tcPr>
          <w:p w14:paraId="66E6D33F" w14:textId="77777777" w:rsidR="005574B8" w:rsidRDefault="00B878D6" w:rsidP="000C38B7">
            <w:pPr>
              <w:pStyle w:val="TableParagraph"/>
              <w:ind w:left="0" w:right="32"/>
              <w:jc w:val="center"/>
            </w:pPr>
            <w:r>
              <w:rPr>
                <w:spacing w:val="-4"/>
              </w:rPr>
              <w:t>1.51</w:t>
            </w:r>
          </w:p>
        </w:tc>
        <w:tc>
          <w:tcPr>
            <w:tcW w:w="854" w:type="pct"/>
          </w:tcPr>
          <w:p w14:paraId="4043037C" w14:textId="77777777" w:rsidR="005574B8" w:rsidRDefault="00B878D6" w:rsidP="000C38B7">
            <w:pPr>
              <w:pStyle w:val="TableParagraph"/>
              <w:ind w:left="0" w:right="32"/>
              <w:jc w:val="center"/>
            </w:pPr>
            <w:r>
              <w:t>[1.15,</w:t>
            </w:r>
            <w:r>
              <w:rPr>
                <w:spacing w:val="-14"/>
              </w:rPr>
              <w:t xml:space="preserve"> </w:t>
            </w:r>
            <w:r>
              <w:rPr>
                <w:spacing w:val="-2"/>
              </w:rPr>
              <w:t>1.97]</w:t>
            </w:r>
          </w:p>
        </w:tc>
        <w:tc>
          <w:tcPr>
            <w:tcW w:w="856" w:type="pct"/>
          </w:tcPr>
          <w:p w14:paraId="65E97F97" w14:textId="77777777" w:rsidR="005574B8" w:rsidRDefault="00B878D6" w:rsidP="000C38B7">
            <w:pPr>
              <w:pStyle w:val="TableParagraph"/>
              <w:ind w:left="0" w:right="32"/>
              <w:jc w:val="center"/>
            </w:pPr>
            <w:r>
              <w:rPr>
                <w:spacing w:val="-2"/>
              </w:rPr>
              <w:t>0.0027</w:t>
            </w:r>
          </w:p>
        </w:tc>
      </w:tr>
    </w:tbl>
    <w:p w14:paraId="66498449" w14:textId="77777777" w:rsidR="005574B8" w:rsidRDefault="005574B8" w:rsidP="000C38B7">
      <w:pPr>
        <w:pStyle w:val="BodyText"/>
        <w:ind w:right="32"/>
        <w:rPr>
          <w:b/>
        </w:rPr>
      </w:pPr>
    </w:p>
    <w:p w14:paraId="2D64E001" w14:textId="77777777" w:rsidR="005574B8" w:rsidRDefault="00B878D6" w:rsidP="000C38B7">
      <w:pPr>
        <w:ind w:right="32"/>
        <w:rPr>
          <w:i/>
          <w:spacing w:val="-4"/>
        </w:rPr>
      </w:pPr>
      <w:r w:rsidRPr="00B34B67">
        <w:rPr>
          <w:i/>
          <w:rPrChange w:id="208" w:author="Author">
            <w:rPr>
              <w:i/>
              <w:u w:val="single"/>
            </w:rPr>
          </w:rPrChange>
        </w:rPr>
        <w:t>Secondary</w:t>
      </w:r>
      <w:r w:rsidRPr="00B34B67">
        <w:rPr>
          <w:i/>
          <w:spacing w:val="-4"/>
          <w:rPrChange w:id="209" w:author="Author">
            <w:rPr>
              <w:i/>
              <w:spacing w:val="-4"/>
              <w:u w:val="single"/>
            </w:rPr>
          </w:rPrChange>
        </w:rPr>
        <w:t xml:space="preserve"> </w:t>
      </w:r>
      <w:r w:rsidRPr="00B34B67">
        <w:rPr>
          <w:i/>
          <w:rPrChange w:id="210" w:author="Author">
            <w:rPr>
              <w:i/>
              <w:u w:val="single"/>
            </w:rPr>
          </w:rPrChange>
        </w:rPr>
        <w:t>endpoint:</w:t>
      </w:r>
      <w:r w:rsidRPr="00B34B67">
        <w:rPr>
          <w:i/>
          <w:spacing w:val="-3"/>
          <w:rPrChange w:id="211" w:author="Author">
            <w:rPr>
              <w:i/>
              <w:spacing w:val="-3"/>
              <w:u w:val="single"/>
            </w:rPr>
          </w:rPrChange>
        </w:rPr>
        <w:t xml:space="preserve"> </w:t>
      </w:r>
      <w:r w:rsidRPr="00B34B67">
        <w:rPr>
          <w:i/>
          <w:rPrChange w:id="212" w:author="Author">
            <w:rPr>
              <w:i/>
              <w:u w:val="single"/>
            </w:rPr>
          </w:rPrChange>
        </w:rPr>
        <w:t>false</w:t>
      </w:r>
      <w:r w:rsidRPr="00B34B67">
        <w:rPr>
          <w:i/>
          <w:spacing w:val="-6"/>
          <w:rPrChange w:id="213" w:author="Author">
            <w:rPr>
              <w:i/>
              <w:spacing w:val="-6"/>
              <w:u w:val="single"/>
            </w:rPr>
          </w:rPrChange>
        </w:rPr>
        <w:t xml:space="preserve"> </w:t>
      </w:r>
      <w:r w:rsidRPr="00B34B67">
        <w:rPr>
          <w:i/>
          <w:rPrChange w:id="214" w:author="Author">
            <w:rPr>
              <w:i/>
              <w:u w:val="single"/>
            </w:rPr>
          </w:rPrChange>
        </w:rPr>
        <w:t>positive</w:t>
      </w:r>
      <w:r w:rsidRPr="00B34B67">
        <w:rPr>
          <w:i/>
          <w:spacing w:val="-3"/>
          <w:rPrChange w:id="215" w:author="Author">
            <w:rPr>
              <w:i/>
              <w:spacing w:val="-3"/>
              <w:u w:val="single"/>
            </w:rPr>
          </w:rPrChange>
        </w:rPr>
        <w:t xml:space="preserve"> </w:t>
      </w:r>
      <w:r w:rsidRPr="00B34B67">
        <w:rPr>
          <w:i/>
          <w:rPrChange w:id="216" w:author="Author">
            <w:rPr>
              <w:i/>
              <w:u w:val="single"/>
            </w:rPr>
          </w:rPrChange>
        </w:rPr>
        <w:t>rate</w:t>
      </w:r>
      <w:r w:rsidRPr="00B34B67">
        <w:rPr>
          <w:i/>
          <w:spacing w:val="-5"/>
          <w:rPrChange w:id="217" w:author="Author">
            <w:rPr>
              <w:i/>
              <w:spacing w:val="-5"/>
              <w:u w:val="single"/>
            </w:rPr>
          </w:rPrChange>
        </w:rPr>
        <w:t xml:space="preserve"> </w:t>
      </w:r>
      <w:r w:rsidRPr="00B34B67">
        <w:rPr>
          <w:i/>
          <w:spacing w:val="-4"/>
          <w:rPrChange w:id="218" w:author="Author">
            <w:rPr>
              <w:i/>
              <w:spacing w:val="-4"/>
              <w:u w:val="single"/>
            </w:rPr>
          </w:rPrChange>
        </w:rPr>
        <w:t>(FPR)</w:t>
      </w:r>
    </w:p>
    <w:p w14:paraId="3E198389" w14:textId="77777777" w:rsidR="000C38B7" w:rsidRDefault="000C38B7" w:rsidP="000C38B7">
      <w:pPr>
        <w:ind w:right="32"/>
        <w:rPr>
          <w:i/>
          <w:spacing w:val="-4"/>
        </w:rPr>
      </w:pPr>
    </w:p>
    <w:p w14:paraId="169BA805" w14:textId="1C3C7842" w:rsidR="005574B8" w:rsidRDefault="00B878D6" w:rsidP="000C38B7">
      <w:pPr>
        <w:pStyle w:val="BodyText"/>
        <w:ind w:right="32"/>
        <w:rPr>
          <w:ins w:id="219" w:author="Author"/>
        </w:rPr>
      </w:pPr>
      <w:r>
        <w:t>The FPR was introduced</w:t>
      </w:r>
      <w:r>
        <w:rPr>
          <w:spacing w:val="-1"/>
        </w:rPr>
        <w:t xml:space="preserve"> </w:t>
      </w:r>
      <w:r>
        <w:t>to</w:t>
      </w:r>
      <w:r>
        <w:rPr>
          <w:spacing w:val="-1"/>
        </w:rPr>
        <w:t xml:space="preserve"> </w:t>
      </w:r>
      <w:r>
        <w:t>control for possible false positive study</w:t>
      </w:r>
      <w:r>
        <w:rPr>
          <w:spacing w:val="-1"/>
        </w:rPr>
        <w:t xml:space="preserve"> </w:t>
      </w:r>
      <w:r>
        <w:t>results, in that a high</w:t>
      </w:r>
      <w:r>
        <w:rPr>
          <w:spacing w:val="-1"/>
        </w:rPr>
        <w:t xml:space="preserve"> </w:t>
      </w:r>
      <w:r>
        <w:t>FPR would indicate</w:t>
      </w:r>
      <w:r>
        <w:rPr>
          <w:spacing w:val="-1"/>
        </w:rPr>
        <w:t xml:space="preserve"> </w:t>
      </w:r>
      <w:r>
        <w:t>a</w:t>
      </w:r>
      <w:r>
        <w:rPr>
          <w:spacing w:val="-1"/>
        </w:rPr>
        <w:t xml:space="preserve"> </w:t>
      </w:r>
      <w:r>
        <w:t>higher</w:t>
      </w:r>
      <w:r>
        <w:rPr>
          <w:spacing w:val="-3"/>
        </w:rPr>
        <w:t xml:space="preserve"> </w:t>
      </w:r>
      <w:r>
        <w:t>sampling</w:t>
      </w:r>
      <w:r>
        <w:rPr>
          <w:spacing w:val="-4"/>
        </w:rPr>
        <w:t xml:space="preserve"> </w:t>
      </w:r>
      <w:r>
        <w:t>rate</w:t>
      </w:r>
      <w:r>
        <w:rPr>
          <w:spacing w:val="-3"/>
        </w:rPr>
        <w:t xml:space="preserve"> </w:t>
      </w:r>
      <w:r>
        <w:t>in</w:t>
      </w:r>
      <w:r>
        <w:rPr>
          <w:spacing w:val="-4"/>
        </w:rPr>
        <w:t xml:space="preserve"> </w:t>
      </w:r>
      <w:r>
        <w:t xml:space="preserve">the </w:t>
      </w:r>
      <w:proofErr w:type="spellStart"/>
      <w:ins w:id="220" w:author="Author">
        <w:r w:rsidR="007C17DB">
          <w:t>m</w:t>
        </w:r>
        <w:r w:rsidR="007C17DB" w:rsidRPr="007C17DB">
          <w:t>ethylthioninium</w:t>
        </w:r>
        <w:proofErr w:type="spellEnd"/>
        <w:r w:rsidR="007C17DB" w:rsidRPr="007C17DB">
          <w:t xml:space="preserve"> chloride tablets</w:t>
        </w:r>
      </w:ins>
      <w:del w:id="221" w:author="Author">
        <w:r w:rsidDel="007C17DB">
          <w:delText>Lumeblue</w:delText>
        </w:r>
      </w:del>
      <w:r>
        <w:rPr>
          <w:spacing w:val="-3"/>
        </w:rPr>
        <w:t xml:space="preserve"> </w:t>
      </w:r>
      <w:r>
        <w:t>group</w:t>
      </w:r>
      <w:r>
        <w:rPr>
          <w:spacing w:val="-4"/>
        </w:rPr>
        <w:t xml:space="preserve"> </w:t>
      </w:r>
      <w:r>
        <w:t>without a</w:t>
      </w:r>
      <w:r>
        <w:rPr>
          <w:spacing w:val="-3"/>
        </w:rPr>
        <w:t xml:space="preserve"> </w:t>
      </w:r>
      <w:r>
        <w:t>concomitant</w:t>
      </w:r>
      <w:r>
        <w:rPr>
          <w:spacing w:val="-3"/>
        </w:rPr>
        <w:t xml:space="preserve"> </w:t>
      </w:r>
      <w:r>
        <w:t>increase</w:t>
      </w:r>
      <w:r>
        <w:rPr>
          <w:spacing w:val="-3"/>
        </w:rPr>
        <w:t xml:space="preserve"> </w:t>
      </w:r>
      <w:r>
        <w:t>in</w:t>
      </w:r>
      <w:r>
        <w:rPr>
          <w:spacing w:val="-4"/>
        </w:rPr>
        <w:t xml:space="preserve"> </w:t>
      </w:r>
      <w:r>
        <w:t>‘hit rate’</w:t>
      </w:r>
      <w:r>
        <w:rPr>
          <w:spacing w:val="-3"/>
        </w:rPr>
        <w:t xml:space="preserve"> </w:t>
      </w:r>
      <w:r>
        <w:t xml:space="preserve">for detecting patients with positive lesions (adenomas or carcinomas). In this occurrence, a positive difference between </w:t>
      </w:r>
      <w:proofErr w:type="spellStart"/>
      <w:ins w:id="222" w:author="Author">
        <w:r w:rsidR="007C17DB">
          <w:t>m</w:t>
        </w:r>
        <w:r w:rsidR="007C17DB" w:rsidRPr="007C17DB">
          <w:t>ethylthioninium</w:t>
        </w:r>
        <w:proofErr w:type="spellEnd"/>
        <w:r w:rsidR="007C17DB" w:rsidRPr="007C17DB">
          <w:t xml:space="preserve"> chloride tablets</w:t>
        </w:r>
      </w:ins>
      <w:del w:id="223" w:author="Author">
        <w:r w:rsidDel="007C17DB">
          <w:delText>Lumeblue</w:delText>
        </w:r>
      </w:del>
      <w:r>
        <w:t xml:space="preserve"> and placebo (i.e., increase in the FPR) was </w:t>
      </w:r>
      <w:proofErr w:type="spellStart"/>
      <w:r>
        <w:t>hypothesised</w:t>
      </w:r>
      <w:proofErr w:type="spellEnd"/>
      <w:r>
        <w:t xml:space="preserve"> and a maximum threshold (non-inferiority margin) was set at 15%.</w:t>
      </w:r>
    </w:p>
    <w:p w14:paraId="21A52048" w14:textId="77777777" w:rsidR="00C248EE" w:rsidRDefault="00C248EE" w:rsidP="000C38B7">
      <w:pPr>
        <w:pStyle w:val="BodyText"/>
        <w:ind w:right="32"/>
      </w:pPr>
    </w:p>
    <w:p w14:paraId="6C897E70" w14:textId="7863D455" w:rsidR="005574B8" w:rsidRDefault="00B878D6" w:rsidP="000C38B7">
      <w:pPr>
        <w:pStyle w:val="BodyText"/>
        <w:ind w:right="32"/>
      </w:pPr>
      <w:r>
        <w:t xml:space="preserve">Table 2 and table 3 below present the FPR at both a subject and excision level. </w:t>
      </w:r>
      <w:proofErr w:type="spellStart"/>
      <w:ins w:id="224" w:author="Author">
        <w:r w:rsidR="007C17DB" w:rsidRPr="007C17DB">
          <w:t>Methylthioninium</w:t>
        </w:r>
        <w:proofErr w:type="spellEnd"/>
        <w:r w:rsidR="007C17DB" w:rsidRPr="007C17DB">
          <w:t xml:space="preserve"> chloride tablets</w:t>
        </w:r>
      </w:ins>
      <w:del w:id="225" w:author="Author">
        <w:r w:rsidDel="007C17DB">
          <w:delText>Lumeblue</w:delText>
        </w:r>
      </w:del>
      <w:r>
        <w:t xml:space="preserve"> was statistically not inferior to placebo in FPR at both the subject and excision level. FPR at the subject level was</w:t>
      </w:r>
      <w:r>
        <w:rPr>
          <w:spacing w:val="-2"/>
        </w:rPr>
        <w:t xml:space="preserve"> </w:t>
      </w:r>
      <w:r>
        <w:t>numerically</w:t>
      </w:r>
      <w:r>
        <w:rPr>
          <w:spacing w:val="-1"/>
        </w:rPr>
        <w:t xml:space="preserve"> </w:t>
      </w:r>
      <w:r>
        <w:t>lower (-6.44%)</w:t>
      </w:r>
      <w:r>
        <w:rPr>
          <w:spacing w:val="-3"/>
        </w:rPr>
        <w:t xml:space="preserve"> </w:t>
      </w:r>
      <w:r>
        <w:t>in</w:t>
      </w:r>
      <w:r>
        <w:rPr>
          <w:spacing w:val="-4"/>
        </w:rPr>
        <w:t xml:space="preserve"> </w:t>
      </w:r>
      <w:r>
        <w:t>the</w:t>
      </w:r>
      <w:r>
        <w:rPr>
          <w:spacing w:val="-2"/>
        </w:rPr>
        <w:t xml:space="preserve"> </w:t>
      </w:r>
      <w:r>
        <w:t>treatment</w:t>
      </w:r>
      <w:r>
        <w:rPr>
          <w:spacing w:val="-3"/>
        </w:rPr>
        <w:t xml:space="preserve"> </w:t>
      </w:r>
      <w:r>
        <w:t>group</w:t>
      </w:r>
      <w:r>
        <w:rPr>
          <w:spacing w:val="-4"/>
        </w:rPr>
        <w:t xml:space="preserve"> </w:t>
      </w:r>
      <w:r>
        <w:t>than</w:t>
      </w:r>
      <w:r>
        <w:rPr>
          <w:spacing w:val="-3"/>
        </w:rPr>
        <w:t xml:space="preserve"> </w:t>
      </w:r>
      <w:r>
        <w:t>in</w:t>
      </w:r>
      <w:r>
        <w:rPr>
          <w:spacing w:val="-4"/>
        </w:rPr>
        <w:t xml:space="preserve"> </w:t>
      </w:r>
      <w:r>
        <w:t>the</w:t>
      </w:r>
      <w:r>
        <w:rPr>
          <w:spacing w:val="-1"/>
        </w:rPr>
        <w:t xml:space="preserve"> </w:t>
      </w:r>
      <w:r>
        <w:t>placebo</w:t>
      </w:r>
      <w:r>
        <w:rPr>
          <w:spacing w:val="-4"/>
        </w:rPr>
        <w:t xml:space="preserve"> </w:t>
      </w:r>
      <w:r>
        <w:t>group. At</w:t>
      </w:r>
      <w:r>
        <w:rPr>
          <w:spacing w:val="-3"/>
        </w:rPr>
        <w:t xml:space="preserve"> </w:t>
      </w:r>
      <w:r>
        <w:t>the</w:t>
      </w:r>
      <w:r>
        <w:rPr>
          <w:spacing w:val="-1"/>
        </w:rPr>
        <w:t xml:space="preserve"> </w:t>
      </w:r>
      <w:r>
        <w:t>excision level,</w:t>
      </w:r>
      <w:r>
        <w:rPr>
          <w:spacing w:val="-2"/>
        </w:rPr>
        <w:t xml:space="preserve"> </w:t>
      </w:r>
      <w:r>
        <w:t xml:space="preserve">the FPR of </w:t>
      </w:r>
      <w:proofErr w:type="spellStart"/>
      <w:ins w:id="226" w:author="Author">
        <w:r w:rsidR="007C17DB">
          <w:t>m</w:t>
        </w:r>
        <w:r w:rsidR="007C17DB" w:rsidRPr="007C17DB">
          <w:t>ethylthioninium</w:t>
        </w:r>
        <w:proofErr w:type="spellEnd"/>
        <w:r w:rsidR="007C17DB" w:rsidRPr="007C17DB">
          <w:t xml:space="preserve"> chloride tablets</w:t>
        </w:r>
      </w:ins>
      <w:del w:id="227" w:author="Author">
        <w:r w:rsidDel="007C17DB">
          <w:delText>Lumeblue</w:delText>
        </w:r>
      </w:del>
      <w:r>
        <w:rPr>
          <w:spacing w:val="-1"/>
        </w:rPr>
        <w:t xml:space="preserve"> </w:t>
      </w:r>
      <w:r>
        <w:t>was numerically slightly greater (+2.63%)</w:t>
      </w:r>
      <w:r>
        <w:rPr>
          <w:spacing w:val="-1"/>
        </w:rPr>
        <w:t xml:space="preserve"> </w:t>
      </w:r>
      <w:r>
        <w:t xml:space="preserve">than placebo, however this was not considered clinically significant. These data demonstrate the effectiveness of </w:t>
      </w:r>
      <w:proofErr w:type="spellStart"/>
      <w:ins w:id="228" w:author="Author">
        <w:r w:rsidR="007C17DB">
          <w:t>m</w:t>
        </w:r>
        <w:r w:rsidR="007C17DB" w:rsidRPr="007C17DB">
          <w:t>ethylthioninium</w:t>
        </w:r>
        <w:proofErr w:type="spellEnd"/>
        <w:r w:rsidR="007C17DB" w:rsidRPr="007C17DB">
          <w:t xml:space="preserve"> chloride tablets</w:t>
        </w:r>
      </w:ins>
      <w:del w:id="229" w:author="Author">
        <w:r w:rsidDel="007C17DB">
          <w:delText>Lumeblue</w:delText>
        </w:r>
      </w:del>
      <w:r>
        <w:t xml:space="preserve"> at </w:t>
      </w:r>
      <w:proofErr w:type="spellStart"/>
      <w:r>
        <w:t>visualising</w:t>
      </w:r>
      <w:proofErr w:type="spellEnd"/>
      <w:r>
        <w:t xml:space="preserve"> lesions that were subsequently determined to be adenoma and carcinoma.</w:t>
      </w:r>
    </w:p>
    <w:p w14:paraId="71C4787C" w14:textId="77777777" w:rsidR="005574B8" w:rsidRDefault="005574B8" w:rsidP="000C38B7">
      <w:pPr>
        <w:pStyle w:val="BodyText"/>
        <w:ind w:right="32"/>
      </w:pPr>
    </w:p>
    <w:p w14:paraId="0C83008B" w14:textId="77777777" w:rsidR="00B51358" w:rsidRDefault="00B51358">
      <w:pPr>
        <w:rPr>
          <w:b/>
          <w:bCs/>
        </w:rPr>
      </w:pPr>
      <w:r>
        <w:lastRenderedPageBreak/>
        <w:br w:type="page"/>
      </w:r>
    </w:p>
    <w:p w14:paraId="0A8564A9" w14:textId="3C33063C" w:rsidR="005574B8" w:rsidRPr="004565F9" w:rsidRDefault="00B878D6" w:rsidP="004565F9">
      <w:pPr>
        <w:ind w:right="32"/>
        <w:rPr>
          <w:b/>
        </w:rPr>
      </w:pPr>
      <w:r w:rsidRPr="004565F9">
        <w:rPr>
          <w:b/>
        </w:rPr>
        <w:lastRenderedPageBreak/>
        <w:t>Table 2: Efficacy results from the study CB-17-01/06 - secondary endpoint: FPR (subject level)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4414"/>
        <w:gridCol w:w="1552"/>
        <w:gridCol w:w="1548"/>
        <w:gridCol w:w="1550"/>
      </w:tblGrid>
      <w:tr w:rsidR="00E9682E" w14:paraId="0017D944" w14:textId="77777777" w:rsidTr="00F12763">
        <w:trPr>
          <w:trHeight w:val="261"/>
        </w:trPr>
        <w:tc>
          <w:tcPr>
            <w:tcW w:w="2435" w:type="pct"/>
          </w:tcPr>
          <w:p w14:paraId="3A73594C" w14:textId="77777777" w:rsidR="005574B8" w:rsidRDefault="00B878D6" w:rsidP="000C38B7">
            <w:pPr>
              <w:pStyle w:val="TableParagraph"/>
              <w:ind w:left="0" w:right="32"/>
              <w:rPr>
                <w:b/>
              </w:rPr>
            </w:pPr>
            <w:r>
              <w:rPr>
                <w:b/>
              </w:rPr>
              <w:t>False</w:t>
            </w:r>
            <w:r>
              <w:rPr>
                <w:b/>
                <w:spacing w:val="-4"/>
              </w:rPr>
              <w:t xml:space="preserve"> </w:t>
            </w:r>
            <w:r>
              <w:rPr>
                <w:b/>
              </w:rPr>
              <w:t>positive</w:t>
            </w:r>
            <w:r>
              <w:rPr>
                <w:b/>
                <w:spacing w:val="-3"/>
              </w:rPr>
              <w:t xml:space="preserve"> </w:t>
            </w:r>
            <w:r>
              <w:rPr>
                <w:b/>
              </w:rPr>
              <w:t>rate</w:t>
            </w:r>
            <w:r>
              <w:rPr>
                <w:b/>
                <w:spacing w:val="-5"/>
              </w:rPr>
              <w:t xml:space="preserve"> </w:t>
            </w:r>
            <w:r>
              <w:rPr>
                <w:b/>
              </w:rPr>
              <w:t>(FPR)</w:t>
            </w:r>
            <w:r>
              <w:rPr>
                <w:b/>
                <w:spacing w:val="-5"/>
              </w:rPr>
              <w:t xml:space="preserve"> </w:t>
            </w:r>
            <w:r>
              <w:rPr>
                <w:b/>
              </w:rPr>
              <w:t>(subject</w:t>
            </w:r>
            <w:r>
              <w:rPr>
                <w:b/>
                <w:spacing w:val="-5"/>
              </w:rPr>
              <w:t xml:space="preserve"> </w:t>
            </w:r>
            <w:r>
              <w:rPr>
                <w:b/>
                <w:spacing w:val="-2"/>
              </w:rPr>
              <w:t>level)</w:t>
            </w:r>
          </w:p>
        </w:tc>
        <w:tc>
          <w:tcPr>
            <w:tcW w:w="2565" w:type="pct"/>
            <w:gridSpan w:val="3"/>
          </w:tcPr>
          <w:p w14:paraId="76359165" w14:textId="22E6DA65" w:rsidR="005574B8" w:rsidRDefault="007C17DB" w:rsidP="00B34B67">
            <w:pPr>
              <w:pStyle w:val="TableParagraph"/>
              <w:ind w:left="0" w:right="32"/>
              <w:jc w:val="center"/>
              <w:rPr>
                <w:b/>
              </w:rPr>
              <w:pPrChange w:id="230" w:author="Author">
                <w:pPr>
                  <w:pStyle w:val="TableParagraph"/>
                  <w:ind w:left="0" w:right="32"/>
                </w:pPr>
              </w:pPrChange>
            </w:pPr>
            <w:proofErr w:type="spellStart"/>
            <w:ins w:id="231" w:author="Author">
              <w:r w:rsidRPr="007C17DB">
                <w:rPr>
                  <w:b/>
                </w:rPr>
                <w:t>Methylthioninium</w:t>
              </w:r>
              <w:proofErr w:type="spellEnd"/>
              <w:r w:rsidRPr="007C17DB">
                <w:rPr>
                  <w:b/>
                </w:rPr>
                <w:t xml:space="preserve"> chloride tablets</w:t>
              </w:r>
            </w:ins>
            <w:del w:id="232" w:author="Author">
              <w:r w:rsidR="00B878D6" w:rsidDel="007C17DB">
                <w:rPr>
                  <w:b/>
                </w:rPr>
                <w:delText>Lumeblue</w:delText>
              </w:r>
            </w:del>
            <w:r w:rsidR="00B878D6">
              <w:rPr>
                <w:b/>
                <w:spacing w:val="-2"/>
              </w:rPr>
              <w:t xml:space="preserve"> </w:t>
            </w:r>
            <w:r w:rsidR="00B878D6">
              <w:rPr>
                <w:b/>
              </w:rPr>
              <w:t>/</w:t>
            </w:r>
            <w:r w:rsidR="00B878D6">
              <w:rPr>
                <w:b/>
                <w:spacing w:val="-1"/>
              </w:rPr>
              <w:t xml:space="preserve"> </w:t>
            </w:r>
            <w:r w:rsidR="00B878D6">
              <w:rPr>
                <w:b/>
                <w:spacing w:val="-2"/>
              </w:rPr>
              <w:t>placebo</w:t>
            </w:r>
          </w:p>
        </w:tc>
      </w:tr>
      <w:tr w:rsidR="00E9682E" w14:paraId="23116A0F" w14:textId="77777777" w:rsidTr="00F12763">
        <w:trPr>
          <w:trHeight w:val="258"/>
        </w:trPr>
        <w:tc>
          <w:tcPr>
            <w:tcW w:w="2435" w:type="pct"/>
          </w:tcPr>
          <w:p w14:paraId="2DF6A5B3" w14:textId="77777777" w:rsidR="005574B8" w:rsidRDefault="00B878D6" w:rsidP="000C38B7">
            <w:pPr>
              <w:pStyle w:val="TableParagraph"/>
              <w:ind w:left="0" w:right="32"/>
            </w:pPr>
            <w:r>
              <w:t>Absolute</w:t>
            </w:r>
            <w:r>
              <w:rPr>
                <w:spacing w:val="-4"/>
              </w:rPr>
              <w:t xml:space="preserve"> </w:t>
            </w:r>
            <w:r>
              <w:rPr>
                <w:spacing w:val="-2"/>
              </w:rPr>
              <w:t>value</w:t>
            </w:r>
          </w:p>
        </w:tc>
        <w:tc>
          <w:tcPr>
            <w:tcW w:w="2565" w:type="pct"/>
            <w:gridSpan w:val="3"/>
          </w:tcPr>
          <w:p w14:paraId="6A3F8D02" w14:textId="77777777" w:rsidR="005574B8" w:rsidRDefault="00B878D6" w:rsidP="00B34B67">
            <w:pPr>
              <w:pStyle w:val="TableParagraph"/>
              <w:ind w:left="0" w:right="32"/>
              <w:jc w:val="center"/>
              <w:pPrChange w:id="233" w:author="Author">
                <w:pPr>
                  <w:pStyle w:val="TableParagraph"/>
                  <w:ind w:left="0" w:right="32"/>
                </w:pPr>
              </w:pPrChange>
            </w:pPr>
            <w:r>
              <w:rPr>
                <w:spacing w:val="-2"/>
              </w:rPr>
              <w:t>23.31%</w:t>
            </w:r>
            <w:r>
              <w:rPr>
                <w:spacing w:val="-5"/>
              </w:rPr>
              <w:t xml:space="preserve"> </w:t>
            </w:r>
            <w:r>
              <w:rPr>
                <w:spacing w:val="-2"/>
              </w:rPr>
              <w:t>vs.</w:t>
            </w:r>
            <w:r>
              <w:rPr>
                <w:spacing w:val="-6"/>
              </w:rPr>
              <w:t xml:space="preserve"> </w:t>
            </w:r>
            <w:r>
              <w:rPr>
                <w:spacing w:val="-2"/>
              </w:rPr>
              <w:t>29.75%</w:t>
            </w:r>
          </w:p>
        </w:tc>
      </w:tr>
      <w:tr w:rsidR="00E9682E" w14:paraId="08372539" w14:textId="77777777" w:rsidTr="00F12763">
        <w:trPr>
          <w:trHeight w:val="780"/>
        </w:trPr>
        <w:tc>
          <w:tcPr>
            <w:tcW w:w="2435" w:type="pct"/>
          </w:tcPr>
          <w:p w14:paraId="6E1E7D3D" w14:textId="77777777" w:rsidR="005574B8" w:rsidRDefault="00B878D6" w:rsidP="000C38B7">
            <w:pPr>
              <w:pStyle w:val="TableParagraph"/>
              <w:ind w:left="0" w:right="32"/>
            </w:pPr>
            <w:r>
              <w:t>Adjusted</w:t>
            </w:r>
            <w:r>
              <w:rPr>
                <w:spacing w:val="-4"/>
              </w:rPr>
              <w:t xml:space="preserve"> </w:t>
            </w:r>
            <w:r>
              <w:t>odds</w:t>
            </w:r>
            <w:r>
              <w:rPr>
                <w:spacing w:val="-4"/>
              </w:rPr>
              <w:t xml:space="preserve"> </w:t>
            </w:r>
            <w:r>
              <w:t>ratio</w:t>
            </w:r>
            <w:r>
              <w:rPr>
                <w:spacing w:val="-5"/>
              </w:rPr>
              <w:t xml:space="preserve"> </w:t>
            </w:r>
            <w:r>
              <w:rPr>
                <w:spacing w:val="-4"/>
              </w:rPr>
              <w:t>(OR)</w:t>
            </w:r>
          </w:p>
        </w:tc>
        <w:tc>
          <w:tcPr>
            <w:tcW w:w="856" w:type="pct"/>
          </w:tcPr>
          <w:p w14:paraId="22B78B6B" w14:textId="77777777" w:rsidR="005574B8" w:rsidRDefault="005574B8" w:rsidP="000C38B7">
            <w:pPr>
              <w:pStyle w:val="TableParagraph"/>
              <w:ind w:left="0" w:right="32"/>
              <w:rPr>
                <w:b/>
              </w:rPr>
            </w:pPr>
          </w:p>
          <w:p w14:paraId="766C3DE4" w14:textId="77777777" w:rsidR="005574B8" w:rsidRDefault="00B878D6" w:rsidP="000C38B7">
            <w:pPr>
              <w:pStyle w:val="TableParagraph"/>
              <w:ind w:left="0" w:right="32"/>
              <w:jc w:val="center"/>
            </w:pPr>
            <w:r>
              <w:t>Point</w:t>
            </w:r>
            <w:r>
              <w:rPr>
                <w:spacing w:val="-3"/>
              </w:rPr>
              <w:t xml:space="preserve"> </w:t>
            </w:r>
            <w:r>
              <w:rPr>
                <w:spacing w:val="-2"/>
              </w:rPr>
              <w:t>estimate</w:t>
            </w:r>
          </w:p>
        </w:tc>
        <w:tc>
          <w:tcPr>
            <w:tcW w:w="854" w:type="pct"/>
          </w:tcPr>
          <w:p w14:paraId="318F529C" w14:textId="77777777" w:rsidR="005574B8" w:rsidRDefault="00B878D6" w:rsidP="000C38B7">
            <w:pPr>
              <w:pStyle w:val="TableParagraph"/>
              <w:ind w:left="0" w:right="32"/>
              <w:jc w:val="center"/>
            </w:pPr>
            <w:r>
              <w:rPr>
                <w:spacing w:val="-5"/>
              </w:rPr>
              <w:t>95%</w:t>
            </w:r>
          </w:p>
          <w:p w14:paraId="6260EB09" w14:textId="77777777" w:rsidR="005574B8" w:rsidRDefault="00B878D6" w:rsidP="000C38B7">
            <w:pPr>
              <w:pStyle w:val="TableParagraph"/>
              <w:ind w:left="0" w:right="32"/>
              <w:jc w:val="center"/>
            </w:pPr>
            <w:r>
              <w:rPr>
                <w:spacing w:val="-2"/>
              </w:rPr>
              <w:t xml:space="preserve">Confidence </w:t>
            </w:r>
            <w:r>
              <w:t>interval</w:t>
            </w:r>
            <w:r>
              <w:rPr>
                <w:spacing w:val="-4"/>
              </w:rPr>
              <w:t xml:space="preserve"> </w:t>
            </w:r>
            <w:r>
              <w:rPr>
                <w:spacing w:val="-2"/>
              </w:rPr>
              <w:t>limits</w:t>
            </w:r>
          </w:p>
        </w:tc>
        <w:tc>
          <w:tcPr>
            <w:tcW w:w="856" w:type="pct"/>
          </w:tcPr>
          <w:p w14:paraId="3B25933C" w14:textId="77777777" w:rsidR="005574B8" w:rsidRDefault="005574B8" w:rsidP="000C38B7">
            <w:pPr>
              <w:pStyle w:val="TableParagraph"/>
              <w:ind w:left="0" w:right="32"/>
              <w:rPr>
                <w:b/>
              </w:rPr>
            </w:pPr>
          </w:p>
          <w:p w14:paraId="2B8E2BE8" w14:textId="77777777" w:rsidR="005574B8" w:rsidRDefault="00B878D6" w:rsidP="000C38B7">
            <w:pPr>
              <w:pStyle w:val="TableParagraph"/>
              <w:ind w:left="0" w:right="32"/>
              <w:jc w:val="center"/>
            </w:pPr>
            <w:r>
              <w:rPr>
                <w:spacing w:val="-2"/>
              </w:rPr>
              <w:t>p-value</w:t>
            </w:r>
          </w:p>
        </w:tc>
      </w:tr>
      <w:tr w:rsidR="00E9682E" w14:paraId="7120BF00" w14:textId="77777777" w:rsidTr="00F12763">
        <w:trPr>
          <w:trHeight w:val="520"/>
        </w:trPr>
        <w:tc>
          <w:tcPr>
            <w:tcW w:w="2435" w:type="pct"/>
          </w:tcPr>
          <w:p w14:paraId="469BA930" w14:textId="36BA4598" w:rsidR="005574B8" w:rsidRDefault="00B878D6" w:rsidP="000C38B7">
            <w:pPr>
              <w:pStyle w:val="TableParagraph"/>
              <w:ind w:left="0" w:right="32"/>
            </w:pPr>
            <w:r>
              <w:t>Magnitude</w:t>
            </w:r>
            <w:r>
              <w:rPr>
                <w:spacing w:val="-3"/>
              </w:rPr>
              <w:t xml:space="preserve"> </w:t>
            </w:r>
            <w:r>
              <w:t>of</w:t>
            </w:r>
            <w:r>
              <w:rPr>
                <w:spacing w:val="-3"/>
              </w:rPr>
              <w:t xml:space="preserve"> </w:t>
            </w:r>
            <w:r>
              <w:t>effect</w:t>
            </w:r>
            <w:r>
              <w:rPr>
                <w:spacing w:val="-2"/>
              </w:rPr>
              <w:t xml:space="preserve"> </w:t>
            </w:r>
            <w:r>
              <w:t>=</w:t>
            </w:r>
            <w:r>
              <w:rPr>
                <w:spacing w:val="-4"/>
              </w:rPr>
              <w:t xml:space="preserve"> </w:t>
            </w:r>
            <w:r>
              <w:t>difference</w:t>
            </w:r>
            <w:r>
              <w:rPr>
                <w:spacing w:val="-2"/>
              </w:rPr>
              <w:t xml:space="preserve"> </w:t>
            </w:r>
            <w:r>
              <w:t>in</w:t>
            </w:r>
            <w:r>
              <w:rPr>
                <w:spacing w:val="-3"/>
              </w:rPr>
              <w:t xml:space="preserve"> </w:t>
            </w:r>
            <w:r>
              <w:t>FPR</w:t>
            </w:r>
            <w:r>
              <w:rPr>
                <w:spacing w:val="-6"/>
              </w:rPr>
              <w:t xml:space="preserve"> </w:t>
            </w:r>
            <w:r>
              <w:rPr>
                <w:spacing w:val="-4"/>
              </w:rPr>
              <w:t>(≥</w:t>
            </w:r>
            <w:ins w:id="234" w:author="Author">
              <w:r w:rsidR="00D3421E">
                <w:rPr>
                  <w:spacing w:val="-4"/>
                </w:rPr>
                <w:t> </w:t>
              </w:r>
            </w:ins>
            <w:r>
              <w:rPr>
                <w:spacing w:val="-4"/>
              </w:rPr>
              <w:t>15%</w:t>
            </w:r>
          </w:p>
          <w:p w14:paraId="5CB67A17" w14:textId="77777777" w:rsidR="005574B8" w:rsidRDefault="00B878D6" w:rsidP="000C38B7">
            <w:pPr>
              <w:pStyle w:val="TableParagraph"/>
              <w:ind w:left="0" w:right="32"/>
            </w:pPr>
            <w:r>
              <w:t>threshold</w:t>
            </w:r>
            <w:r>
              <w:rPr>
                <w:spacing w:val="-4"/>
              </w:rPr>
              <w:t xml:space="preserve"> </w:t>
            </w:r>
            <w:r>
              <w:t>for</w:t>
            </w:r>
            <w:r>
              <w:rPr>
                <w:spacing w:val="-5"/>
              </w:rPr>
              <w:t xml:space="preserve"> </w:t>
            </w:r>
            <w:r>
              <w:t>rejecting</w:t>
            </w:r>
            <w:r>
              <w:rPr>
                <w:spacing w:val="-6"/>
              </w:rPr>
              <w:t xml:space="preserve"> </w:t>
            </w:r>
            <w:r>
              <w:t>null</w:t>
            </w:r>
            <w:r>
              <w:rPr>
                <w:spacing w:val="-4"/>
              </w:rPr>
              <w:t xml:space="preserve"> </w:t>
            </w:r>
            <w:r>
              <w:rPr>
                <w:spacing w:val="-2"/>
              </w:rPr>
              <w:t>hypothesis)</w:t>
            </w:r>
          </w:p>
        </w:tc>
        <w:tc>
          <w:tcPr>
            <w:tcW w:w="856" w:type="pct"/>
          </w:tcPr>
          <w:p w14:paraId="5F76B486" w14:textId="77777777" w:rsidR="005574B8" w:rsidRDefault="00B878D6" w:rsidP="000C38B7">
            <w:pPr>
              <w:pStyle w:val="TableParagraph"/>
              <w:ind w:left="0" w:right="32"/>
              <w:jc w:val="center"/>
            </w:pPr>
            <w:r>
              <w:rPr>
                <w:spacing w:val="-2"/>
              </w:rPr>
              <w:t>-</w:t>
            </w:r>
            <w:r>
              <w:rPr>
                <w:spacing w:val="-4"/>
              </w:rPr>
              <w:t>6.44</w:t>
            </w:r>
          </w:p>
        </w:tc>
        <w:tc>
          <w:tcPr>
            <w:tcW w:w="854" w:type="pct"/>
          </w:tcPr>
          <w:p w14:paraId="67F84F4B" w14:textId="77777777" w:rsidR="005574B8" w:rsidRDefault="00B878D6" w:rsidP="000C38B7">
            <w:pPr>
              <w:pStyle w:val="TableParagraph"/>
              <w:ind w:left="0" w:right="32"/>
            </w:pPr>
            <w:r>
              <w:t>[-13.07,</w:t>
            </w:r>
            <w:r>
              <w:rPr>
                <w:spacing w:val="-2"/>
              </w:rPr>
              <w:t xml:space="preserve"> 0.19]</w:t>
            </w:r>
          </w:p>
        </w:tc>
        <w:tc>
          <w:tcPr>
            <w:tcW w:w="856" w:type="pct"/>
          </w:tcPr>
          <w:p w14:paraId="3C06EF8D" w14:textId="41CEF676" w:rsidR="005574B8" w:rsidRDefault="00B878D6" w:rsidP="000C38B7">
            <w:pPr>
              <w:pStyle w:val="TableParagraph"/>
              <w:ind w:left="0" w:right="32"/>
              <w:jc w:val="center"/>
            </w:pPr>
            <w:r>
              <w:rPr>
                <w:spacing w:val="-2"/>
              </w:rPr>
              <w:t>&lt;</w:t>
            </w:r>
            <w:ins w:id="235" w:author="Author">
              <w:r w:rsidR="00D3421E">
                <w:rPr>
                  <w:spacing w:val="-2"/>
                </w:rPr>
                <w:t> </w:t>
              </w:r>
            </w:ins>
            <w:r>
              <w:rPr>
                <w:spacing w:val="-2"/>
              </w:rPr>
              <w:t>0.0001</w:t>
            </w:r>
          </w:p>
        </w:tc>
      </w:tr>
    </w:tbl>
    <w:p w14:paraId="104C477B" w14:textId="77777777" w:rsidR="005574B8" w:rsidRDefault="005574B8" w:rsidP="000C38B7">
      <w:pPr>
        <w:pStyle w:val="BodyText"/>
        <w:ind w:right="32"/>
        <w:rPr>
          <w:b/>
        </w:rPr>
      </w:pPr>
    </w:p>
    <w:p w14:paraId="2D15A907" w14:textId="2741D662" w:rsidR="005574B8" w:rsidRDefault="00B878D6" w:rsidP="00B51358">
      <w:pPr>
        <w:ind w:right="32"/>
        <w:rPr>
          <w:b/>
          <w:sz w:val="10"/>
        </w:rPr>
      </w:pPr>
      <w:r>
        <w:rPr>
          <w:b/>
        </w:rPr>
        <w:t>Table</w:t>
      </w:r>
      <w:r>
        <w:rPr>
          <w:b/>
          <w:spacing w:val="-5"/>
        </w:rPr>
        <w:t xml:space="preserve"> </w:t>
      </w:r>
      <w:r>
        <w:rPr>
          <w:b/>
        </w:rPr>
        <w:t>3:</w:t>
      </w:r>
      <w:r>
        <w:rPr>
          <w:b/>
          <w:spacing w:val="-3"/>
        </w:rPr>
        <w:t xml:space="preserve"> </w:t>
      </w:r>
      <w:r>
        <w:rPr>
          <w:b/>
        </w:rPr>
        <w:t>Efficacy</w:t>
      </w:r>
      <w:r>
        <w:rPr>
          <w:b/>
          <w:spacing w:val="-4"/>
        </w:rPr>
        <w:t xml:space="preserve"> </w:t>
      </w:r>
      <w:r>
        <w:rPr>
          <w:b/>
        </w:rPr>
        <w:t>results</w:t>
      </w:r>
      <w:r>
        <w:rPr>
          <w:b/>
          <w:spacing w:val="-6"/>
        </w:rPr>
        <w:t xml:space="preserve"> </w:t>
      </w:r>
      <w:r>
        <w:rPr>
          <w:b/>
        </w:rPr>
        <w:t>from</w:t>
      </w:r>
      <w:r>
        <w:rPr>
          <w:b/>
          <w:spacing w:val="-5"/>
        </w:rPr>
        <w:t xml:space="preserve"> </w:t>
      </w:r>
      <w:r>
        <w:rPr>
          <w:b/>
        </w:rPr>
        <w:t>the</w:t>
      </w:r>
      <w:r>
        <w:rPr>
          <w:b/>
          <w:spacing w:val="-2"/>
        </w:rPr>
        <w:t xml:space="preserve"> </w:t>
      </w:r>
      <w:r>
        <w:rPr>
          <w:b/>
        </w:rPr>
        <w:t>study</w:t>
      </w:r>
      <w:r>
        <w:rPr>
          <w:b/>
          <w:spacing w:val="-4"/>
        </w:rPr>
        <w:t xml:space="preserve"> </w:t>
      </w:r>
      <w:r>
        <w:rPr>
          <w:b/>
        </w:rPr>
        <w:t>CB-17-01/06</w:t>
      </w:r>
      <w:r>
        <w:rPr>
          <w:b/>
          <w:spacing w:val="-4"/>
        </w:rPr>
        <w:t xml:space="preserve"> </w:t>
      </w:r>
      <w:r>
        <w:rPr>
          <w:b/>
        </w:rPr>
        <w:t>-</w:t>
      </w:r>
      <w:r>
        <w:rPr>
          <w:b/>
          <w:spacing w:val="-3"/>
        </w:rPr>
        <w:t xml:space="preserve"> </w:t>
      </w:r>
      <w:r>
        <w:rPr>
          <w:b/>
        </w:rPr>
        <w:t>secondary</w:t>
      </w:r>
      <w:r>
        <w:rPr>
          <w:b/>
          <w:spacing w:val="-3"/>
        </w:rPr>
        <w:t xml:space="preserve"> </w:t>
      </w:r>
      <w:r>
        <w:rPr>
          <w:b/>
        </w:rPr>
        <w:t>endpoint:</w:t>
      </w:r>
      <w:r>
        <w:rPr>
          <w:b/>
          <w:spacing w:val="-4"/>
        </w:rPr>
        <w:t xml:space="preserve"> </w:t>
      </w:r>
      <w:r>
        <w:rPr>
          <w:b/>
        </w:rPr>
        <w:t>FPR</w:t>
      </w:r>
      <w:r>
        <w:rPr>
          <w:b/>
          <w:spacing w:val="-6"/>
        </w:rPr>
        <w:t xml:space="preserve"> </w:t>
      </w:r>
      <w:r>
        <w:rPr>
          <w:b/>
        </w:rPr>
        <w:t>(excision</w:t>
      </w:r>
      <w:r>
        <w:rPr>
          <w:b/>
          <w:spacing w:val="-3"/>
        </w:rPr>
        <w:t xml:space="preserve"> </w:t>
      </w:r>
      <w:r>
        <w:rPr>
          <w:b/>
          <w:spacing w:val="-2"/>
        </w:rPr>
        <w:t>level)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4414"/>
        <w:gridCol w:w="1552"/>
        <w:gridCol w:w="1548"/>
        <w:gridCol w:w="1550"/>
      </w:tblGrid>
      <w:tr w:rsidR="00E9682E" w14:paraId="111A2022" w14:textId="77777777" w:rsidTr="00F12763">
        <w:trPr>
          <w:trHeight w:val="261"/>
        </w:trPr>
        <w:tc>
          <w:tcPr>
            <w:tcW w:w="2435" w:type="pct"/>
          </w:tcPr>
          <w:p w14:paraId="33024A7C" w14:textId="77777777" w:rsidR="005574B8" w:rsidRDefault="00B878D6" w:rsidP="000C38B7">
            <w:pPr>
              <w:pStyle w:val="TableParagraph"/>
              <w:ind w:left="0" w:right="32"/>
              <w:rPr>
                <w:b/>
              </w:rPr>
            </w:pPr>
            <w:r>
              <w:rPr>
                <w:b/>
              </w:rPr>
              <w:t>False</w:t>
            </w:r>
            <w:r>
              <w:rPr>
                <w:b/>
                <w:spacing w:val="-4"/>
              </w:rPr>
              <w:t xml:space="preserve"> </w:t>
            </w:r>
            <w:r>
              <w:rPr>
                <w:b/>
              </w:rPr>
              <w:t>positive</w:t>
            </w:r>
            <w:r>
              <w:rPr>
                <w:b/>
                <w:spacing w:val="-3"/>
              </w:rPr>
              <w:t xml:space="preserve"> </w:t>
            </w:r>
            <w:r>
              <w:rPr>
                <w:b/>
              </w:rPr>
              <w:t>rate</w:t>
            </w:r>
            <w:r>
              <w:rPr>
                <w:b/>
                <w:spacing w:val="-4"/>
              </w:rPr>
              <w:t xml:space="preserve"> </w:t>
            </w:r>
            <w:r>
              <w:rPr>
                <w:b/>
              </w:rPr>
              <w:t>(FPR)</w:t>
            </w:r>
            <w:r>
              <w:rPr>
                <w:b/>
                <w:spacing w:val="-5"/>
              </w:rPr>
              <w:t xml:space="preserve"> </w:t>
            </w:r>
            <w:r>
              <w:rPr>
                <w:b/>
              </w:rPr>
              <w:t>(excision</w:t>
            </w:r>
            <w:r>
              <w:rPr>
                <w:b/>
                <w:spacing w:val="-6"/>
              </w:rPr>
              <w:t xml:space="preserve"> </w:t>
            </w:r>
            <w:r>
              <w:rPr>
                <w:b/>
                <w:spacing w:val="-2"/>
              </w:rPr>
              <w:t>level)</w:t>
            </w:r>
          </w:p>
        </w:tc>
        <w:tc>
          <w:tcPr>
            <w:tcW w:w="2565" w:type="pct"/>
            <w:gridSpan w:val="3"/>
          </w:tcPr>
          <w:p w14:paraId="79F041D2" w14:textId="19210E31" w:rsidR="005574B8" w:rsidRDefault="007C17DB" w:rsidP="00B34B67">
            <w:pPr>
              <w:pStyle w:val="TableParagraph"/>
              <w:ind w:left="0" w:right="32"/>
              <w:jc w:val="center"/>
              <w:rPr>
                <w:b/>
              </w:rPr>
              <w:pPrChange w:id="236" w:author="Author">
                <w:pPr>
                  <w:pStyle w:val="TableParagraph"/>
                  <w:ind w:left="0" w:right="32"/>
                </w:pPr>
              </w:pPrChange>
            </w:pPr>
            <w:proofErr w:type="spellStart"/>
            <w:ins w:id="237" w:author="Author">
              <w:r w:rsidRPr="007C17DB">
                <w:rPr>
                  <w:b/>
                </w:rPr>
                <w:t>Methylthioninium</w:t>
              </w:r>
              <w:proofErr w:type="spellEnd"/>
              <w:r w:rsidRPr="007C17DB">
                <w:rPr>
                  <w:b/>
                </w:rPr>
                <w:t xml:space="preserve"> chloride tablets</w:t>
              </w:r>
            </w:ins>
            <w:del w:id="238" w:author="Author">
              <w:r w:rsidR="00B878D6" w:rsidDel="007C17DB">
                <w:rPr>
                  <w:b/>
                </w:rPr>
                <w:delText>Lumeblue</w:delText>
              </w:r>
            </w:del>
            <w:r w:rsidR="00B878D6">
              <w:rPr>
                <w:b/>
                <w:spacing w:val="-2"/>
              </w:rPr>
              <w:t xml:space="preserve"> </w:t>
            </w:r>
            <w:r w:rsidR="00B878D6">
              <w:rPr>
                <w:b/>
              </w:rPr>
              <w:t>/</w:t>
            </w:r>
            <w:r w:rsidR="00B878D6">
              <w:rPr>
                <w:b/>
                <w:spacing w:val="-1"/>
              </w:rPr>
              <w:t xml:space="preserve"> </w:t>
            </w:r>
            <w:r w:rsidR="00B878D6">
              <w:rPr>
                <w:b/>
                <w:spacing w:val="-2"/>
              </w:rPr>
              <w:t>placebo</w:t>
            </w:r>
          </w:p>
        </w:tc>
      </w:tr>
      <w:tr w:rsidR="00E9682E" w14:paraId="6DEEFDBE" w14:textId="77777777" w:rsidTr="00F12763">
        <w:trPr>
          <w:trHeight w:val="258"/>
        </w:trPr>
        <w:tc>
          <w:tcPr>
            <w:tcW w:w="2435" w:type="pct"/>
          </w:tcPr>
          <w:p w14:paraId="324F8228" w14:textId="77777777" w:rsidR="005574B8" w:rsidRDefault="00B878D6" w:rsidP="000C38B7">
            <w:pPr>
              <w:pStyle w:val="TableParagraph"/>
              <w:ind w:left="0" w:right="32"/>
            </w:pPr>
            <w:r>
              <w:t>Absolute</w:t>
            </w:r>
            <w:r>
              <w:rPr>
                <w:spacing w:val="-4"/>
              </w:rPr>
              <w:t xml:space="preserve"> </w:t>
            </w:r>
            <w:r>
              <w:rPr>
                <w:spacing w:val="-2"/>
              </w:rPr>
              <w:t>value</w:t>
            </w:r>
          </w:p>
        </w:tc>
        <w:tc>
          <w:tcPr>
            <w:tcW w:w="2565" w:type="pct"/>
            <w:gridSpan w:val="3"/>
          </w:tcPr>
          <w:p w14:paraId="2F410F26" w14:textId="77777777" w:rsidR="005574B8" w:rsidRDefault="00B878D6" w:rsidP="00B34B67">
            <w:pPr>
              <w:pStyle w:val="TableParagraph"/>
              <w:ind w:left="0" w:right="32"/>
              <w:jc w:val="center"/>
              <w:pPrChange w:id="239" w:author="Author">
                <w:pPr>
                  <w:pStyle w:val="TableParagraph"/>
                  <w:ind w:left="0" w:right="32"/>
                </w:pPr>
              </w:pPrChange>
            </w:pPr>
            <w:r>
              <w:rPr>
                <w:spacing w:val="-2"/>
              </w:rPr>
              <w:t>49.79%</w:t>
            </w:r>
            <w:r>
              <w:rPr>
                <w:spacing w:val="-5"/>
              </w:rPr>
              <w:t xml:space="preserve"> </w:t>
            </w:r>
            <w:r>
              <w:rPr>
                <w:spacing w:val="-2"/>
              </w:rPr>
              <w:t>vs.</w:t>
            </w:r>
            <w:r>
              <w:rPr>
                <w:spacing w:val="-6"/>
              </w:rPr>
              <w:t xml:space="preserve"> </w:t>
            </w:r>
            <w:r>
              <w:rPr>
                <w:spacing w:val="-2"/>
              </w:rPr>
              <w:t>47.16%</w:t>
            </w:r>
          </w:p>
        </w:tc>
      </w:tr>
      <w:tr w:rsidR="00E9682E" w14:paraId="0C5FDCEF" w14:textId="77777777" w:rsidTr="00F12763">
        <w:trPr>
          <w:trHeight w:val="779"/>
        </w:trPr>
        <w:tc>
          <w:tcPr>
            <w:tcW w:w="2435" w:type="pct"/>
          </w:tcPr>
          <w:p w14:paraId="0489532B" w14:textId="77777777" w:rsidR="005574B8" w:rsidRDefault="00B878D6" w:rsidP="000C38B7">
            <w:pPr>
              <w:pStyle w:val="TableParagraph"/>
              <w:ind w:left="0" w:right="32"/>
            </w:pPr>
            <w:r>
              <w:t>Adjusted</w:t>
            </w:r>
            <w:r>
              <w:rPr>
                <w:spacing w:val="-4"/>
              </w:rPr>
              <w:t xml:space="preserve"> </w:t>
            </w:r>
            <w:r>
              <w:t>odds</w:t>
            </w:r>
            <w:r>
              <w:rPr>
                <w:spacing w:val="-4"/>
              </w:rPr>
              <w:t xml:space="preserve"> </w:t>
            </w:r>
            <w:r>
              <w:t>ratio</w:t>
            </w:r>
            <w:r>
              <w:rPr>
                <w:spacing w:val="-5"/>
              </w:rPr>
              <w:t xml:space="preserve"> </w:t>
            </w:r>
            <w:r>
              <w:rPr>
                <w:spacing w:val="-4"/>
              </w:rPr>
              <w:t>(OR)</w:t>
            </w:r>
          </w:p>
        </w:tc>
        <w:tc>
          <w:tcPr>
            <w:tcW w:w="856" w:type="pct"/>
          </w:tcPr>
          <w:p w14:paraId="234856E3" w14:textId="77777777" w:rsidR="005574B8" w:rsidRDefault="005574B8" w:rsidP="000C38B7">
            <w:pPr>
              <w:pStyle w:val="TableParagraph"/>
              <w:ind w:left="0" w:right="32"/>
              <w:rPr>
                <w:b/>
              </w:rPr>
            </w:pPr>
          </w:p>
          <w:p w14:paraId="293A1A22" w14:textId="77777777" w:rsidR="005574B8" w:rsidRDefault="00B878D6" w:rsidP="000C38B7">
            <w:pPr>
              <w:pStyle w:val="TableParagraph"/>
              <w:ind w:left="0" w:right="32"/>
              <w:jc w:val="center"/>
            </w:pPr>
            <w:r>
              <w:t>Point</w:t>
            </w:r>
            <w:r>
              <w:rPr>
                <w:spacing w:val="-3"/>
              </w:rPr>
              <w:t xml:space="preserve"> </w:t>
            </w:r>
            <w:r>
              <w:rPr>
                <w:spacing w:val="-2"/>
              </w:rPr>
              <w:t>estimate</w:t>
            </w:r>
          </w:p>
        </w:tc>
        <w:tc>
          <w:tcPr>
            <w:tcW w:w="854" w:type="pct"/>
          </w:tcPr>
          <w:p w14:paraId="350951C2" w14:textId="77777777" w:rsidR="005574B8" w:rsidRDefault="00B878D6" w:rsidP="000C38B7">
            <w:pPr>
              <w:pStyle w:val="TableParagraph"/>
              <w:ind w:left="0" w:right="32"/>
              <w:jc w:val="center"/>
            </w:pPr>
            <w:r>
              <w:rPr>
                <w:spacing w:val="-5"/>
              </w:rPr>
              <w:t>95%</w:t>
            </w:r>
          </w:p>
          <w:p w14:paraId="41925D49" w14:textId="77777777" w:rsidR="005574B8" w:rsidRDefault="00B878D6" w:rsidP="000C38B7">
            <w:pPr>
              <w:pStyle w:val="TableParagraph"/>
              <w:ind w:left="0" w:right="32"/>
              <w:jc w:val="center"/>
            </w:pPr>
            <w:r>
              <w:rPr>
                <w:spacing w:val="-2"/>
              </w:rPr>
              <w:t xml:space="preserve">Confidence </w:t>
            </w:r>
            <w:r>
              <w:t>interval</w:t>
            </w:r>
            <w:r>
              <w:rPr>
                <w:spacing w:val="-4"/>
              </w:rPr>
              <w:t xml:space="preserve"> </w:t>
            </w:r>
            <w:r>
              <w:rPr>
                <w:spacing w:val="-2"/>
              </w:rPr>
              <w:t>limits</w:t>
            </w:r>
          </w:p>
        </w:tc>
        <w:tc>
          <w:tcPr>
            <w:tcW w:w="856" w:type="pct"/>
          </w:tcPr>
          <w:p w14:paraId="2711A33F" w14:textId="77777777" w:rsidR="005574B8" w:rsidRDefault="005574B8" w:rsidP="000C38B7">
            <w:pPr>
              <w:pStyle w:val="TableParagraph"/>
              <w:ind w:left="0" w:right="32"/>
              <w:rPr>
                <w:b/>
              </w:rPr>
            </w:pPr>
          </w:p>
          <w:p w14:paraId="6AB066AD" w14:textId="77777777" w:rsidR="005574B8" w:rsidRDefault="00B878D6" w:rsidP="000C38B7">
            <w:pPr>
              <w:pStyle w:val="TableParagraph"/>
              <w:ind w:left="0" w:right="32"/>
              <w:jc w:val="center"/>
            </w:pPr>
            <w:r>
              <w:rPr>
                <w:spacing w:val="-2"/>
              </w:rPr>
              <w:t>p-value</w:t>
            </w:r>
          </w:p>
        </w:tc>
      </w:tr>
      <w:tr w:rsidR="00E9682E" w14:paraId="0DD5DBA7" w14:textId="77777777" w:rsidTr="00F12763">
        <w:trPr>
          <w:trHeight w:val="520"/>
        </w:trPr>
        <w:tc>
          <w:tcPr>
            <w:tcW w:w="2435" w:type="pct"/>
          </w:tcPr>
          <w:p w14:paraId="54AB6762" w14:textId="6B436164" w:rsidR="005574B8" w:rsidRDefault="00B878D6" w:rsidP="000C38B7">
            <w:pPr>
              <w:pStyle w:val="TableParagraph"/>
              <w:ind w:left="0" w:right="32"/>
            </w:pPr>
            <w:r>
              <w:t>Magnitude</w:t>
            </w:r>
            <w:r>
              <w:rPr>
                <w:spacing w:val="-5"/>
              </w:rPr>
              <w:t xml:space="preserve"> </w:t>
            </w:r>
            <w:r>
              <w:t>of</w:t>
            </w:r>
            <w:r>
              <w:rPr>
                <w:spacing w:val="-5"/>
              </w:rPr>
              <w:t xml:space="preserve"> </w:t>
            </w:r>
            <w:r>
              <w:t>effect</w:t>
            </w:r>
            <w:r>
              <w:rPr>
                <w:spacing w:val="-4"/>
              </w:rPr>
              <w:t xml:space="preserve"> </w:t>
            </w:r>
            <w:r>
              <w:t>=</w:t>
            </w:r>
            <w:r>
              <w:rPr>
                <w:spacing w:val="-7"/>
              </w:rPr>
              <w:t xml:space="preserve"> </w:t>
            </w:r>
            <w:r>
              <w:t>difference</w:t>
            </w:r>
            <w:r>
              <w:rPr>
                <w:spacing w:val="-4"/>
              </w:rPr>
              <w:t xml:space="preserve"> </w:t>
            </w:r>
            <w:r>
              <w:t>in</w:t>
            </w:r>
            <w:r>
              <w:rPr>
                <w:spacing w:val="-5"/>
              </w:rPr>
              <w:t xml:space="preserve"> </w:t>
            </w:r>
            <w:r>
              <w:t>FPR</w:t>
            </w:r>
            <w:r>
              <w:rPr>
                <w:spacing w:val="-9"/>
              </w:rPr>
              <w:t xml:space="preserve"> </w:t>
            </w:r>
            <w:r>
              <w:t>(≥</w:t>
            </w:r>
            <w:ins w:id="240" w:author="Author">
              <w:r w:rsidR="00D3421E">
                <w:t> </w:t>
              </w:r>
            </w:ins>
            <w:r>
              <w:t>15% threshold for rejecting null hypothesis)</w:t>
            </w:r>
          </w:p>
        </w:tc>
        <w:tc>
          <w:tcPr>
            <w:tcW w:w="856" w:type="pct"/>
          </w:tcPr>
          <w:p w14:paraId="4EA9FB09" w14:textId="77777777" w:rsidR="005574B8" w:rsidRDefault="00B878D6" w:rsidP="000C38B7">
            <w:pPr>
              <w:pStyle w:val="TableParagraph"/>
              <w:ind w:left="0" w:right="32"/>
              <w:jc w:val="center"/>
            </w:pPr>
            <w:r>
              <w:rPr>
                <w:spacing w:val="-4"/>
              </w:rPr>
              <w:t>2.63</w:t>
            </w:r>
          </w:p>
        </w:tc>
        <w:tc>
          <w:tcPr>
            <w:tcW w:w="854" w:type="pct"/>
          </w:tcPr>
          <w:p w14:paraId="6A105957" w14:textId="77777777" w:rsidR="005574B8" w:rsidRDefault="00B878D6" w:rsidP="000C38B7">
            <w:pPr>
              <w:pStyle w:val="TableParagraph"/>
              <w:ind w:left="0" w:right="32"/>
            </w:pPr>
            <w:r>
              <w:t>[-1.55,</w:t>
            </w:r>
            <w:r>
              <w:rPr>
                <w:spacing w:val="-2"/>
              </w:rPr>
              <w:t xml:space="preserve"> 6.81]</w:t>
            </w:r>
          </w:p>
        </w:tc>
        <w:tc>
          <w:tcPr>
            <w:tcW w:w="856" w:type="pct"/>
          </w:tcPr>
          <w:p w14:paraId="10404CFA" w14:textId="0EB0F61B" w:rsidR="005574B8" w:rsidRDefault="00B878D6" w:rsidP="000C38B7">
            <w:pPr>
              <w:pStyle w:val="TableParagraph"/>
              <w:ind w:left="0" w:right="32"/>
              <w:jc w:val="center"/>
            </w:pPr>
            <w:r>
              <w:rPr>
                <w:spacing w:val="-2"/>
              </w:rPr>
              <w:t>&lt;</w:t>
            </w:r>
            <w:ins w:id="241" w:author="Author">
              <w:r w:rsidR="00D3421E">
                <w:rPr>
                  <w:spacing w:val="-2"/>
                </w:rPr>
                <w:t> </w:t>
              </w:r>
            </w:ins>
            <w:r>
              <w:rPr>
                <w:spacing w:val="-2"/>
              </w:rPr>
              <w:t>0.0001</w:t>
            </w:r>
          </w:p>
        </w:tc>
      </w:tr>
    </w:tbl>
    <w:p w14:paraId="60585E6C" w14:textId="77777777" w:rsidR="005574B8" w:rsidRDefault="005574B8" w:rsidP="000C38B7">
      <w:pPr>
        <w:pStyle w:val="BodyText"/>
        <w:ind w:right="32"/>
        <w:rPr>
          <w:b/>
        </w:rPr>
      </w:pPr>
    </w:p>
    <w:p w14:paraId="392B3D63" w14:textId="77777777" w:rsidR="005574B8" w:rsidRDefault="00B878D6" w:rsidP="000C38B7">
      <w:pPr>
        <w:pStyle w:val="BodyText"/>
        <w:ind w:right="32"/>
      </w:pPr>
      <w:r>
        <w:t>The</w:t>
      </w:r>
      <w:r>
        <w:rPr>
          <w:spacing w:val="-3"/>
        </w:rPr>
        <w:t xml:space="preserve"> </w:t>
      </w:r>
      <w:r>
        <w:t>tables</w:t>
      </w:r>
      <w:r>
        <w:rPr>
          <w:spacing w:val="-3"/>
        </w:rPr>
        <w:t xml:space="preserve"> </w:t>
      </w:r>
      <w:r>
        <w:t>below</w:t>
      </w:r>
      <w:r>
        <w:rPr>
          <w:spacing w:val="-4"/>
        </w:rPr>
        <w:t xml:space="preserve"> </w:t>
      </w:r>
      <w:r>
        <w:t>present</w:t>
      </w:r>
      <w:r>
        <w:rPr>
          <w:spacing w:val="-5"/>
        </w:rPr>
        <w:t xml:space="preserve"> </w:t>
      </w:r>
      <w:r>
        <w:t>further</w:t>
      </w:r>
      <w:r>
        <w:rPr>
          <w:spacing w:val="-3"/>
        </w:rPr>
        <w:t xml:space="preserve"> </w:t>
      </w:r>
      <w:r>
        <w:t>prespecified</w:t>
      </w:r>
      <w:r>
        <w:rPr>
          <w:spacing w:val="-3"/>
        </w:rPr>
        <w:t xml:space="preserve"> </w:t>
      </w:r>
      <w:r>
        <w:t>and post-hoc</w:t>
      </w:r>
      <w:r>
        <w:rPr>
          <w:spacing w:val="-3"/>
        </w:rPr>
        <w:t xml:space="preserve"> </w:t>
      </w:r>
      <w:r>
        <w:t>clinically</w:t>
      </w:r>
      <w:r>
        <w:rPr>
          <w:spacing w:val="-3"/>
        </w:rPr>
        <w:t xml:space="preserve"> </w:t>
      </w:r>
      <w:r>
        <w:t>meaningful</w:t>
      </w:r>
      <w:r>
        <w:rPr>
          <w:spacing w:val="-5"/>
        </w:rPr>
        <w:t xml:space="preserve"> </w:t>
      </w:r>
      <w:r>
        <w:t>endpoints</w:t>
      </w:r>
      <w:r>
        <w:rPr>
          <w:spacing w:val="-5"/>
        </w:rPr>
        <w:t xml:space="preserve"> </w:t>
      </w:r>
      <w:r>
        <w:t>from</w:t>
      </w:r>
      <w:r>
        <w:rPr>
          <w:spacing w:val="-5"/>
        </w:rPr>
        <w:t xml:space="preserve"> </w:t>
      </w:r>
      <w:r>
        <w:t>the pivotal Phase III study (CB17-01/06):</w:t>
      </w:r>
    </w:p>
    <w:p w14:paraId="4ADEC4DF" w14:textId="77777777" w:rsidR="005574B8" w:rsidRDefault="005574B8" w:rsidP="000C38B7">
      <w:pPr>
        <w:pStyle w:val="BodyText"/>
        <w:ind w:right="32"/>
      </w:pPr>
    </w:p>
    <w:p w14:paraId="5764D5B3" w14:textId="142A92E5" w:rsidR="005574B8" w:rsidRDefault="00B878D6" w:rsidP="00B51358">
      <w:pPr>
        <w:ind w:right="32"/>
        <w:rPr>
          <w:b/>
          <w:sz w:val="7"/>
        </w:rPr>
      </w:pPr>
      <w:r>
        <w:rPr>
          <w:b/>
        </w:rPr>
        <w:t>Table</w:t>
      </w:r>
      <w:r>
        <w:rPr>
          <w:b/>
          <w:spacing w:val="-2"/>
        </w:rPr>
        <w:t xml:space="preserve"> </w:t>
      </w:r>
      <w:r>
        <w:rPr>
          <w:b/>
        </w:rPr>
        <w:t>4:</w:t>
      </w:r>
      <w:r>
        <w:rPr>
          <w:b/>
          <w:spacing w:val="-2"/>
        </w:rPr>
        <w:t xml:space="preserve"> </w:t>
      </w:r>
      <w:r>
        <w:rPr>
          <w:b/>
        </w:rPr>
        <w:t>Efficacy</w:t>
      </w:r>
      <w:r>
        <w:rPr>
          <w:b/>
          <w:spacing w:val="-3"/>
        </w:rPr>
        <w:t xml:space="preserve"> </w:t>
      </w:r>
      <w:r>
        <w:rPr>
          <w:b/>
        </w:rPr>
        <w:t>results</w:t>
      </w:r>
      <w:r>
        <w:rPr>
          <w:b/>
          <w:spacing w:val="-5"/>
        </w:rPr>
        <w:t xml:space="preserve"> </w:t>
      </w:r>
      <w:r>
        <w:rPr>
          <w:b/>
        </w:rPr>
        <w:t>from</w:t>
      </w:r>
      <w:r>
        <w:rPr>
          <w:b/>
          <w:spacing w:val="-5"/>
        </w:rPr>
        <w:t xml:space="preserve"> </w:t>
      </w:r>
      <w:r>
        <w:rPr>
          <w:b/>
        </w:rPr>
        <w:t>the</w:t>
      </w:r>
      <w:r>
        <w:rPr>
          <w:b/>
          <w:spacing w:val="-1"/>
        </w:rPr>
        <w:t xml:space="preserve"> </w:t>
      </w:r>
      <w:r>
        <w:rPr>
          <w:b/>
        </w:rPr>
        <w:t>study</w:t>
      </w:r>
      <w:r>
        <w:rPr>
          <w:b/>
          <w:spacing w:val="-3"/>
        </w:rPr>
        <w:t xml:space="preserve"> </w:t>
      </w:r>
      <w:r>
        <w:rPr>
          <w:b/>
        </w:rPr>
        <w:t>CB-17-01/06</w:t>
      </w:r>
      <w:r>
        <w:rPr>
          <w:b/>
          <w:spacing w:val="-3"/>
        </w:rPr>
        <w:t xml:space="preserve"> </w:t>
      </w:r>
      <w:r>
        <w:rPr>
          <w:b/>
        </w:rPr>
        <w:t>-</w:t>
      </w:r>
      <w:r>
        <w:rPr>
          <w:b/>
          <w:spacing w:val="-2"/>
        </w:rPr>
        <w:t xml:space="preserve"> </w:t>
      </w:r>
      <w:r>
        <w:rPr>
          <w:b/>
        </w:rPr>
        <w:t>secondary</w:t>
      </w:r>
      <w:r>
        <w:rPr>
          <w:b/>
          <w:spacing w:val="-3"/>
        </w:rPr>
        <w:t xml:space="preserve"> </w:t>
      </w:r>
      <w:r>
        <w:rPr>
          <w:b/>
        </w:rPr>
        <w:t>endpoint:</w:t>
      </w:r>
      <w:r>
        <w:rPr>
          <w:b/>
          <w:spacing w:val="-2"/>
        </w:rPr>
        <w:t xml:space="preserve"> </w:t>
      </w:r>
      <w:r>
        <w:rPr>
          <w:b/>
        </w:rPr>
        <w:t>proportion</w:t>
      </w:r>
      <w:r>
        <w:rPr>
          <w:b/>
          <w:spacing w:val="-3"/>
        </w:rPr>
        <w:t xml:space="preserve"> </w:t>
      </w:r>
      <w:r>
        <w:rPr>
          <w:b/>
        </w:rPr>
        <w:t>of subjects with at least one adenoma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4414"/>
        <w:gridCol w:w="1552"/>
        <w:gridCol w:w="1548"/>
        <w:gridCol w:w="1550"/>
      </w:tblGrid>
      <w:tr w:rsidR="00E9682E" w14:paraId="7333EB46" w14:textId="77777777" w:rsidTr="00F12763">
        <w:trPr>
          <w:trHeight w:val="520"/>
        </w:trPr>
        <w:tc>
          <w:tcPr>
            <w:tcW w:w="2435" w:type="pct"/>
          </w:tcPr>
          <w:p w14:paraId="526711B0" w14:textId="77777777" w:rsidR="005574B8" w:rsidRDefault="00B878D6" w:rsidP="000C38B7">
            <w:pPr>
              <w:pStyle w:val="TableParagraph"/>
              <w:ind w:left="0" w:right="32"/>
              <w:rPr>
                <w:b/>
              </w:rPr>
            </w:pPr>
            <w:r>
              <w:rPr>
                <w:b/>
              </w:rPr>
              <w:t>Proportion</w:t>
            </w:r>
            <w:r>
              <w:rPr>
                <w:b/>
                <w:spacing w:val="-3"/>
              </w:rPr>
              <w:t xml:space="preserve"> </w:t>
            </w:r>
            <w:r>
              <w:rPr>
                <w:b/>
              </w:rPr>
              <w:t>of</w:t>
            </w:r>
            <w:r>
              <w:rPr>
                <w:b/>
                <w:spacing w:val="-3"/>
              </w:rPr>
              <w:t xml:space="preserve"> </w:t>
            </w:r>
            <w:r>
              <w:rPr>
                <w:b/>
              </w:rPr>
              <w:t>subjects</w:t>
            </w:r>
            <w:r>
              <w:rPr>
                <w:b/>
                <w:spacing w:val="-5"/>
              </w:rPr>
              <w:t xml:space="preserve"> </w:t>
            </w:r>
            <w:r>
              <w:rPr>
                <w:b/>
              </w:rPr>
              <w:t>with</w:t>
            </w:r>
            <w:r>
              <w:rPr>
                <w:b/>
                <w:spacing w:val="-3"/>
              </w:rPr>
              <w:t xml:space="preserve"> </w:t>
            </w:r>
            <w:r>
              <w:rPr>
                <w:b/>
              </w:rPr>
              <w:t>at</w:t>
            </w:r>
            <w:r>
              <w:rPr>
                <w:b/>
                <w:spacing w:val="-3"/>
              </w:rPr>
              <w:t xml:space="preserve"> </w:t>
            </w:r>
            <w:r>
              <w:rPr>
                <w:b/>
              </w:rPr>
              <w:t>least</w:t>
            </w:r>
            <w:r>
              <w:rPr>
                <w:b/>
                <w:spacing w:val="-2"/>
              </w:rPr>
              <w:t xml:space="preserve"> </w:t>
            </w:r>
            <w:r>
              <w:rPr>
                <w:b/>
                <w:spacing w:val="-5"/>
              </w:rPr>
              <w:t>one</w:t>
            </w:r>
          </w:p>
          <w:p w14:paraId="571E68B9" w14:textId="77777777" w:rsidR="005574B8" w:rsidRDefault="00B878D6" w:rsidP="000C38B7">
            <w:pPr>
              <w:pStyle w:val="TableParagraph"/>
              <w:ind w:left="0" w:right="32"/>
              <w:rPr>
                <w:b/>
              </w:rPr>
            </w:pPr>
            <w:r>
              <w:rPr>
                <w:b/>
                <w:spacing w:val="-2"/>
              </w:rPr>
              <w:t>adenoma</w:t>
            </w:r>
          </w:p>
        </w:tc>
        <w:tc>
          <w:tcPr>
            <w:tcW w:w="2565" w:type="pct"/>
            <w:gridSpan w:val="3"/>
          </w:tcPr>
          <w:p w14:paraId="44A46E9A" w14:textId="676CAE19" w:rsidR="005574B8" w:rsidRDefault="007C17DB" w:rsidP="00B34B67">
            <w:pPr>
              <w:pStyle w:val="TableParagraph"/>
              <w:ind w:left="0" w:right="32"/>
              <w:jc w:val="center"/>
              <w:rPr>
                <w:b/>
              </w:rPr>
              <w:pPrChange w:id="242" w:author="Author">
                <w:pPr>
                  <w:pStyle w:val="TableParagraph"/>
                  <w:ind w:left="0" w:right="32"/>
                </w:pPr>
              </w:pPrChange>
            </w:pPr>
            <w:proofErr w:type="spellStart"/>
            <w:ins w:id="243" w:author="Author">
              <w:r w:rsidRPr="007C17DB">
                <w:rPr>
                  <w:b/>
                </w:rPr>
                <w:t>Methylthioninium</w:t>
              </w:r>
              <w:proofErr w:type="spellEnd"/>
              <w:r w:rsidRPr="007C17DB">
                <w:rPr>
                  <w:b/>
                </w:rPr>
                <w:t xml:space="preserve"> chloride tablets</w:t>
              </w:r>
            </w:ins>
            <w:del w:id="244" w:author="Author">
              <w:r w:rsidR="00B878D6" w:rsidDel="007C17DB">
                <w:rPr>
                  <w:b/>
                </w:rPr>
                <w:delText>Lumeblue</w:delText>
              </w:r>
            </w:del>
            <w:r w:rsidR="00B878D6">
              <w:rPr>
                <w:b/>
                <w:spacing w:val="-2"/>
              </w:rPr>
              <w:t xml:space="preserve"> </w:t>
            </w:r>
            <w:r w:rsidR="00B878D6">
              <w:rPr>
                <w:b/>
              </w:rPr>
              <w:t>/</w:t>
            </w:r>
            <w:r w:rsidR="00B878D6">
              <w:rPr>
                <w:b/>
                <w:spacing w:val="-1"/>
              </w:rPr>
              <w:t xml:space="preserve"> </w:t>
            </w:r>
            <w:r w:rsidR="00B878D6">
              <w:rPr>
                <w:b/>
                <w:spacing w:val="-2"/>
              </w:rPr>
              <w:t>placebo</w:t>
            </w:r>
          </w:p>
        </w:tc>
      </w:tr>
      <w:tr w:rsidR="00E9682E" w14:paraId="14A5CA8C" w14:textId="77777777" w:rsidTr="00F12763">
        <w:trPr>
          <w:trHeight w:val="261"/>
        </w:trPr>
        <w:tc>
          <w:tcPr>
            <w:tcW w:w="2435" w:type="pct"/>
          </w:tcPr>
          <w:p w14:paraId="29D5DAC3" w14:textId="77777777" w:rsidR="005574B8" w:rsidRDefault="00B878D6" w:rsidP="000C38B7">
            <w:pPr>
              <w:pStyle w:val="TableParagraph"/>
              <w:ind w:left="0" w:right="32"/>
            </w:pPr>
            <w:r>
              <w:t>Absolute</w:t>
            </w:r>
            <w:r>
              <w:rPr>
                <w:spacing w:val="-4"/>
              </w:rPr>
              <w:t xml:space="preserve"> </w:t>
            </w:r>
            <w:r>
              <w:rPr>
                <w:spacing w:val="-2"/>
              </w:rPr>
              <w:t>value</w:t>
            </w:r>
          </w:p>
        </w:tc>
        <w:tc>
          <w:tcPr>
            <w:tcW w:w="2565" w:type="pct"/>
            <w:gridSpan w:val="3"/>
          </w:tcPr>
          <w:p w14:paraId="0C3627E9" w14:textId="77777777" w:rsidR="005574B8" w:rsidRDefault="00B878D6" w:rsidP="00B34B67">
            <w:pPr>
              <w:pStyle w:val="TableParagraph"/>
              <w:ind w:left="0" w:right="32"/>
              <w:jc w:val="center"/>
              <w:pPrChange w:id="245" w:author="Author">
                <w:pPr>
                  <w:pStyle w:val="TableParagraph"/>
                  <w:ind w:left="0" w:right="32"/>
                </w:pPr>
              </w:pPrChange>
            </w:pPr>
            <w:r>
              <w:rPr>
                <w:spacing w:val="-2"/>
              </w:rPr>
              <w:t>55.88%</w:t>
            </w:r>
            <w:r>
              <w:rPr>
                <w:spacing w:val="-5"/>
              </w:rPr>
              <w:t xml:space="preserve"> </w:t>
            </w:r>
            <w:r>
              <w:rPr>
                <w:spacing w:val="-2"/>
              </w:rPr>
              <w:t>vs.</w:t>
            </w:r>
            <w:r>
              <w:rPr>
                <w:spacing w:val="-6"/>
              </w:rPr>
              <w:t xml:space="preserve"> </w:t>
            </w:r>
            <w:r>
              <w:rPr>
                <w:spacing w:val="-2"/>
              </w:rPr>
              <w:t>47.18%</w:t>
            </w:r>
          </w:p>
        </w:tc>
      </w:tr>
      <w:tr w:rsidR="00E9682E" w14:paraId="47AC7714" w14:textId="77777777" w:rsidTr="00F12763">
        <w:trPr>
          <w:trHeight w:val="780"/>
        </w:trPr>
        <w:tc>
          <w:tcPr>
            <w:tcW w:w="2435" w:type="pct"/>
          </w:tcPr>
          <w:p w14:paraId="3758197A" w14:textId="77777777" w:rsidR="005574B8" w:rsidRDefault="00B878D6" w:rsidP="000C38B7">
            <w:pPr>
              <w:pStyle w:val="TableParagraph"/>
              <w:ind w:left="0" w:right="32"/>
            </w:pPr>
            <w:r>
              <w:t>Adjusted</w:t>
            </w:r>
            <w:r>
              <w:rPr>
                <w:spacing w:val="-4"/>
              </w:rPr>
              <w:t xml:space="preserve"> </w:t>
            </w:r>
            <w:r>
              <w:t>odds</w:t>
            </w:r>
            <w:r>
              <w:rPr>
                <w:spacing w:val="-4"/>
              </w:rPr>
              <w:t xml:space="preserve"> </w:t>
            </w:r>
            <w:r>
              <w:t>ratio</w:t>
            </w:r>
            <w:r>
              <w:rPr>
                <w:spacing w:val="-5"/>
              </w:rPr>
              <w:t xml:space="preserve"> </w:t>
            </w:r>
            <w:r>
              <w:rPr>
                <w:spacing w:val="-4"/>
              </w:rPr>
              <w:t>(OR)</w:t>
            </w:r>
          </w:p>
        </w:tc>
        <w:tc>
          <w:tcPr>
            <w:tcW w:w="856" w:type="pct"/>
          </w:tcPr>
          <w:p w14:paraId="49D63523" w14:textId="77777777" w:rsidR="005574B8" w:rsidRDefault="005574B8" w:rsidP="000C38B7">
            <w:pPr>
              <w:pStyle w:val="TableParagraph"/>
              <w:ind w:left="0" w:right="32"/>
              <w:rPr>
                <w:b/>
              </w:rPr>
            </w:pPr>
          </w:p>
          <w:p w14:paraId="39C1550F" w14:textId="77777777" w:rsidR="005574B8" w:rsidRDefault="00B878D6" w:rsidP="000C38B7">
            <w:pPr>
              <w:pStyle w:val="TableParagraph"/>
              <w:ind w:left="0" w:right="32"/>
              <w:jc w:val="center"/>
            </w:pPr>
            <w:r>
              <w:t>Point</w:t>
            </w:r>
            <w:r>
              <w:rPr>
                <w:spacing w:val="-3"/>
              </w:rPr>
              <w:t xml:space="preserve"> </w:t>
            </w:r>
            <w:r>
              <w:rPr>
                <w:spacing w:val="-2"/>
              </w:rPr>
              <w:t>estimate</w:t>
            </w:r>
          </w:p>
        </w:tc>
        <w:tc>
          <w:tcPr>
            <w:tcW w:w="854" w:type="pct"/>
          </w:tcPr>
          <w:p w14:paraId="48E8F604" w14:textId="77777777" w:rsidR="005574B8" w:rsidRDefault="00B878D6" w:rsidP="000C38B7">
            <w:pPr>
              <w:pStyle w:val="TableParagraph"/>
              <w:ind w:left="0" w:right="32"/>
              <w:jc w:val="center"/>
            </w:pPr>
            <w:r>
              <w:rPr>
                <w:spacing w:val="-5"/>
              </w:rPr>
              <w:t>95%</w:t>
            </w:r>
          </w:p>
          <w:p w14:paraId="2C32E1EE" w14:textId="77777777" w:rsidR="005574B8" w:rsidRDefault="00B878D6" w:rsidP="000C38B7">
            <w:pPr>
              <w:pStyle w:val="TableParagraph"/>
              <w:ind w:left="0" w:right="32"/>
              <w:jc w:val="center"/>
            </w:pPr>
            <w:r>
              <w:rPr>
                <w:spacing w:val="-2"/>
              </w:rPr>
              <w:t xml:space="preserve">Confidence </w:t>
            </w:r>
            <w:r>
              <w:t>interval</w:t>
            </w:r>
            <w:r>
              <w:rPr>
                <w:spacing w:val="-4"/>
              </w:rPr>
              <w:t xml:space="preserve"> </w:t>
            </w:r>
            <w:r>
              <w:rPr>
                <w:spacing w:val="-2"/>
              </w:rPr>
              <w:t>limits</w:t>
            </w:r>
          </w:p>
        </w:tc>
        <w:tc>
          <w:tcPr>
            <w:tcW w:w="856" w:type="pct"/>
          </w:tcPr>
          <w:p w14:paraId="37121F35" w14:textId="77777777" w:rsidR="005574B8" w:rsidRDefault="005574B8" w:rsidP="000C38B7">
            <w:pPr>
              <w:pStyle w:val="TableParagraph"/>
              <w:ind w:left="0" w:right="32"/>
              <w:rPr>
                <w:b/>
              </w:rPr>
            </w:pPr>
          </w:p>
          <w:p w14:paraId="4D44137D" w14:textId="77777777" w:rsidR="005574B8" w:rsidRDefault="00B878D6" w:rsidP="000C38B7">
            <w:pPr>
              <w:pStyle w:val="TableParagraph"/>
              <w:ind w:left="0" w:right="32"/>
              <w:jc w:val="center"/>
            </w:pPr>
            <w:r>
              <w:rPr>
                <w:spacing w:val="-2"/>
              </w:rPr>
              <w:t>p-value</w:t>
            </w:r>
          </w:p>
        </w:tc>
      </w:tr>
      <w:tr w:rsidR="00E9682E" w14:paraId="1339F3B7" w14:textId="77777777" w:rsidTr="00F12763">
        <w:trPr>
          <w:trHeight w:val="258"/>
        </w:trPr>
        <w:tc>
          <w:tcPr>
            <w:tcW w:w="2435" w:type="pct"/>
          </w:tcPr>
          <w:p w14:paraId="3E611DD9" w14:textId="77777777" w:rsidR="005574B8" w:rsidRDefault="00B878D6" w:rsidP="000C38B7">
            <w:pPr>
              <w:pStyle w:val="TableParagraph"/>
              <w:ind w:left="0" w:right="32"/>
            </w:pPr>
            <w:r>
              <w:t>Magnitude</w:t>
            </w:r>
            <w:r>
              <w:rPr>
                <w:spacing w:val="-3"/>
              </w:rPr>
              <w:t xml:space="preserve"> </w:t>
            </w:r>
            <w:r>
              <w:t>of</w:t>
            </w:r>
            <w:r>
              <w:rPr>
                <w:spacing w:val="-3"/>
              </w:rPr>
              <w:t xml:space="preserve"> </w:t>
            </w:r>
            <w:r>
              <w:t>effect</w:t>
            </w:r>
            <w:r>
              <w:rPr>
                <w:spacing w:val="-2"/>
              </w:rPr>
              <w:t xml:space="preserve"> </w:t>
            </w:r>
            <w:r>
              <w:t>=</w:t>
            </w:r>
            <w:r>
              <w:rPr>
                <w:spacing w:val="-5"/>
              </w:rPr>
              <w:t xml:space="preserve"> </w:t>
            </w:r>
            <w:r>
              <w:t>difference</w:t>
            </w:r>
            <w:r>
              <w:rPr>
                <w:spacing w:val="-2"/>
              </w:rPr>
              <w:t xml:space="preserve"> </w:t>
            </w:r>
            <w:r>
              <w:t>in</w:t>
            </w:r>
            <w:r>
              <w:rPr>
                <w:spacing w:val="-5"/>
              </w:rPr>
              <w:t xml:space="preserve"> </w:t>
            </w:r>
            <w:r>
              <w:rPr>
                <w:spacing w:val="-2"/>
              </w:rPr>
              <w:t>proportion</w:t>
            </w:r>
          </w:p>
        </w:tc>
        <w:tc>
          <w:tcPr>
            <w:tcW w:w="856" w:type="pct"/>
          </w:tcPr>
          <w:p w14:paraId="2EC2D0AB" w14:textId="77777777" w:rsidR="005574B8" w:rsidRDefault="00B878D6" w:rsidP="000C38B7">
            <w:pPr>
              <w:pStyle w:val="TableParagraph"/>
              <w:ind w:left="0" w:right="32"/>
              <w:jc w:val="center"/>
            </w:pPr>
            <w:r>
              <w:rPr>
                <w:spacing w:val="-4"/>
              </w:rPr>
              <w:t>8.69</w:t>
            </w:r>
          </w:p>
        </w:tc>
        <w:tc>
          <w:tcPr>
            <w:tcW w:w="854" w:type="pct"/>
          </w:tcPr>
          <w:p w14:paraId="02CC0ADD" w14:textId="77777777" w:rsidR="005574B8" w:rsidRDefault="00B878D6" w:rsidP="000C38B7">
            <w:pPr>
              <w:pStyle w:val="TableParagraph"/>
              <w:ind w:left="0" w:right="32"/>
              <w:jc w:val="center"/>
            </w:pPr>
            <w:r>
              <w:t xml:space="preserve">[2.41, </w:t>
            </w:r>
            <w:r>
              <w:rPr>
                <w:spacing w:val="-2"/>
              </w:rPr>
              <w:t>14.98]</w:t>
            </w:r>
          </w:p>
        </w:tc>
        <w:tc>
          <w:tcPr>
            <w:tcW w:w="856" w:type="pct"/>
          </w:tcPr>
          <w:p w14:paraId="68C9727C" w14:textId="77777777" w:rsidR="005574B8" w:rsidRDefault="00B878D6" w:rsidP="000C38B7">
            <w:pPr>
              <w:pStyle w:val="TableParagraph"/>
              <w:ind w:left="0" w:right="32"/>
              <w:jc w:val="center"/>
            </w:pPr>
            <w:r>
              <w:rPr>
                <w:spacing w:val="-2"/>
              </w:rPr>
              <w:t>0.0082</w:t>
            </w:r>
          </w:p>
        </w:tc>
      </w:tr>
      <w:tr w:rsidR="00E9682E" w14:paraId="645E49F1" w14:textId="77777777" w:rsidTr="00F12763">
        <w:trPr>
          <w:trHeight w:val="261"/>
        </w:trPr>
        <w:tc>
          <w:tcPr>
            <w:tcW w:w="2435" w:type="pct"/>
          </w:tcPr>
          <w:p w14:paraId="314776D8" w14:textId="77777777" w:rsidR="005574B8" w:rsidRDefault="00B878D6" w:rsidP="000C38B7">
            <w:pPr>
              <w:pStyle w:val="TableParagraph"/>
              <w:ind w:left="0" w:right="32"/>
            </w:pPr>
            <w:r>
              <w:t>OR</w:t>
            </w:r>
            <w:r>
              <w:rPr>
                <w:spacing w:val="-6"/>
              </w:rPr>
              <w:t xml:space="preserve"> </w:t>
            </w:r>
            <w:r>
              <w:t>without</w:t>
            </w:r>
            <w:r>
              <w:rPr>
                <w:spacing w:val="-4"/>
              </w:rPr>
              <w:t xml:space="preserve"> </w:t>
            </w:r>
            <w:r>
              <w:t>logistic</w:t>
            </w:r>
            <w:r>
              <w:rPr>
                <w:spacing w:val="-4"/>
              </w:rPr>
              <w:t xml:space="preserve"> </w:t>
            </w:r>
            <w:r>
              <w:rPr>
                <w:spacing w:val="-2"/>
              </w:rPr>
              <w:t>regression</w:t>
            </w:r>
          </w:p>
        </w:tc>
        <w:tc>
          <w:tcPr>
            <w:tcW w:w="856" w:type="pct"/>
          </w:tcPr>
          <w:p w14:paraId="1DA6FB43" w14:textId="77777777" w:rsidR="005574B8" w:rsidRDefault="00B878D6" w:rsidP="000C38B7">
            <w:pPr>
              <w:pStyle w:val="TableParagraph"/>
              <w:ind w:left="0" w:right="32"/>
              <w:jc w:val="center"/>
            </w:pPr>
            <w:r>
              <w:rPr>
                <w:spacing w:val="-4"/>
              </w:rPr>
              <w:t>1.42</w:t>
            </w:r>
          </w:p>
        </w:tc>
        <w:tc>
          <w:tcPr>
            <w:tcW w:w="854" w:type="pct"/>
          </w:tcPr>
          <w:p w14:paraId="2A01F50F" w14:textId="77777777" w:rsidR="005574B8" w:rsidRDefault="00B878D6" w:rsidP="000C38B7">
            <w:pPr>
              <w:pStyle w:val="TableParagraph"/>
              <w:ind w:left="0" w:right="32"/>
              <w:jc w:val="center"/>
            </w:pPr>
            <w:r>
              <w:t xml:space="preserve">[1.10, </w:t>
            </w:r>
            <w:r>
              <w:rPr>
                <w:spacing w:val="-2"/>
              </w:rPr>
              <w:t>1.83]</w:t>
            </w:r>
          </w:p>
        </w:tc>
        <w:tc>
          <w:tcPr>
            <w:tcW w:w="856" w:type="pct"/>
          </w:tcPr>
          <w:p w14:paraId="28231160" w14:textId="77777777" w:rsidR="005574B8" w:rsidRDefault="00B878D6" w:rsidP="000C38B7">
            <w:pPr>
              <w:pStyle w:val="TableParagraph"/>
              <w:ind w:left="0" w:right="32"/>
              <w:jc w:val="center"/>
            </w:pPr>
            <w:r>
              <w:rPr>
                <w:spacing w:val="-2"/>
              </w:rPr>
              <w:t>0.0082</w:t>
            </w:r>
          </w:p>
        </w:tc>
      </w:tr>
    </w:tbl>
    <w:p w14:paraId="104799FD" w14:textId="77777777" w:rsidR="005574B8" w:rsidRDefault="005574B8" w:rsidP="000C38B7">
      <w:pPr>
        <w:pStyle w:val="BodyText"/>
        <w:ind w:right="32"/>
        <w:rPr>
          <w:b/>
        </w:rPr>
      </w:pPr>
    </w:p>
    <w:p w14:paraId="4E0C6E33" w14:textId="015D2F60" w:rsidR="005574B8" w:rsidRDefault="00B878D6" w:rsidP="00B51358">
      <w:pPr>
        <w:ind w:right="32"/>
        <w:rPr>
          <w:b/>
          <w:sz w:val="9"/>
        </w:rPr>
      </w:pPr>
      <w:r>
        <w:rPr>
          <w:b/>
        </w:rPr>
        <w:t>Table</w:t>
      </w:r>
      <w:r>
        <w:rPr>
          <w:b/>
          <w:spacing w:val="-2"/>
        </w:rPr>
        <w:t xml:space="preserve"> </w:t>
      </w:r>
      <w:r>
        <w:rPr>
          <w:b/>
        </w:rPr>
        <w:t>5:</w:t>
      </w:r>
      <w:r>
        <w:rPr>
          <w:b/>
          <w:spacing w:val="-2"/>
        </w:rPr>
        <w:t xml:space="preserve"> </w:t>
      </w:r>
      <w:r>
        <w:rPr>
          <w:b/>
        </w:rPr>
        <w:t>Efficacy</w:t>
      </w:r>
      <w:r>
        <w:rPr>
          <w:b/>
          <w:spacing w:val="-3"/>
        </w:rPr>
        <w:t xml:space="preserve"> </w:t>
      </w:r>
      <w:r>
        <w:rPr>
          <w:b/>
        </w:rPr>
        <w:t>results</w:t>
      </w:r>
      <w:r>
        <w:rPr>
          <w:b/>
          <w:spacing w:val="-5"/>
        </w:rPr>
        <w:t xml:space="preserve"> </w:t>
      </w:r>
      <w:r>
        <w:rPr>
          <w:b/>
        </w:rPr>
        <w:t>from</w:t>
      </w:r>
      <w:r>
        <w:rPr>
          <w:b/>
          <w:spacing w:val="-5"/>
        </w:rPr>
        <w:t xml:space="preserve"> </w:t>
      </w:r>
      <w:r>
        <w:rPr>
          <w:b/>
        </w:rPr>
        <w:t>the</w:t>
      </w:r>
      <w:r>
        <w:rPr>
          <w:b/>
          <w:spacing w:val="-1"/>
        </w:rPr>
        <w:t xml:space="preserve"> </w:t>
      </w:r>
      <w:r>
        <w:rPr>
          <w:b/>
        </w:rPr>
        <w:t>study</w:t>
      </w:r>
      <w:r>
        <w:rPr>
          <w:b/>
          <w:spacing w:val="-3"/>
        </w:rPr>
        <w:t xml:space="preserve"> </w:t>
      </w:r>
      <w:r>
        <w:rPr>
          <w:b/>
        </w:rPr>
        <w:t>CB-17-01/06</w:t>
      </w:r>
      <w:r>
        <w:rPr>
          <w:b/>
          <w:spacing w:val="-3"/>
        </w:rPr>
        <w:t xml:space="preserve"> </w:t>
      </w:r>
      <w:r>
        <w:rPr>
          <w:b/>
        </w:rPr>
        <w:t>-</w:t>
      </w:r>
      <w:r>
        <w:rPr>
          <w:b/>
          <w:spacing w:val="-2"/>
        </w:rPr>
        <w:t xml:space="preserve"> </w:t>
      </w:r>
      <w:r>
        <w:rPr>
          <w:b/>
        </w:rPr>
        <w:t>exploratory</w:t>
      </w:r>
      <w:r>
        <w:rPr>
          <w:b/>
          <w:spacing w:val="-2"/>
        </w:rPr>
        <w:t xml:space="preserve"> </w:t>
      </w:r>
      <w:r>
        <w:rPr>
          <w:b/>
        </w:rPr>
        <w:t>endpoint:</w:t>
      </w:r>
      <w:r>
        <w:rPr>
          <w:b/>
          <w:spacing w:val="-5"/>
        </w:rPr>
        <w:t xml:space="preserve"> </w:t>
      </w:r>
      <w:r>
        <w:rPr>
          <w:b/>
        </w:rPr>
        <w:t>proportion</w:t>
      </w:r>
      <w:r>
        <w:rPr>
          <w:b/>
          <w:spacing w:val="-3"/>
        </w:rPr>
        <w:t xml:space="preserve"> </w:t>
      </w:r>
      <w:r>
        <w:rPr>
          <w:b/>
        </w:rPr>
        <w:t>of subjects with at least one non-polypoid lesion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4414"/>
        <w:gridCol w:w="1552"/>
        <w:gridCol w:w="1548"/>
        <w:gridCol w:w="1550"/>
      </w:tblGrid>
      <w:tr w:rsidR="00E9682E" w14:paraId="14A4C9A1" w14:textId="77777777" w:rsidTr="00F12763">
        <w:trPr>
          <w:trHeight w:val="520"/>
        </w:trPr>
        <w:tc>
          <w:tcPr>
            <w:tcW w:w="2435" w:type="pct"/>
          </w:tcPr>
          <w:p w14:paraId="4DEC89A5" w14:textId="77777777" w:rsidR="005574B8" w:rsidRDefault="00B878D6" w:rsidP="000C38B7">
            <w:pPr>
              <w:pStyle w:val="TableParagraph"/>
              <w:ind w:left="0" w:right="32"/>
              <w:rPr>
                <w:b/>
              </w:rPr>
            </w:pPr>
            <w:r>
              <w:rPr>
                <w:b/>
              </w:rPr>
              <w:t>Proportion</w:t>
            </w:r>
            <w:r>
              <w:rPr>
                <w:b/>
                <w:spacing w:val="-5"/>
              </w:rPr>
              <w:t xml:space="preserve"> </w:t>
            </w:r>
            <w:r>
              <w:rPr>
                <w:b/>
              </w:rPr>
              <w:t>of</w:t>
            </w:r>
            <w:r>
              <w:rPr>
                <w:b/>
                <w:spacing w:val="-5"/>
              </w:rPr>
              <w:t xml:space="preserve"> </w:t>
            </w:r>
            <w:r>
              <w:rPr>
                <w:b/>
              </w:rPr>
              <w:t>subjects</w:t>
            </w:r>
            <w:r>
              <w:rPr>
                <w:b/>
                <w:spacing w:val="-7"/>
              </w:rPr>
              <w:t xml:space="preserve"> </w:t>
            </w:r>
            <w:r>
              <w:rPr>
                <w:b/>
              </w:rPr>
              <w:t>with</w:t>
            </w:r>
            <w:r>
              <w:rPr>
                <w:b/>
                <w:spacing w:val="-5"/>
              </w:rPr>
              <w:t xml:space="preserve"> </w:t>
            </w:r>
            <w:r>
              <w:rPr>
                <w:b/>
              </w:rPr>
              <w:t>at</w:t>
            </w:r>
            <w:r>
              <w:rPr>
                <w:b/>
                <w:spacing w:val="-5"/>
              </w:rPr>
              <w:t xml:space="preserve"> </w:t>
            </w:r>
            <w:r>
              <w:rPr>
                <w:b/>
              </w:rPr>
              <w:t>least</w:t>
            </w:r>
            <w:r>
              <w:rPr>
                <w:b/>
                <w:spacing w:val="-5"/>
              </w:rPr>
              <w:t xml:space="preserve"> </w:t>
            </w:r>
            <w:r>
              <w:rPr>
                <w:b/>
              </w:rPr>
              <w:t>one</w:t>
            </w:r>
            <w:r>
              <w:rPr>
                <w:b/>
                <w:spacing w:val="-5"/>
              </w:rPr>
              <w:t xml:space="preserve"> </w:t>
            </w:r>
            <w:r>
              <w:rPr>
                <w:b/>
              </w:rPr>
              <w:t>non- polypoid lesion</w:t>
            </w:r>
          </w:p>
        </w:tc>
        <w:tc>
          <w:tcPr>
            <w:tcW w:w="2565" w:type="pct"/>
            <w:gridSpan w:val="3"/>
          </w:tcPr>
          <w:p w14:paraId="06696718" w14:textId="721B989D" w:rsidR="005574B8" w:rsidRDefault="007C17DB" w:rsidP="000C38B7">
            <w:pPr>
              <w:pStyle w:val="TableParagraph"/>
              <w:ind w:left="0" w:right="32"/>
              <w:jc w:val="center"/>
              <w:rPr>
                <w:b/>
              </w:rPr>
            </w:pPr>
            <w:proofErr w:type="spellStart"/>
            <w:ins w:id="246" w:author="Author">
              <w:r w:rsidRPr="007C17DB">
                <w:rPr>
                  <w:b/>
                </w:rPr>
                <w:t>Methylthioninium</w:t>
              </w:r>
              <w:proofErr w:type="spellEnd"/>
              <w:r w:rsidRPr="007C17DB">
                <w:rPr>
                  <w:b/>
                </w:rPr>
                <w:t xml:space="preserve"> chloride tablets</w:t>
              </w:r>
            </w:ins>
            <w:del w:id="247" w:author="Author">
              <w:r w:rsidR="00B878D6" w:rsidDel="007C17DB">
                <w:rPr>
                  <w:b/>
                </w:rPr>
                <w:delText>Lumeblue</w:delText>
              </w:r>
            </w:del>
            <w:r w:rsidR="00B878D6">
              <w:rPr>
                <w:b/>
                <w:spacing w:val="-2"/>
              </w:rPr>
              <w:t xml:space="preserve"> </w:t>
            </w:r>
            <w:r w:rsidR="00B878D6">
              <w:rPr>
                <w:b/>
              </w:rPr>
              <w:t>/</w:t>
            </w:r>
            <w:r w:rsidR="00B878D6">
              <w:rPr>
                <w:b/>
                <w:spacing w:val="-1"/>
              </w:rPr>
              <w:t xml:space="preserve"> </w:t>
            </w:r>
            <w:r w:rsidR="00B878D6">
              <w:rPr>
                <w:b/>
                <w:spacing w:val="-2"/>
              </w:rPr>
              <w:t>placebo</w:t>
            </w:r>
          </w:p>
        </w:tc>
      </w:tr>
      <w:tr w:rsidR="00E9682E" w14:paraId="6E0EF174" w14:textId="77777777" w:rsidTr="00F12763">
        <w:trPr>
          <w:trHeight w:val="258"/>
        </w:trPr>
        <w:tc>
          <w:tcPr>
            <w:tcW w:w="2435" w:type="pct"/>
          </w:tcPr>
          <w:p w14:paraId="10D7EB06" w14:textId="77777777" w:rsidR="005574B8" w:rsidRDefault="00B878D6" w:rsidP="000C38B7">
            <w:pPr>
              <w:pStyle w:val="TableParagraph"/>
              <w:ind w:left="0" w:right="32"/>
            </w:pPr>
            <w:r>
              <w:t>Absolute</w:t>
            </w:r>
            <w:r>
              <w:rPr>
                <w:spacing w:val="-4"/>
              </w:rPr>
              <w:t xml:space="preserve"> </w:t>
            </w:r>
            <w:r>
              <w:rPr>
                <w:spacing w:val="-2"/>
              </w:rPr>
              <w:t>value</w:t>
            </w:r>
          </w:p>
        </w:tc>
        <w:tc>
          <w:tcPr>
            <w:tcW w:w="2565" w:type="pct"/>
            <w:gridSpan w:val="3"/>
          </w:tcPr>
          <w:p w14:paraId="46600E3C" w14:textId="77777777" w:rsidR="005574B8" w:rsidRDefault="00B878D6" w:rsidP="000C38B7">
            <w:pPr>
              <w:pStyle w:val="TableParagraph"/>
              <w:ind w:left="0" w:right="32"/>
              <w:jc w:val="center"/>
            </w:pPr>
            <w:r>
              <w:rPr>
                <w:spacing w:val="-2"/>
              </w:rPr>
              <w:t>43.92%</w:t>
            </w:r>
            <w:r>
              <w:rPr>
                <w:spacing w:val="-5"/>
              </w:rPr>
              <w:t xml:space="preserve"> </w:t>
            </w:r>
            <w:r>
              <w:rPr>
                <w:spacing w:val="-2"/>
              </w:rPr>
              <w:t>vs.</w:t>
            </w:r>
            <w:r>
              <w:rPr>
                <w:spacing w:val="-6"/>
              </w:rPr>
              <w:t xml:space="preserve"> </w:t>
            </w:r>
            <w:r>
              <w:rPr>
                <w:spacing w:val="-2"/>
              </w:rPr>
              <w:t>35.07%</w:t>
            </w:r>
          </w:p>
        </w:tc>
      </w:tr>
      <w:tr w:rsidR="00E9682E" w14:paraId="739B8E6F" w14:textId="77777777" w:rsidTr="00F12763">
        <w:trPr>
          <w:trHeight w:val="782"/>
        </w:trPr>
        <w:tc>
          <w:tcPr>
            <w:tcW w:w="2435" w:type="pct"/>
          </w:tcPr>
          <w:p w14:paraId="38A2915B" w14:textId="77777777" w:rsidR="005574B8" w:rsidRDefault="00B878D6" w:rsidP="000C38B7">
            <w:pPr>
              <w:pStyle w:val="TableParagraph"/>
              <w:ind w:left="0" w:right="32"/>
            </w:pPr>
            <w:r>
              <w:t>Adjusted</w:t>
            </w:r>
            <w:r>
              <w:rPr>
                <w:spacing w:val="-4"/>
              </w:rPr>
              <w:t xml:space="preserve"> </w:t>
            </w:r>
            <w:r>
              <w:t>odds</w:t>
            </w:r>
            <w:r>
              <w:rPr>
                <w:spacing w:val="-4"/>
              </w:rPr>
              <w:t xml:space="preserve"> </w:t>
            </w:r>
            <w:r>
              <w:t>ratio</w:t>
            </w:r>
            <w:r>
              <w:rPr>
                <w:spacing w:val="-5"/>
              </w:rPr>
              <w:t xml:space="preserve"> </w:t>
            </w:r>
            <w:r>
              <w:rPr>
                <w:spacing w:val="-4"/>
              </w:rPr>
              <w:t>(OR)</w:t>
            </w:r>
          </w:p>
        </w:tc>
        <w:tc>
          <w:tcPr>
            <w:tcW w:w="856" w:type="pct"/>
          </w:tcPr>
          <w:p w14:paraId="4FAF11FF" w14:textId="77777777" w:rsidR="005574B8" w:rsidRDefault="005574B8" w:rsidP="000C38B7">
            <w:pPr>
              <w:pStyle w:val="TableParagraph"/>
              <w:ind w:left="0" w:right="32"/>
              <w:rPr>
                <w:b/>
              </w:rPr>
            </w:pPr>
          </w:p>
          <w:p w14:paraId="0A52377C" w14:textId="77777777" w:rsidR="005574B8" w:rsidRDefault="00B878D6" w:rsidP="000C38B7">
            <w:pPr>
              <w:pStyle w:val="TableParagraph"/>
              <w:ind w:left="0" w:right="32"/>
              <w:jc w:val="center"/>
            </w:pPr>
            <w:r>
              <w:t>Point</w:t>
            </w:r>
            <w:r>
              <w:rPr>
                <w:spacing w:val="-3"/>
              </w:rPr>
              <w:t xml:space="preserve"> </w:t>
            </w:r>
            <w:r>
              <w:rPr>
                <w:spacing w:val="-2"/>
              </w:rPr>
              <w:t>estimate</w:t>
            </w:r>
          </w:p>
        </w:tc>
        <w:tc>
          <w:tcPr>
            <w:tcW w:w="854" w:type="pct"/>
          </w:tcPr>
          <w:p w14:paraId="0F274D57" w14:textId="77777777" w:rsidR="005574B8" w:rsidRDefault="00B878D6" w:rsidP="000C38B7">
            <w:pPr>
              <w:pStyle w:val="TableParagraph"/>
              <w:ind w:left="0" w:right="32"/>
              <w:jc w:val="center"/>
            </w:pPr>
            <w:r>
              <w:rPr>
                <w:spacing w:val="-5"/>
              </w:rPr>
              <w:t>95%</w:t>
            </w:r>
          </w:p>
          <w:p w14:paraId="71CECC68" w14:textId="77777777" w:rsidR="005574B8" w:rsidRDefault="00B878D6" w:rsidP="000C38B7">
            <w:pPr>
              <w:pStyle w:val="TableParagraph"/>
              <w:ind w:left="0" w:right="32"/>
              <w:jc w:val="center"/>
            </w:pPr>
            <w:r>
              <w:rPr>
                <w:spacing w:val="-2"/>
              </w:rPr>
              <w:t xml:space="preserve">Confidence </w:t>
            </w:r>
            <w:r>
              <w:t>interval</w:t>
            </w:r>
            <w:r>
              <w:rPr>
                <w:spacing w:val="-4"/>
              </w:rPr>
              <w:t xml:space="preserve"> </w:t>
            </w:r>
            <w:r>
              <w:rPr>
                <w:spacing w:val="-2"/>
              </w:rPr>
              <w:t>limits</w:t>
            </w:r>
          </w:p>
        </w:tc>
        <w:tc>
          <w:tcPr>
            <w:tcW w:w="856" w:type="pct"/>
          </w:tcPr>
          <w:p w14:paraId="2584AEC3" w14:textId="77777777" w:rsidR="005574B8" w:rsidRDefault="005574B8" w:rsidP="000C38B7">
            <w:pPr>
              <w:pStyle w:val="TableParagraph"/>
              <w:ind w:left="0" w:right="32"/>
              <w:rPr>
                <w:b/>
              </w:rPr>
            </w:pPr>
          </w:p>
          <w:p w14:paraId="6E3147C7" w14:textId="77777777" w:rsidR="005574B8" w:rsidRDefault="00B878D6" w:rsidP="000C38B7">
            <w:pPr>
              <w:pStyle w:val="TableParagraph"/>
              <w:ind w:left="0" w:right="32"/>
              <w:jc w:val="center"/>
            </w:pPr>
            <w:r>
              <w:rPr>
                <w:spacing w:val="-2"/>
              </w:rPr>
              <w:t>p-value</w:t>
            </w:r>
          </w:p>
        </w:tc>
      </w:tr>
      <w:tr w:rsidR="00E9682E" w14:paraId="2FAB7E54" w14:textId="77777777" w:rsidTr="00F12763">
        <w:trPr>
          <w:trHeight w:val="258"/>
        </w:trPr>
        <w:tc>
          <w:tcPr>
            <w:tcW w:w="2435" w:type="pct"/>
          </w:tcPr>
          <w:p w14:paraId="31B41CF4" w14:textId="77777777" w:rsidR="005574B8" w:rsidRDefault="00B878D6" w:rsidP="000C38B7">
            <w:pPr>
              <w:pStyle w:val="TableParagraph"/>
              <w:ind w:left="0" w:right="32"/>
            </w:pPr>
            <w:r>
              <w:t>Magnitude</w:t>
            </w:r>
            <w:r>
              <w:rPr>
                <w:spacing w:val="-3"/>
              </w:rPr>
              <w:t xml:space="preserve"> </w:t>
            </w:r>
            <w:r>
              <w:t>of</w:t>
            </w:r>
            <w:r>
              <w:rPr>
                <w:spacing w:val="-3"/>
              </w:rPr>
              <w:t xml:space="preserve"> </w:t>
            </w:r>
            <w:r>
              <w:t>effect</w:t>
            </w:r>
            <w:r>
              <w:rPr>
                <w:spacing w:val="-2"/>
              </w:rPr>
              <w:t xml:space="preserve"> </w:t>
            </w:r>
            <w:r>
              <w:t>=</w:t>
            </w:r>
            <w:r>
              <w:rPr>
                <w:spacing w:val="-5"/>
              </w:rPr>
              <w:t xml:space="preserve"> </w:t>
            </w:r>
            <w:r>
              <w:t>difference</w:t>
            </w:r>
            <w:r>
              <w:rPr>
                <w:spacing w:val="-2"/>
              </w:rPr>
              <w:t xml:space="preserve"> </w:t>
            </w:r>
            <w:r>
              <w:t>in</w:t>
            </w:r>
            <w:r>
              <w:rPr>
                <w:spacing w:val="-5"/>
              </w:rPr>
              <w:t xml:space="preserve"> </w:t>
            </w:r>
            <w:r>
              <w:rPr>
                <w:spacing w:val="-2"/>
              </w:rPr>
              <w:t>proportion</w:t>
            </w:r>
          </w:p>
        </w:tc>
        <w:tc>
          <w:tcPr>
            <w:tcW w:w="856" w:type="pct"/>
          </w:tcPr>
          <w:p w14:paraId="65C79461" w14:textId="77777777" w:rsidR="005574B8" w:rsidRDefault="00B878D6" w:rsidP="000C38B7">
            <w:pPr>
              <w:pStyle w:val="TableParagraph"/>
              <w:ind w:left="0" w:right="32"/>
              <w:jc w:val="center"/>
            </w:pPr>
            <w:r>
              <w:rPr>
                <w:spacing w:val="-2"/>
              </w:rPr>
              <w:t>8.84%</w:t>
            </w:r>
          </w:p>
        </w:tc>
        <w:tc>
          <w:tcPr>
            <w:tcW w:w="854" w:type="pct"/>
          </w:tcPr>
          <w:p w14:paraId="349441FA" w14:textId="77777777" w:rsidR="005574B8" w:rsidRDefault="00B878D6" w:rsidP="000C38B7">
            <w:pPr>
              <w:pStyle w:val="TableParagraph"/>
              <w:ind w:left="0" w:right="32"/>
            </w:pPr>
            <w:r>
              <w:t xml:space="preserve">[2.70, </w:t>
            </w:r>
            <w:r>
              <w:rPr>
                <w:spacing w:val="-2"/>
              </w:rPr>
              <w:t>14.99]</w:t>
            </w:r>
          </w:p>
        </w:tc>
        <w:tc>
          <w:tcPr>
            <w:tcW w:w="856" w:type="pct"/>
          </w:tcPr>
          <w:p w14:paraId="36B3ED83" w14:textId="77777777" w:rsidR="005574B8" w:rsidRDefault="00B878D6" w:rsidP="000C38B7">
            <w:pPr>
              <w:pStyle w:val="TableParagraph"/>
              <w:ind w:left="0" w:right="32"/>
              <w:jc w:val="center"/>
            </w:pPr>
            <w:r>
              <w:rPr>
                <w:spacing w:val="-2"/>
              </w:rPr>
              <w:t>0.0056</w:t>
            </w:r>
          </w:p>
        </w:tc>
      </w:tr>
      <w:tr w:rsidR="00E9682E" w14:paraId="63220D71" w14:textId="77777777" w:rsidTr="00F12763">
        <w:trPr>
          <w:trHeight w:val="261"/>
        </w:trPr>
        <w:tc>
          <w:tcPr>
            <w:tcW w:w="2435" w:type="pct"/>
          </w:tcPr>
          <w:p w14:paraId="611A17C8" w14:textId="77777777" w:rsidR="005574B8" w:rsidRDefault="00B878D6" w:rsidP="000C38B7">
            <w:pPr>
              <w:pStyle w:val="TableParagraph"/>
              <w:ind w:left="0" w:right="32"/>
            </w:pPr>
            <w:r>
              <w:t>OR</w:t>
            </w:r>
            <w:r>
              <w:rPr>
                <w:spacing w:val="-6"/>
              </w:rPr>
              <w:t xml:space="preserve"> </w:t>
            </w:r>
            <w:r>
              <w:t>without</w:t>
            </w:r>
            <w:r>
              <w:rPr>
                <w:spacing w:val="-4"/>
              </w:rPr>
              <w:t xml:space="preserve"> </w:t>
            </w:r>
            <w:r>
              <w:t>logistic</w:t>
            </w:r>
            <w:r>
              <w:rPr>
                <w:spacing w:val="-4"/>
              </w:rPr>
              <w:t xml:space="preserve"> </w:t>
            </w:r>
            <w:r>
              <w:rPr>
                <w:spacing w:val="-2"/>
              </w:rPr>
              <w:t>regression</w:t>
            </w:r>
          </w:p>
        </w:tc>
        <w:tc>
          <w:tcPr>
            <w:tcW w:w="856" w:type="pct"/>
          </w:tcPr>
          <w:p w14:paraId="410F477F" w14:textId="77777777" w:rsidR="005574B8" w:rsidRDefault="00B878D6" w:rsidP="000C38B7">
            <w:pPr>
              <w:pStyle w:val="TableParagraph"/>
              <w:ind w:left="0" w:right="32"/>
              <w:jc w:val="center"/>
            </w:pPr>
            <w:r>
              <w:rPr>
                <w:spacing w:val="-4"/>
              </w:rPr>
              <w:t>1.45</w:t>
            </w:r>
          </w:p>
        </w:tc>
        <w:tc>
          <w:tcPr>
            <w:tcW w:w="854" w:type="pct"/>
          </w:tcPr>
          <w:p w14:paraId="0236A5F0" w14:textId="77777777" w:rsidR="005574B8" w:rsidRDefault="00B878D6" w:rsidP="000C38B7">
            <w:pPr>
              <w:pStyle w:val="TableParagraph"/>
              <w:ind w:left="0" w:right="32"/>
            </w:pPr>
            <w:r>
              <w:t xml:space="preserve">[1.12, </w:t>
            </w:r>
            <w:r>
              <w:rPr>
                <w:spacing w:val="-2"/>
              </w:rPr>
              <w:t>1.88]</w:t>
            </w:r>
          </w:p>
        </w:tc>
        <w:tc>
          <w:tcPr>
            <w:tcW w:w="856" w:type="pct"/>
          </w:tcPr>
          <w:p w14:paraId="058890A7" w14:textId="77777777" w:rsidR="005574B8" w:rsidRDefault="00B878D6" w:rsidP="000C38B7">
            <w:pPr>
              <w:pStyle w:val="TableParagraph"/>
              <w:ind w:left="0" w:right="32"/>
              <w:jc w:val="center"/>
            </w:pPr>
            <w:r>
              <w:rPr>
                <w:spacing w:val="-2"/>
              </w:rPr>
              <w:t>0.0056</w:t>
            </w:r>
          </w:p>
        </w:tc>
      </w:tr>
      <w:tr w:rsidR="00E9682E" w14:paraId="7FDD926C" w14:textId="77777777" w:rsidTr="00F12763">
        <w:trPr>
          <w:trHeight w:val="258"/>
        </w:trPr>
        <w:tc>
          <w:tcPr>
            <w:tcW w:w="2435" w:type="pct"/>
          </w:tcPr>
          <w:p w14:paraId="2C6A906B" w14:textId="77777777" w:rsidR="005574B8" w:rsidRDefault="00B878D6" w:rsidP="000C38B7">
            <w:pPr>
              <w:pStyle w:val="TableParagraph"/>
              <w:ind w:left="0" w:right="32"/>
            </w:pPr>
            <w:r>
              <w:t>OR</w:t>
            </w:r>
            <w:r>
              <w:rPr>
                <w:spacing w:val="-4"/>
              </w:rPr>
              <w:t xml:space="preserve"> </w:t>
            </w:r>
            <w:r>
              <w:t>with</w:t>
            </w:r>
            <w:r>
              <w:rPr>
                <w:spacing w:val="-3"/>
              </w:rPr>
              <w:t xml:space="preserve"> </w:t>
            </w:r>
            <w:r>
              <w:t>logistic</w:t>
            </w:r>
            <w:r>
              <w:rPr>
                <w:spacing w:val="-3"/>
              </w:rPr>
              <w:t xml:space="preserve"> </w:t>
            </w:r>
            <w:r>
              <w:rPr>
                <w:spacing w:val="-2"/>
              </w:rPr>
              <w:t>regression</w:t>
            </w:r>
          </w:p>
        </w:tc>
        <w:tc>
          <w:tcPr>
            <w:tcW w:w="856" w:type="pct"/>
          </w:tcPr>
          <w:p w14:paraId="0F332467" w14:textId="77777777" w:rsidR="005574B8" w:rsidRDefault="00B878D6" w:rsidP="000C38B7">
            <w:pPr>
              <w:pStyle w:val="TableParagraph"/>
              <w:ind w:left="0" w:right="32"/>
              <w:jc w:val="center"/>
            </w:pPr>
            <w:r>
              <w:rPr>
                <w:spacing w:val="-4"/>
              </w:rPr>
              <w:t>1.66</w:t>
            </w:r>
          </w:p>
        </w:tc>
        <w:tc>
          <w:tcPr>
            <w:tcW w:w="854" w:type="pct"/>
          </w:tcPr>
          <w:p w14:paraId="38083A7E" w14:textId="77777777" w:rsidR="005574B8" w:rsidRDefault="00B878D6" w:rsidP="000C38B7">
            <w:pPr>
              <w:pStyle w:val="TableParagraph"/>
              <w:ind w:left="0" w:right="32"/>
            </w:pPr>
            <w:r>
              <w:t xml:space="preserve">[1.21, </w:t>
            </w:r>
            <w:r>
              <w:rPr>
                <w:spacing w:val="-2"/>
              </w:rPr>
              <w:t>2.26]</w:t>
            </w:r>
          </w:p>
        </w:tc>
        <w:tc>
          <w:tcPr>
            <w:tcW w:w="856" w:type="pct"/>
          </w:tcPr>
          <w:p w14:paraId="2EB8BAA8" w14:textId="77777777" w:rsidR="005574B8" w:rsidRDefault="00B878D6" w:rsidP="000C38B7">
            <w:pPr>
              <w:pStyle w:val="TableParagraph"/>
              <w:ind w:left="0" w:right="32"/>
              <w:jc w:val="center"/>
            </w:pPr>
            <w:r>
              <w:rPr>
                <w:spacing w:val="-2"/>
              </w:rPr>
              <w:t>0.0015</w:t>
            </w:r>
          </w:p>
        </w:tc>
      </w:tr>
    </w:tbl>
    <w:p w14:paraId="72473FCE" w14:textId="77777777" w:rsidR="005574B8" w:rsidRDefault="005574B8" w:rsidP="000C38B7">
      <w:pPr>
        <w:pStyle w:val="BodyText"/>
        <w:ind w:right="32"/>
        <w:rPr>
          <w:b/>
        </w:rPr>
      </w:pPr>
    </w:p>
    <w:p w14:paraId="4D197E98" w14:textId="540FDB18" w:rsidR="005574B8" w:rsidRDefault="00B878D6" w:rsidP="00B51358">
      <w:pPr>
        <w:ind w:right="32"/>
        <w:rPr>
          <w:b/>
          <w:sz w:val="9"/>
        </w:rPr>
      </w:pPr>
      <w:r>
        <w:rPr>
          <w:b/>
        </w:rPr>
        <w:t>Table</w:t>
      </w:r>
      <w:r>
        <w:rPr>
          <w:b/>
          <w:spacing w:val="-1"/>
        </w:rPr>
        <w:t xml:space="preserve"> </w:t>
      </w:r>
      <w:r>
        <w:rPr>
          <w:b/>
        </w:rPr>
        <w:t>6:</w:t>
      </w:r>
      <w:r>
        <w:rPr>
          <w:b/>
          <w:spacing w:val="-1"/>
        </w:rPr>
        <w:t xml:space="preserve"> </w:t>
      </w:r>
      <w:r>
        <w:rPr>
          <w:b/>
        </w:rPr>
        <w:t>Post</w:t>
      </w:r>
      <w:r>
        <w:rPr>
          <w:b/>
          <w:spacing w:val="-1"/>
        </w:rPr>
        <w:t xml:space="preserve"> </w:t>
      </w:r>
      <w:r>
        <w:rPr>
          <w:b/>
        </w:rPr>
        <w:t>hoc</w:t>
      </w:r>
      <w:r>
        <w:rPr>
          <w:b/>
          <w:spacing w:val="-2"/>
        </w:rPr>
        <w:t xml:space="preserve"> </w:t>
      </w:r>
      <w:r>
        <w:rPr>
          <w:b/>
        </w:rPr>
        <w:t>analysis:</w:t>
      </w:r>
      <w:r>
        <w:rPr>
          <w:b/>
          <w:spacing w:val="-1"/>
        </w:rPr>
        <w:t xml:space="preserve"> </w:t>
      </w:r>
      <w:r>
        <w:rPr>
          <w:b/>
        </w:rPr>
        <w:t>proportion</w:t>
      </w:r>
      <w:r>
        <w:rPr>
          <w:b/>
          <w:spacing w:val="-3"/>
        </w:rPr>
        <w:t xml:space="preserve"> </w:t>
      </w:r>
      <w:r>
        <w:rPr>
          <w:b/>
        </w:rPr>
        <w:t>of</w:t>
      </w:r>
      <w:r>
        <w:rPr>
          <w:b/>
          <w:spacing w:val="-4"/>
        </w:rPr>
        <w:t xml:space="preserve"> </w:t>
      </w:r>
      <w:r>
        <w:rPr>
          <w:b/>
        </w:rPr>
        <w:t>subjects</w:t>
      </w:r>
      <w:r>
        <w:rPr>
          <w:b/>
          <w:spacing w:val="-4"/>
        </w:rPr>
        <w:t xml:space="preserve"> </w:t>
      </w:r>
      <w:r>
        <w:rPr>
          <w:b/>
        </w:rPr>
        <w:t>with</w:t>
      </w:r>
      <w:r>
        <w:rPr>
          <w:b/>
          <w:spacing w:val="-2"/>
        </w:rPr>
        <w:t xml:space="preserve"> </w:t>
      </w:r>
      <w:r>
        <w:rPr>
          <w:b/>
        </w:rPr>
        <w:t>at</w:t>
      </w:r>
      <w:r>
        <w:rPr>
          <w:b/>
          <w:spacing w:val="-2"/>
        </w:rPr>
        <w:t xml:space="preserve"> </w:t>
      </w:r>
      <w:r>
        <w:rPr>
          <w:b/>
        </w:rPr>
        <w:t>least</w:t>
      </w:r>
      <w:r>
        <w:rPr>
          <w:b/>
          <w:spacing w:val="-2"/>
        </w:rPr>
        <w:t xml:space="preserve"> </w:t>
      </w:r>
      <w:r>
        <w:rPr>
          <w:b/>
        </w:rPr>
        <w:t>one</w:t>
      </w:r>
      <w:r>
        <w:rPr>
          <w:b/>
          <w:spacing w:val="-2"/>
        </w:rPr>
        <w:t xml:space="preserve"> </w:t>
      </w:r>
      <w:r>
        <w:rPr>
          <w:b/>
        </w:rPr>
        <w:t>non-polypoid</w:t>
      </w:r>
      <w:r>
        <w:rPr>
          <w:b/>
          <w:spacing w:val="-2"/>
        </w:rPr>
        <w:t xml:space="preserve"> </w:t>
      </w:r>
      <w:r>
        <w:rPr>
          <w:b/>
        </w:rPr>
        <w:t>adenoma</w:t>
      </w:r>
      <w:r>
        <w:rPr>
          <w:b/>
          <w:spacing w:val="-5"/>
        </w:rPr>
        <w:t xml:space="preserve"> </w:t>
      </w:r>
      <w:r>
        <w:rPr>
          <w:b/>
        </w:rPr>
        <w:t xml:space="preserve">or </w:t>
      </w:r>
      <w:r>
        <w:rPr>
          <w:b/>
          <w:spacing w:val="-2"/>
        </w:rPr>
        <w:t>carcinoma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4414"/>
        <w:gridCol w:w="1552"/>
        <w:gridCol w:w="1548"/>
        <w:gridCol w:w="1550"/>
      </w:tblGrid>
      <w:tr w:rsidR="00E9682E" w14:paraId="2F2748AF" w14:textId="77777777" w:rsidTr="00F12763">
        <w:trPr>
          <w:trHeight w:val="520"/>
        </w:trPr>
        <w:tc>
          <w:tcPr>
            <w:tcW w:w="2435" w:type="pct"/>
          </w:tcPr>
          <w:p w14:paraId="661A5BE4" w14:textId="77777777" w:rsidR="005574B8" w:rsidRDefault="00B878D6" w:rsidP="000C38B7">
            <w:pPr>
              <w:pStyle w:val="TableParagraph"/>
              <w:ind w:left="0" w:right="32"/>
              <w:rPr>
                <w:b/>
              </w:rPr>
            </w:pPr>
            <w:r>
              <w:rPr>
                <w:b/>
              </w:rPr>
              <w:t>Proportion</w:t>
            </w:r>
            <w:r>
              <w:rPr>
                <w:b/>
                <w:spacing w:val="-3"/>
              </w:rPr>
              <w:t xml:space="preserve"> </w:t>
            </w:r>
            <w:r>
              <w:rPr>
                <w:b/>
              </w:rPr>
              <w:t>of</w:t>
            </w:r>
            <w:r>
              <w:rPr>
                <w:b/>
                <w:spacing w:val="-2"/>
              </w:rPr>
              <w:t xml:space="preserve"> </w:t>
            </w:r>
            <w:r>
              <w:rPr>
                <w:b/>
              </w:rPr>
              <w:t>subjects</w:t>
            </w:r>
            <w:r>
              <w:rPr>
                <w:b/>
                <w:spacing w:val="-5"/>
              </w:rPr>
              <w:t xml:space="preserve"> </w:t>
            </w:r>
            <w:r>
              <w:rPr>
                <w:b/>
              </w:rPr>
              <w:t>with</w:t>
            </w:r>
            <w:r>
              <w:rPr>
                <w:b/>
                <w:spacing w:val="-2"/>
              </w:rPr>
              <w:t xml:space="preserve"> </w:t>
            </w:r>
            <w:r>
              <w:rPr>
                <w:b/>
              </w:rPr>
              <w:t>at</w:t>
            </w:r>
            <w:r>
              <w:rPr>
                <w:b/>
                <w:spacing w:val="-3"/>
              </w:rPr>
              <w:t xml:space="preserve"> </w:t>
            </w:r>
            <w:r>
              <w:rPr>
                <w:b/>
              </w:rPr>
              <w:t>least</w:t>
            </w:r>
            <w:r>
              <w:rPr>
                <w:b/>
                <w:spacing w:val="-2"/>
              </w:rPr>
              <w:t xml:space="preserve"> </w:t>
            </w:r>
            <w:r>
              <w:rPr>
                <w:b/>
              </w:rPr>
              <w:t>one</w:t>
            </w:r>
            <w:r>
              <w:rPr>
                <w:b/>
                <w:spacing w:val="-2"/>
              </w:rPr>
              <w:t xml:space="preserve"> </w:t>
            </w:r>
            <w:r>
              <w:rPr>
                <w:b/>
                <w:spacing w:val="-4"/>
              </w:rPr>
              <w:t>non-</w:t>
            </w:r>
          </w:p>
          <w:p w14:paraId="1C442F65" w14:textId="77777777" w:rsidR="005574B8" w:rsidRDefault="00B878D6" w:rsidP="000C38B7">
            <w:pPr>
              <w:pStyle w:val="TableParagraph"/>
              <w:ind w:left="0" w:right="32"/>
              <w:rPr>
                <w:b/>
              </w:rPr>
            </w:pPr>
            <w:r>
              <w:rPr>
                <w:b/>
              </w:rPr>
              <w:t>polypoid</w:t>
            </w:r>
            <w:r>
              <w:rPr>
                <w:b/>
                <w:spacing w:val="-4"/>
              </w:rPr>
              <w:t xml:space="preserve"> </w:t>
            </w:r>
            <w:r>
              <w:rPr>
                <w:b/>
              </w:rPr>
              <w:t>adenoma</w:t>
            </w:r>
            <w:r>
              <w:rPr>
                <w:b/>
                <w:spacing w:val="-3"/>
              </w:rPr>
              <w:t xml:space="preserve"> </w:t>
            </w:r>
            <w:r>
              <w:rPr>
                <w:b/>
              </w:rPr>
              <w:t>or</w:t>
            </w:r>
            <w:r>
              <w:rPr>
                <w:b/>
                <w:spacing w:val="-3"/>
              </w:rPr>
              <w:t xml:space="preserve"> </w:t>
            </w:r>
            <w:r>
              <w:rPr>
                <w:b/>
                <w:spacing w:val="-2"/>
              </w:rPr>
              <w:t>carcinoma</w:t>
            </w:r>
          </w:p>
        </w:tc>
        <w:tc>
          <w:tcPr>
            <w:tcW w:w="2565" w:type="pct"/>
            <w:gridSpan w:val="3"/>
          </w:tcPr>
          <w:p w14:paraId="7EDAE8F0" w14:textId="217D739A" w:rsidR="005574B8" w:rsidRDefault="007C17DB" w:rsidP="00B34B67">
            <w:pPr>
              <w:pStyle w:val="TableParagraph"/>
              <w:ind w:left="0" w:right="32"/>
              <w:jc w:val="center"/>
              <w:rPr>
                <w:b/>
              </w:rPr>
              <w:pPrChange w:id="248" w:author="Author">
                <w:pPr>
                  <w:pStyle w:val="TableParagraph"/>
                  <w:ind w:left="0" w:right="32"/>
                </w:pPr>
              </w:pPrChange>
            </w:pPr>
            <w:proofErr w:type="spellStart"/>
            <w:ins w:id="249" w:author="Author">
              <w:r w:rsidRPr="007C17DB">
                <w:rPr>
                  <w:b/>
                </w:rPr>
                <w:t>Methylthioninium</w:t>
              </w:r>
              <w:proofErr w:type="spellEnd"/>
              <w:r w:rsidRPr="007C17DB">
                <w:rPr>
                  <w:b/>
                </w:rPr>
                <w:t xml:space="preserve"> chloride tablets</w:t>
              </w:r>
            </w:ins>
            <w:del w:id="250" w:author="Author">
              <w:r w:rsidR="00B878D6" w:rsidDel="007C17DB">
                <w:rPr>
                  <w:b/>
                </w:rPr>
                <w:delText>Lumeblue</w:delText>
              </w:r>
            </w:del>
            <w:r w:rsidR="00B878D6">
              <w:rPr>
                <w:b/>
                <w:spacing w:val="-2"/>
              </w:rPr>
              <w:t xml:space="preserve"> </w:t>
            </w:r>
            <w:r w:rsidR="00B878D6">
              <w:rPr>
                <w:b/>
              </w:rPr>
              <w:t>/</w:t>
            </w:r>
            <w:r w:rsidR="00B878D6">
              <w:rPr>
                <w:b/>
                <w:spacing w:val="-1"/>
              </w:rPr>
              <w:t xml:space="preserve"> </w:t>
            </w:r>
            <w:r w:rsidR="00B878D6">
              <w:rPr>
                <w:b/>
                <w:spacing w:val="-2"/>
              </w:rPr>
              <w:t>placebo</w:t>
            </w:r>
          </w:p>
        </w:tc>
      </w:tr>
      <w:tr w:rsidR="00E9682E" w14:paraId="6220DB96" w14:textId="77777777" w:rsidTr="00F12763">
        <w:trPr>
          <w:trHeight w:val="261"/>
        </w:trPr>
        <w:tc>
          <w:tcPr>
            <w:tcW w:w="2435" w:type="pct"/>
          </w:tcPr>
          <w:p w14:paraId="111C210B" w14:textId="77777777" w:rsidR="005574B8" w:rsidRDefault="00B878D6" w:rsidP="000C38B7">
            <w:pPr>
              <w:pStyle w:val="TableParagraph"/>
              <w:ind w:left="0" w:right="32"/>
            </w:pPr>
            <w:r>
              <w:t>Absolute</w:t>
            </w:r>
            <w:r>
              <w:rPr>
                <w:spacing w:val="-4"/>
              </w:rPr>
              <w:t xml:space="preserve"> </w:t>
            </w:r>
            <w:r>
              <w:rPr>
                <w:spacing w:val="-2"/>
              </w:rPr>
              <w:t>value</w:t>
            </w:r>
          </w:p>
        </w:tc>
        <w:tc>
          <w:tcPr>
            <w:tcW w:w="2565" w:type="pct"/>
            <w:gridSpan w:val="3"/>
          </w:tcPr>
          <w:p w14:paraId="7F2C50B3" w14:textId="77777777" w:rsidR="005574B8" w:rsidRDefault="00B878D6" w:rsidP="00B34B67">
            <w:pPr>
              <w:pStyle w:val="TableParagraph"/>
              <w:ind w:left="0" w:right="32"/>
              <w:jc w:val="center"/>
              <w:pPrChange w:id="251" w:author="Author">
                <w:pPr>
                  <w:pStyle w:val="TableParagraph"/>
                  <w:ind w:left="0" w:right="32"/>
                </w:pPr>
              </w:pPrChange>
            </w:pPr>
            <w:r>
              <w:rPr>
                <w:spacing w:val="-2"/>
              </w:rPr>
              <w:t>25.77%</w:t>
            </w:r>
            <w:r>
              <w:rPr>
                <w:spacing w:val="-5"/>
              </w:rPr>
              <w:t xml:space="preserve"> </w:t>
            </w:r>
            <w:r>
              <w:rPr>
                <w:spacing w:val="-2"/>
              </w:rPr>
              <w:t>vs.</w:t>
            </w:r>
            <w:r>
              <w:rPr>
                <w:spacing w:val="-6"/>
              </w:rPr>
              <w:t xml:space="preserve"> </w:t>
            </w:r>
            <w:r>
              <w:rPr>
                <w:spacing w:val="-2"/>
              </w:rPr>
              <w:t>19.21%</w:t>
            </w:r>
          </w:p>
        </w:tc>
      </w:tr>
      <w:tr w:rsidR="00E9682E" w14:paraId="1F029214" w14:textId="77777777" w:rsidTr="00F12763">
        <w:trPr>
          <w:trHeight w:val="780"/>
        </w:trPr>
        <w:tc>
          <w:tcPr>
            <w:tcW w:w="2435" w:type="pct"/>
          </w:tcPr>
          <w:p w14:paraId="2194ED60" w14:textId="77777777" w:rsidR="005574B8" w:rsidRDefault="00B878D6" w:rsidP="000C38B7">
            <w:pPr>
              <w:pStyle w:val="TableParagraph"/>
              <w:ind w:left="0" w:right="32"/>
            </w:pPr>
            <w:r>
              <w:t>Adjusted</w:t>
            </w:r>
            <w:r>
              <w:rPr>
                <w:spacing w:val="-4"/>
              </w:rPr>
              <w:t xml:space="preserve"> </w:t>
            </w:r>
            <w:r>
              <w:t>odds</w:t>
            </w:r>
            <w:r>
              <w:rPr>
                <w:spacing w:val="-4"/>
              </w:rPr>
              <w:t xml:space="preserve"> </w:t>
            </w:r>
            <w:r>
              <w:t>ratio</w:t>
            </w:r>
            <w:r>
              <w:rPr>
                <w:spacing w:val="-5"/>
              </w:rPr>
              <w:t xml:space="preserve"> </w:t>
            </w:r>
            <w:r>
              <w:rPr>
                <w:spacing w:val="-4"/>
              </w:rPr>
              <w:t>(OR)</w:t>
            </w:r>
          </w:p>
        </w:tc>
        <w:tc>
          <w:tcPr>
            <w:tcW w:w="856" w:type="pct"/>
          </w:tcPr>
          <w:p w14:paraId="69633438" w14:textId="77777777" w:rsidR="005574B8" w:rsidRDefault="005574B8" w:rsidP="000C38B7">
            <w:pPr>
              <w:pStyle w:val="TableParagraph"/>
              <w:ind w:left="0" w:right="32"/>
              <w:rPr>
                <w:b/>
              </w:rPr>
            </w:pPr>
          </w:p>
          <w:p w14:paraId="1DD738F7" w14:textId="77777777" w:rsidR="005574B8" w:rsidRDefault="00B878D6" w:rsidP="000C38B7">
            <w:pPr>
              <w:pStyle w:val="TableParagraph"/>
              <w:ind w:left="0" w:right="32"/>
              <w:jc w:val="center"/>
            </w:pPr>
            <w:r>
              <w:t>Point</w:t>
            </w:r>
            <w:r>
              <w:rPr>
                <w:spacing w:val="-3"/>
              </w:rPr>
              <w:t xml:space="preserve"> </w:t>
            </w:r>
            <w:r>
              <w:rPr>
                <w:spacing w:val="-2"/>
              </w:rPr>
              <w:t>estimate</w:t>
            </w:r>
          </w:p>
        </w:tc>
        <w:tc>
          <w:tcPr>
            <w:tcW w:w="854" w:type="pct"/>
          </w:tcPr>
          <w:p w14:paraId="64B10F6E" w14:textId="77777777" w:rsidR="005574B8" w:rsidRDefault="00B878D6" w:rsidP="000C38B7">
            <w:pPr>
              <w:pStyle w:val="TableParagraph"/>
              <w:ind w:left="0" w:right="32"/>
              <w:jc w:val="center"/>
            </w:pPr>
            <w:r>
              <w:rPr>
                <w:spacing w:val="-5"/>
              </w:rPr>
              <w:t>95%</w:t>
            </w:r>
          </w:p>
          <w:p w14:paraId="77A9D589" w14:textId="77777777" w:rsidR="005574B8" w:rsidRDefault="00B878D6" w:rsidP="000C38B7">
            <w:pPr>
              <w:pStyle w:val="TableParagraph"/>
              <w:ind w:left="0" w:right="32"/>
              <w:jc w:val="center"/>
            </w:pPr>
            <w:r>
              <w:rPr>
                <w:spacing w:val="-2"/>
              </w:rPr>
              <w:t xml:space="preserve">Confidence </w:t>
            </w:r>
            <w:r>
              <w:t>interval</w:t>
            </w:r>
            <w:r>
              <w:rPr>
                <w:spacing w:val="-4"/>
              </w:rPr>
              <w:t xml:space="preserve"> </w:t>
            </w:r>
            <w:r>
              <w:rPr>
                <w:spacing w:val="-2"/>
              </w:rPr>
              <w:t>limits</w:t>
            </w:r>
          </w:p>
        </w:tc>
        <w:tc>
          <w:tcPr>
            <w:tcW w:w="856" w:type="pct"/>
          </w:tcPr>
          <w:p w14:paraId="4971DC29" w14:textId="77777777" w:rsidR="005574B8" w:rsidRDefault="005574B8" w:rsidP="000C38B7">
            <w:pPr>
              <w:pStyle w:val="TableParagraph"/>
              <w:ind w:left="0" w:right="32"/>
              <w:rPr>
                <w:b/>
              </w:rPr>
            </w:pPr>
          </w:p>
          <w:p w14:paraId="3017E03F" w14:textId="77777777" w:rsidR="005574B8" w:rsidRDefault="00B878D6" w:rsidP="000C38B7">
            <w:pPr>
              <w:pStyle w:val="TableParagraph"/>
              <w:ind w:left="0" w:right="32"/>
              <w:jc w:val="center"/>
            </w:pPr>
            <w:r>
              <w:rPr>
                <w:spacing w:val="-2"/>
              </w:rPr>
              <w:t>p-value</w:t>
            </w:r>
          </w:p>
        </w:tc>
      </w:tr>
      <w:tr w:rsidR="00E9682E" w14:paraId="41377EDA" w14:textId="77777777" w:rsidTr="00F12763">
        <w:trPr>
          <w:trHeight w:val="258"/>
        </w:trPr>
        <w:tc>
          <w:tcPr>
            <w:tcW w:w="2435" w:type="pct"/>
          </w:tcPr>
          <w:p w14:paraId="40AABDCA" w14:textId="77777777" w:rsidR="005574B8" w:rsidRDefault="00B878D6" w:rsidP="000C38B7">
            <w:pPr>
              <w:pStyle w:val="TableParagraph"/>
              <w:ind w:left="0" w:right="32"/>
            </w:pPr>
            <w:r>
              <w:t>Magnitude</w:t>
            </w:r>
            <w:r>
              <w:rPr>
                <w:spacing w:val="-3"/>
              </w:rPr>
              <w:t xml:space="preserve"> </w:t>
            </w:r>
            <w:r>
              <w:t>of</w:t>
            </w:r>
            <w:r>
              <w:rPr>
                <w:spacing w:val="-3"/>
              </w:rPr>
              <w:t xml:space="preserve"> </w:t>
            </w:r>
            <w:r>
              <w:t>effect</w:t>
            </w:r>
            <w:r>
              <w:rPr>
                <w:spacing w:val="-2"/>
              </w:rPr>
              <w:t xml:space="preserve"> </w:t>
            </w:r>
            <w:r>
              <w:t>=</w:t>
            </w:r>
            <w:r>
              <w:rPr>
                <w:spacing w:val="-5"/>
              </w:rPr>
              <w:t xml:space="preserve"> </w:t>
            </w:r>
            <w:r>
              <w:t>difference</w:t>
            </w:r>
            <w:r>
              <w:rPr>
                <w:spacing w:val="-2"/>
              </w:rPr>
              <w:t xml:space="preserve"> </w:t>
            </w:r>
            <w:r>
              <w:t>in</w:t>
            </w:r>
            <w:r>
              <w:rPr>
                <w:spacing w:val="-5"/>
              </w:rPr>
              <w:t xml:space="preserve"> </w:t>
            </w:r>
            <w:r>
              <w:rPr>
                <w:spacing w:val="-2"/>
              </w:rPr>
              <w:t>proportion</w:t>
            </w:r>
          </w:p>
        </w:tc>
        <w:tc>
          <w:tcPr>
            <w:tcW w:w="856" w:type="pct"/>
          </w:tcPr>
          <w:p w14:paraId="713FD4E2" w14:textId="77777777" w:rsidR="005574B8" w:rsidRDefault="00B878D6" w:rsidP="000C38B7">
            <w:pPr>
              <w:pStyle w:val="TableParagraph"/>
              <w:ind w:left="0" w:right="32"/>
              <w:jc w:val="center"/>
            </w:pPr>
            <w:r>
              <w:rPr>
                <w:spacing w:val="-2"/>
              </w:rPr>
              <w:t>6.57%</w:t>
            </w:r>
          </w:p>
        </w:tc>
        <w:tc>
          <w:tcPr>
            <w:tcW w:w="854" w:type="pct"/>
          </w:tcPr>
          <w:p w14:paraId="38D6CE86" w14:textId="77777777" w:rsidR="005574B8" w:rsidRDefault="00B878D6" w:rsidP="000C38B7">
            <w:pPr>
              <w:pStyle w:val="TableParagraph"/>
              <w:ind w:left="0" w:right="32"/>
            </w:pPr>
            <w:r>
              <w:t xml:space="preserve">[1.31, </w:t>
            </w:r>
            <w:r>
              <w:rPr>
                <w:spacing w:val="-2"/>
              </w:rPr>
              <w:t>11.82]</w:t>
            </w:r>
          </w:p>
        </w:tc>
        <w:tc>
          <w:tcPr>
            <w:tcW w:w="856" w:type="pct"/>
          </w:tcPr>
          <w:p w14:paraId="23BDBE3A" w14:textId="77777777" w:rsidR="005574B8" w:rsidRDefault="00B878D6" w:rsidP="000C38B7">
            <w:pPr>
              <w:pStyle w:val="TableParagraph"/>
              <w:ind w:left="0" w:right="32"/>
              <w:jc w:val="center"/>
            </w:pPr>
            <w:r>
              <w:rPr>
                <w:spacing w:val="-2"/>
              </w:rPr>
              <w:t>0.0167</w:t>
            </w:r>
          </w:p>
        </w:tc>
      </w:tr>
      <w:tr w:rsidR="00E9682E" w14:paraId="0B541C22" w14:textId="77777777" w:rsidTr="00F12763">
        <w:trPr>
          <w:trHeight w:val="261"/>
        </w:trPr>
        <w:tc>
          <w:tcPr>
            <w:tcW w:w="2435" w:type="pct"/>
          </w:tcPr>
          <w:p w14:paraId="090A4B7D" w14:textId="77777777" w:rsidR="005574B8" w:rsidRDefault="00B878D6" w:rsidP="000C38B7">
            <w:pPr>
              <w:pStyle w:val="TableParagraph"/>
              <w:ind w:left="0" w:right="32"/>
            </w:pPr>
            <w:r>
              <w:lastRenderedPageBreak/>
              <w:t>OR</w:t>
            </w:r>
            <w:r>
              <w:rPr>
                <w:spacing w:val="-6"/>
              </w:rPr>
              <w:t xml:space="preserve"> </w:t>
            </w:r>
            <w:r>
              <w:t>without</w:t>
            </w:r>
            <w:r>
              <w:rPr>
                <w:spacing w:val="-4"/>
              </w:rPr>
              <w:t xml:space="preserve"> </w:t>
            </w:r>
            <w:r>
              <w:t>logistic</w:t>
            </w:r>
            <w:r>
              <w:rPr>
                <w:spacing w:val="-4"/>
              </w:rPr>
              <w:t xml:space="preserve"> </w:t>
            </w:r>
            <w:r>
              <w:rPr>
                <w:spacing w:val="-2"/>
              </w:rPr>
              <w:t>regression</w:t>
            </w:r>
          </w:p>
        </w:tc>
        <w:tc>
          <w:tcPr>
            <w:tcW w:w="856" w:type="pct"/>
          </w:tcPr>
          <w:p w14:paraId="6AFEA92A" w14:textId="77777777" w:rsidR="005574B8" w:rsidRDefault="00B878D6" w:rsidP="000C38B7">
            <w:pPr>
              <w:pStyle w:val="TableParagraph"/>
              <w:ind w:left="0" w:right="32"/>
              <w:jc w:val="center"/>
            </w:pPr>
            <w:r>
              <w:rPr>
                <w:spacing w:val="-4"/>
              </w:rPr>
              <w:t>1.46</w:t>
            </w:r>
          </w:p>
        </w:tc>
        <w:tc>
          <w:tcPr>
            <w:tcW w:w="854" w:type="pct"/>
          </w:tcPr>
          <w:p w14:paraId="46AC9749" w14:textId="77777777" w:rsidR="005574B8" w:rsidRDefault="00B878D6" w:rsidP="000C38B7">
            <w:pPr>
              <w:pStyle w:val="TableParagraph"/>
              <w:ind w:left="0" w:right="32"/>
            </w:pPr>
            <w:r>
              <w:t xml:space="preserve">[1.08, </w:t>
            </w:r>
            <w:r>
              <w:rPr>
                <w:spacing w:val="-2"/>
              </w:rPr>
              <w:t>1.98]</w:t>
            </w:r>
          </w:p>
        </w:tc>
        <w:tc>
          <w:tcPr>
            <w:tcW w:w="856" w:type="pct"/>
          </w:tcPr>
          <w:p w14:paraId="66349C11" w14:textId="77777777" w:rsidR="005574B8" w:rsidRDefault="00B878D6" w:rsidP="000C38B7">
            <w:pPr>
              <w:pStyle w:val="TableParagraph"/>
              <w:ind w:left="0" w:right="32"/>
              <w:jc w:val="center"/>
            </w:pPr>
            <w:r>
              <w:rPr>
                <w:spacing w:val="-2"/>
              </w:rPr>
              <w:t>0.0167</w:t>
            </w:r>
          </w:p>
        </w:tc>
      </w:tr>
    </w:tbl>
    <w:p w14:paraId="4F109F65" w14:textId="77777777" w:rsidR="00B51358" w:rsidRDefault="00B51358" w:rsidP="00B51358">
      <w:pPr>
        <w:pStyle w:val="ListParagraph"/>
        <w:tabs>
          <w:tab w:val="left" w:pos="785"/>
        </w:tabs>
        <w:ind w:left="0" w:right="32" w:firstLine="0"/>
        <w:rPr>
          <w:b/>
        </w:rPr>
      </w:pPr>
    </w:p>
    <w:p w14:paraId="34C803AB" w14:textId="76C3C2AF" w:rsidR="005574B8" w:rsidRDefault="00B878D6" w:rsidP="004565F9">
      <w:pPr>
        <w:pStyle w:val="Heading2"/>
        <w:numPr>
          <w:ilvl w:val="1"/>
          <w:numId w:val="11"/>
        </w:numPr>
        <w:tabs>
          <w:tab w:val="left" w:pos="785"/>
        </w:tabs>
        <w:ind w:left="0" w:right="32" w:firstLine="0"/>
        <w:rPr>
          <w:b w:val="0"/>
        </w:rPr>
      </w:pPr>
      <w:r>
        <w:t>Pharmacokinetic</w:t>
      </w:r>
      <w:r w:rsidRPr="004565F9">
        <w:t xml:space="preserve"> properties</w:t>
      </w:r>
    </w:p>
    <w:p w14:paraId="78417D40" w14:textId="77777777" w:rsidR="005574B8" w:rsidRDefault="005574B8" w:rsidP="000C38B7">
      <w:pPr>
        <w:pStyle w:val="BodyText"/>
        <w:ind w:right="32"/>
        <w:rPr>
          <w:b/>
        </w:rPr>
      </w:pPr>
    </w:p>
    <w:p w14:paraId="036F010E" w14:textId="1A1E7167" w:rsidR="005574B8" w:rsidRDefault="00B878D6" w:rsidP="000C38B7">
      <w:pPr>
        <w:pStyle w:val="BodyText"/>
        <w:ind w:right="32"/>
      </w:pPr>
      <w:r>
        <w:t>Clinical</w:t>
      </w:r>
      <w:r>
        <w:rPr>
          <w:spacing w:val="-2"/>
        </w:rPr>
        <w:t xml:space="preserve"> </w:t>
      </w:r>
      <w:r>
        <w:t>studies</w:t>
      </w:r>
      <w:r>
        <w:rPr>
          <w:spacing w:val="-5"/>
        </w:rPr>
        <w:t xml:space="preserve"> </w:t>
      </w:r>
      <w:r>
        <w:t>show</w:t>
      </w:r>
      <w:r>
        <w:rPr>
          <w:spacing w:val="-3"/>
        </w:rPr>
        <w:t xml:space="preserve"> </w:t>
      </w:r>
      <w:r>
        <w:t>that</w:t>
      </w:r>
      <w:r>
        <w:rPr>
          <w:spacing w:val="-4"/>
        </w:rPr>
        <w:t xml:space="preserve"> </w:t>
      </w:r>
      <w:proofErr w:type="spellStart"/>
      <w:r>
        <w:t>methylthioninium</w:t>
      </w:r>
      <w:proofErr w:type="spellEnd"/>
      <w:r>
        <w:rPr>
          <w:spacing w:val="-2"/>
        </w:rPr>
        <w:t xml:space="preserve"> </w:t>
      </w:r>
      <w:r>
        <w:t>chloride</w:t>
      </w:r>
      <w:r>
        <w:rPr>
          <w:spacing w:val="-5"/>
        </w:rPr>
        <w:t xml:space="preserve"> </w:t>
      </w:r>
      <w:r>
        <w:t>is</w:t>
      </w:r>
      <w:r>
        <w:rPr>
          <w:spacing w:val="-3"/>
        </w:rPr>
        <w:t xml:space="preserve"> </w:t>
      </w:r>
      <w:r>
        <w:t>well</w:t>
      </w:r>
      <w:r>
        <w:rPr>
          <w:spacing w:val="-2"/>
        </w:rPr>
        <w:t xml:space="preserve"> </w:t>
      </w:r>
      <w:r>
        <w:t>absorbed</w:t>
      </w:r>
      <w:r>
        <w:rPr>
          <w:spacing w:val="-3"/>
        </w:rPr>
        <w:t xml:space="preserve"> </w:t>
      </w:r>
      <w:r>
        <w:t>by</w:t>
      </w:r>
      <w:r>
        <w:rPr>
          <w:spacing w:val="-3"/>
        </w:rPr>
        <w:t xml:space="preserve"> </w:t>
      </w:r>
      <w:r w:rsidRPr="000D24AF">
        <w:t>the</w:t>
      </w:r>
      <w:r w:rsidRPr="000D24AF">
        <w:rPr>
          <w:spacing w:val="-3"/>
        </w:rPr>
        <w:t xml:space="preserve"> </w:t>
      </w:r>
      <w:r w:rsidRPr="000D24AF">
        <w:t>oral</w:t>
      </w:r>
      <w:r w:rsidRPr="000D24AF">
        <w:rPr>
          <w:spacing w:val="-4"/>
        </w:rPr>
        <w:t xml:space="preserve"> </w:t>
      </w:r>
      <w:del w:id="252" w:author="Author">
        <w:r w:rsidRPr="000D24AF" w:rsidDel="000E00AA">
          <w:delText>route</w:delText>
        </w:r>
      </w:del>
      <w:proofErr w:type="gramStart"/>
      <w:ins w:id="253" w:author="Author">
        <w:r w:rsidR="000E00AA" w:rsidRPr="000D24AF">
          <w:t>use</w:t>
        </w:r>
      </w:ins>
      <w:r>
        <w:t>,</w:t>
      </w:r>
      <w:r>
        <w:rPr>
          <w:spacing w:val="-3"/>
        </w:rPr>
        <w:t xml:space="preserve"> </w:t>
      </w:r>
      <w:r>
        <w:t>and</w:t>
      </w:r>
      <w:proofErr w:type="gramEnd"/>
      <w:r>
        <w:rPr>
          <w:spacing w:val="-3"/>
        </w:rPr>
        <w:t xml:space="preserve"> </w:t>
      </w:r>
      <w:r>
        <w:t xml:space="preserve">rapidly taken up by the tissues. </w:t>
      </w:r>
      <w:proofErr w:type="gramStart"/>
      <w:r>
        <w:t>The majority of</w:t>
      </w:r>
      <w:proofErr w:type="gramEnd"/>
      <w:r>
        <w:t xml:space="preserve"> the dose is excreted in the urine, usually in the form of </w:t>
      </w:r>
      <w:proofErr w:type="spellStart"/>
      <w:r>
        <w:t>leucomethylthioninium</w:t>
      </w:r>
      <w:proofErr w:type="spellEnd"/>
      <w:r>
        <w:t xml:space="preserve"> chloride.</w:t>
      </w:r>
    </w:p>
    <w:p w14:paraId="548832DA" w14:textId="77777777" w:rsidR="005574B8" w:rsidRDefault="005574B8" w:rsidP="000C38B7">
      <w:pPr>
        <w:pStyle w:val="BodyText"/>
        <w:ind w:right="32"/>
      </w:pPr>
    </w:p>
    <w:p w14:paraId="0813BAF4" w14:textId="77777777" w:rsidR="005574B8" w:rsidRDefault="00B878D6" w:rsidP="000C38B7">
      <w:pPr>
        <w:pStyle w:val="BodyText"/>
        <w:ind w:right="32"/>
      </w:pPr>
      <w:r>
        <w:rPr>
          <w:spacing w:val="-2"/>
          <w:u w:val="single"/>
        </w:rPr>
        <w:t>Absorption</w:t>
      </w:r>
    </w:p>
    <w:p w14:paraId="77F7C960" w14:textId="77777777" w:rsidR="005574B8" w:rsidRDefault="005574B8" w:rsidP="000C38B7">
      <w:pPr>
        <w:pStyle w:val="BodyText"/>
        <w:ind w:right="32"/>
      </w:pPr>
    </w:p>
    <w:p w14:paraId="77F5648D" w14:textId="4B502646" w:rsidR="005574B8" w:rsidRDefault="00B878D6" w:rsidP="000C38B7">
      <w:pPr>
        <w:pStyle w:val="BodyText"/>
        <w:ind w:right="32"/>
      </w:pPr>
      <w:r>
        <w:t>Following</w:t>
      </w:r>
      <w:r>
        <w:rPr>
          <w:spacing w:val="-5"/>
        </w:rPr>
        <w:t xml:space="preserve"> </w:t>
      </w:r>
      <w:r>
        <w:t>the</w:t>
      </w:r>
      <w:r>
        <w:rPr>
          <w:spacing w:val="-2"/>
        </w:rPr>
        <w:t xml:space="preserve"> </w:t>
      </w:r>
      <w:r>
        <w:t>oral</w:t>
      </w:r>
      <w:r>
        <w:rPr>
          <w:spacing w:val="-1"/>
        </w:rPr>
        <w:t xml:space="preserve"> </w:t>
      </w:r>
      <w:r>
        <w:t>administration</w:t>
      </w:r>
      <w:r>
        <w:rPr>
          <w:spacing w:val="-2"/>
        </w:rPr>
        <w:t xml:space="preserve"> </w:t>
      </w:r>
      <w:r>
        <w:t xml:space="preserve">of </w:t>
      </w:r>
      <w:proofErr w:type="spellStart"/>
      <w:ins w:id="254" w:author="Author">
        <w:r w:rsidR="007C17DB">
          <w:t>m</w:t>
        </w:r>
        <w:r w:rsidR="007C17DB" w:rsidRPr="007C17DB">
          <w:t>ethylthioninium</w:t>
        </w:r>
        <w:proofErr w:type="spellEnd"/>
        <w:r w:rsidR="007C17DB" w:rsidRPr="007C17DB">
          <w:t xml:space="preserve"> chloride tablets</w:t>
        </w:r>
      </w:ins>
      <w:del w:id="255" w:author="Author">
        <w:r w:rsidDel="007C17DB">
          <w:delText>Lumeblue</w:delText>
        </w:r>
      </w:del>
      <w:r>
        <w:rPr>
          <w:spacing w:val="-4"/>
        </w:rPr>
        <w:t xml:space="preserve"> </w:t>
      </w:r>
      <w:r>
        <w:t>at</w:t>
      </w:r>
      <w:r>
        <w:rPr>
          <w:spacing w:val="-4"/>
        </w:rPr>
        <w:t xml:space="preserve"> </w:t>
      </w:r>
      <w:r>
        <w:t>a</w:t>
      </w:r>
      <w:r>
        <w:rPr>
          <w:spacing w:val="-2"/>
        </w:rPr>
        <w:t xml:space="preserve"> </w:t>
      </w:r>
      <w:r>
        <w:t>total</w:t>
      </w:r>
      <w:r>
        <w:rPr>
          <w:spacing w:val="-1"/>
        </w:rPr>
        <w:t xml:space="preserve"> </w:t>
      </w:r>
      <w:r>
        <w:t>dose</w:t>
      </w:r>
      <w:r>
        <w:rPr>
          <w:spacing w:val="-2"/>
        </w:rPr>
        <w:t xml:space="preserve"> </w:t>
      </w:r>
      <w:r>
        <w:t>of</w:t>
      </w:r>
      <w:r>
        <w:rPr>
          <w:spacing w:val="-4"/>
        </w:rPr>
        <w:t xml:space="preserve"> </w:t>
      </w:r>
      <w:r>
        <w:t>200</w:t>
      </w:r>
      <w:ins w:id="256" w:author="Author">
        <w:r w:rsidR="00D3421E">
          <w:t> </w:t>
        </w:r>
      </w:ins>
      <w:del w:id="257" w:author="Author">
        <w:r w:rsidDel="00D3421E">
          <w:rPr>
            <w:spacing w:val="-3"/>
          </w:rPr>
          <w:delText xml:space="preserve"> </w:delText>
        </w:r>
      </w:del>
      <w:r>
        <w:t>mg</w:t>
      </w:r>
      <w:r>
        <w:rPr>
          <w:spacing w:val="-2"/>
        </w:rPr>
        <w:t xml:space="preserve"> </w:t>
      </w:r>
      <w:r>
        <w:t>(8</w:t>
      </w:r>
      <w:ins w:id="258" w:author="Author">
        <w:r w:rsidR="00D3421E">
          <w:t> </w:t>
        </w:r>
      </w:ins>
      <w:del w:id="259" w:author="Author">
        <w:r w:rsidDel="00D3421E">
          <w:rPr>
            <w:spacing w:val="-2"/>
          </w:rPr>
          <w:delText xml:space="preserve"> </w:delText>
        </w:r>
      </w:del>
      <w:r>
        <w:t>prolonged-release</w:t>
      </w:r>
      <w:r>
        <w:rPr>
          <w:spacing w:val="-2"/>
        </w:rPr>
        <w:t xml:space="preserve"> </w:t>
      </w:r>
      <w:r>
        <w:t xml:space="preserve">tablets, </w:t>
      </w:r>
      <w:r>
        <w:rPr>
          <w:position w:val="2"/>
        </w:rPr>
        <w:t>25</w:t>
      </w:r>
      <w:ins w:id="260" w:author="Author">
        <w:r w:rsidR="00D3421E">
          <w:rPr>
            <w:position w:val="2"/>
          </w:rPr>
          <w:t> </w:t>
        </w:r>
      </w:ins>
      <w:del w:id="261" w:author="Author">
        <w:r w:rsidDel="00D3421E">
          <w:rPr>
            <w:position w:val="2"/>
          </w:rPr>
          <w:delText xml:space="preserve"> </w:delText>
        </w:r>
      </w:del>
      <w:r>
        <w:rPr>
          <w:position w:val="2"/>
        </w:rPr>
        <w:t>mg each) in healthy subjects, peak plasma concentration (C</w:t>
      </w:r>
      <w:r>
        <w:rPr>
          <w:sz w:val="14"/>
        </w:rPr>
        <w:t>max</w:t>
      </w:r>
      <w:r>
        <w:rPr>
          <w:position w:val="2"/>
        </w:rPr>
        <w:t>) was 1.15</w:t>
      </w:r>
      <w:ins w:id="262" w:author="Author">
        <w:r w:rsidR="00D3421E">
          <w:rPr>
            <w:position w:val="2"/>
          </w:rPr>
          <w:t> </w:t>
        </w:r>
      </w:ins>
      <w:del w:id="263" w:author="Author">
        <w:r w:rsidDel="00D3421E">
          <w:rPr>
            <w:position w:val="2"/>
          </w:rPr>
          <w:delText xml:space="preserve"> </w:delText>
        </w:r>
      </w:del>
      <w:r>
        <w:rPr>
          <w:position w:val="2"/>
        </w:rPr>
        <w:t>±</w:t>
      </w:r>
      <w:ins w:id="264" w:author="Author">
        <w:r w:rsidR="00D3421E">
          <w:rPr>
            <w:position w:val="2"/>
          </w:rPr>
          <w:t> </w:t>
        </w:r>
      </w:ins>
      <w:del w:id="265" w:author="Author">
        <w:r w:rsidDel="00D3421E">
          <w:rPr>
            <w:position w:val="2"/>
          </w:rPr>
          <w:delText xml:space="preserve"> </w:delText>
        </w:r>
      </w:del>
      <w:r>
        <w:rPr>
          <w:position w:val="2"/>
        </w:rPr>
        <w:t>0.26</w:t>
      </w:r>
      <w:ins w:id="266" w:author="Author">
        <w:r w:rsidR="00D3421E">
          <w:rPr>
            <w:position w:val="2"/>
          </w:rPr>
          <w:t> </w:t>
        </w:r>
      </w:ins>
      <w:del w:id="267" w:author="Author">
        <w:r w:rsidDel="00D3421E">
          <w:rPr>
            <w:position w:val="2"/>
          </w:rPr>
          <w:delText xml:space="preserve"> </w:delText>
        </w:r>
        <w:r>
          <w:rPr>
            <w:position w:val="2"/>
          </w:rPr>
          <w:delText>μg</w:delText>
        </w:r>
      </w:del>
      <w:ins w:id="268" w:author="Author">
        <w:r w:rsidR="0057679F">
          <w:rPr>
            <w:position w:val="2"/>
          </w:rPr>
          <w:t>mcg</w:t>
        </w:r>
      </w:ins>
      <w:r>
        <w:rPr>
          <w:position w:val="2"/>
        </w:rPr>
        <w:t>/mL, with a median time to peak concentration (T</w:t>
      </w:r>
      <w:r>
        <w:rPr>
          <w:sz w:val="14"/>
        </w:rPr>
        <w:t>max</w:t>
      </w:r>
      <w:r>
        <w:rPr>
          <w:position w:val="2"/>
        </w:rPr>
        <w:t>) of 16</w:t>
      </w:r>
      <w:ins w:id="269" w:author="Author">
        <w:r w:rsidR="00D3421E">
          <w:rPr>
            <w:position w:val="2"/>
          </w:rPr>
          <w:t> </w:t>
        </w:r>
      </w:ins>
      <w:del w:id="270" w:author="Author">
        <w:r w:rsidDel="00D3421E">
          <w:rPr>
            <w:position w:val="2"/>
          </w:rPr>
          <w:delText xml:space="preserve"> </w:delText>
        </w:r>
      </w:del>
      <w:r>
        <w:rPr>
          <w:position w:val="2"/>
        </w:rPr>
        <w:t>hours (10</w:t>
      </w:r>
      <w:ins w:id="271" w:author="Author">
        <w:r w:rsidR="00D3421E">
          <w:rPr>
            <w:position w:val="2"/>
          </w:rPr>
          <w:t> </w:t>
        </w:r>
      </w:ins>
      <w:del w:id="272" w:author="Author">
        <w:r w:rsidDel="00D3421E">
          <w:rPr>
            <w:position w:val="2"/>
          </w:rPr>
          <w:delText xml:space="preserve"> </w:delText>
        </w:r>
      </w:del>
      <w:r>
        <w:rPr>
          <w:position w:val="2"/>
        </w:rPr>
        <w:t>–</w:t>
      </w:r>
      <w:ins w:id="273" w:author="Author">
        <w:r w:rsidR="00D3421E">
          <w:rPr>
            <w:position w:val="2"/>
          </w:rPr>
          <w:t> </w:t>
        </w:r>
      </w:ins>
      <w:del w:id="274" w:author="Author">
        <w:r w:rsidDel="00D3421E">
          <w:rPr>
            <w:position w:val="2"/>
          </w:rPr>
          <w:delText xml:space="preserve"> </w:delText>
        </w:r>
      </w:del>
      <w:r>
        <w:rPr>
          <w:position w:val="2"/>
        </w:rPr>
        <w:t>24</w:t>
      </w:r>
      <w:ins w:id="275" w:author="Author">
        <w:r w:rsidR="00D3421E">
          <w:rPr>
            <w:position w:val="2"/>
          </w:rPr>
          <w:t> </w:t>
        </w:r>
      </w:ins>
      <w:del w:id="276" w:author="Author">
        <w:r w:rsidDel="00D3421E">
          <w:rPr>
            <w:position w:val="2"/>
          </w:rPr>
          <w:delText xml:space="preserve"> </w:delText>
        </w:r>
      </w:del>
      <w:r>
        <w:rPr>
          <w:position w:val="2"/>
        </w:rPr>
        <w:t xml:space="preserve">hours). Absolute bioavailability was </w:t>
      </w:r>
      <w:r>
        <w:t>calculated to be approximately 100%.</w:t>
      </w:r>
    </w:p>
    <w:p w14:paraId="1C1F7F05" w14:textId="77777777" w:rsidR="005574B8" w:rsidRDefault="005574B8" w:rsidP="000C38B7">
      <w:pPr>
        <w:pStyle w:val="BodyText"/>
        <w:ind w:right="32"/>
      </w:pPr>
    </w:p>
    <w:p w14:paraId="7F5897CA" w14:textId="77777777" w:rsidR="005574B8" w:rsidRDefault="00B878D6" w:rsidP="000C38B7">
      <w:pPr>
        <w:pStyle w:val="BodyText"/>
        <w:ind w:right="32"/>
        <w:rPr>
          <w:spacing w:val="-2"/>
          <w:u w:val="single"/>
        </w:rPr>
      </w:pPr>
      <w:r>
        <w:rPr>
          <w:spacing w:val="-2"/>
          <w:u w:val="single"/>
        </w:rPr>
        <w:t>Biotransformation</w:t>
      </w:r>
    </w:p>
    <w:p w14:paraId="0BDB8CD0" w14:textId="77777777" w:rsidR="00B51358" w:rsidRDefault="00B51358" w:rsidP="000C38B7">
      <w:pPr>
        <w:pStyle w:val="BodyText"/>
        <w:ind w:right="32"/>
      </w:pPr>
    </w:p>
    <w:p w14:paraId="04C40A56" w14:textId="77777777" w:rsidR="005574B8" w:rsidRDefault="00B878D6" w:rsidP="000C38B7">
      <w:pPr>
        <w:pStyle w:val="BodyText"/>
        <w:ind w:right="32"/>
      </w:pPr>
      <w:proofErr w:type="spellStart"/>
      <w:r>
        <w:t>Methylthioninium</w:t>
      </w:r>
      <w:proofErr w:type="spellEnd"/>
      <w:r>
        <w:rPr>
          <w:spacing w:val="-2"/>
        </w:rPr>
        <w:t xml:space="preserve"> </w:t>
      </w:r>
      <w:r>
        <w:t>chloride</w:t>
      </w:r>
      <w:r>
        <w:rPr>
          <w:spacing w:val="-4"/>
        </w:rPr>
        <w:t xml:space="preserve"> </w:t>
      </w:r>
      <w:r>
        <w:t>inhibits</w:t>
      </w:r>
      <w:r>
        <w:rPr>
          <w:spacing w:val="-3"/>
        </w:rPr>
        <w:t xml:space="preserve"> </w:t>
      </w:r>
      <w:r>
        <w:t>a</w:t>
      </w:r>
      <w:r>
        <w:rPr>
          <w:spacing w:val="-5"/>
        </w:rPr>
        <w:t xml:space="preserve"> </w:t>
      </w:r>
      <w:r>
        <w:t>range</w:t>
      </w:r>
      <w:r>
        <w:rPr>
          <w:spacing w:val="-3"/>
        </w:rPr>
        <w:t xml:space="preserve"> </w:t>
      </w:r>
      <w:r>
        <w:t>of</w:t>
      </w:r>
      <w:r>
        <w:rPr>
          <w:spacing w:val="-3"/>
        </w:rPr>
        <w:t xml:space="preserve"> </w:t>
      </w:r>
      <w:r>
        <w:t>CYP</w:t>
      </w:r>
      <w:r>
        <w:rPr>
          <w:spacing w:val="-3"/>
        </w:rPr>
        <w:t xml:space="preserve"> </w:t>
      </w:r>
      <w:r>
        <w:t xml:space="preserve">isozymes </w:t>
      </w:r>
      <w:r>
        <w:rPr>
          <w:i/>
        </w:rPr>
        <w:t>in</w:t>
      </w:r>
      <w:r>
        <w:rPr>
          <w:i/>
          <w:spacing w:val="-3"/>
        </w:rPr>
        <w:t xml:space="preserve"> </w:t>
      </w:r>
      <w:r>
        <w:rPr>
          <w:i/>
        </w:rPr>
        <w:t>vitro</w:t>
      </w:r>
      <w:r>
        <w:t>,</w:t>
      </w:r>
      <w:r>
        <w:rPr>
          <w:spacing w:val="-3"/>
        </w:rPr>
        <w:t xml:space="preserve"> </w:t>
      </w:r>
      <w:r>
        <w:t>including</w:t>
      </w:r>
      <w:r>
        <w:rPr>
          <w:spacing w:val="-5"/>
        </w:rPr>
        <w:t xml:space="preserve"> </w:t>
      </w:r>
      <w:r>
        <w:t>1A2,</w:t>
      </w:r>
      <w:r>
        <w:rPr>
          <w:spacing w:val="-3"/>
        </w:rPr>
        <w:t xml:space="preserve"> </w:t>
      </w:r>
      <w:r>
        <w:t>2B6,</w:t>
      </w:r>
      <w:r>
        <w:rPr>
          <w:spacing w:val="-3"/>
        </w:rPr>
        <w:t xml:space="preserve"> </w:t>
      </w:r>
      <w:r>
        <w:t>2C8,</w:t>
      </w:r>
      <w:r>
        <w:rPr>
          <w:spacing w:val="-3"/>
        </w:rPr>
        <w:t xml:space="preserve"> </w:t>
      </w:r>
      <w:r>
        <w:t>2C9, 2C19,</w:t>
      </w:r>
      <w:r>
        <w:rPr>
          <w:spacing w:val="-1"/>
        </w:rPr>
        <w:t xml:space="preserve"> </w:t>
      </w:r>
      <w:r>
        <w:t>2D6,</w:t>
      </w:r>
      <w:r>
        <w:rPr>
          <w:spacing w:val="-1"/>
        </w:rPr>
        <w:t xml:space="preserve"> </w:t>
      </w:r>
      <w:r>
        <w:t>and</w:t>
      </w:r>
      <w:r>
        <w:rPr>
          <w:spacing w:val="-3"/>
        </w:rPr>
        <w:t xml:space="preserve"> </w:t>
      </w:r>
      <w:r>
        <w:t>3A4/5,</w:t>
      </w:r>
      <w:r>
        <w:rPr>
          <w:spacing w:val="-4"/>
        </w:rPr>
        <w:t xml:space="preserve"> </w:t>
      </w:r>
      <w:r>
        <w:t>and</w:t>
      </w:r>
      <w:r>
        <w:rPr>
          <w:spacing w:val="-3"/>
        </w:rPr>
        <w:t xml:space="preserve"> </w:t>
      </w:r>
      <w:r>
        <w:t>induces</w:t>
      </w:r>
      <w:r>
        <w:rPr>
          <w:spacing w:val="-1"/>
        </w:rPr>
        <w:t xml:space="preserve"> </w:t>
      </w:r>
      <w:r>
        <w:t>CYP</w:t>
      </w:r>
      <w:r>
        <w:rPr>
          <w:spacing w:val="-1"/>
        </w:rPr>
        <w:t xml:space="preserve"> </w:t>
      </w:r>
      <w:r>
        <w:t>isozymes</w:t>
      </w:r>
      <w:r>
        <w:rPr>
          <w:spacing w:val="-1"/>
        </w:rPr>
        <w:t xml:space="preserve"> </w:t>
      </w:r>
      <w:r>
        <w:t>1A2</w:t>
      </w:r>
      <w:r>
        <w:rPr>
          <w:spacing w:val="-1"/>
        </w:rPr>
        <w:t xml:space="preserve"> </w:t>
      </w:r>
      <w:r>
        <w:t>and</w:t>
      </w:r>
      <w:r>
        <w:rPr>
          <w:spacing w:val="-1"/>
        </w:rPr>
        <w:t xml:space="preserve"> </w:t>
      </w:r>
      <w:r>
        <w:t>2B6,</w:t>
      </w:r>
      <w:r>
        <w:rPr>
          <w:spacing w:val="-1"/>
        </w:rPr>
        <w:t xml:space="preserve"> </w:t>
      </w:r>
      <w:r>
        <w:t>but not 3A4,</w:t>
      </w:r>
      <w:r>
        <w:rPr>
          <w:spacing w:val="-3"/>
        </w:rPr>
        <w:t xml:space="preserve"> </w:t>
      </w:r>
      <w:r>
        <w:t>in</w:t>
      </w:r>
      <w:r>
        <w:rPr>
          <w:spacing w:val="-4"/>
        </w:rPr>
        <w:t xml:space="preserve"> </w:t>
      </w:r>
      <w:r>
        <w:t>human</w:t>
      </w:r>
      <w:r>
        <w:rPr>
          <w:spacing w:val="-3"/>
        </w:rPr>
        <w:t xml:space="preserve"> </w:t>
      </w:r>
      <w:r>
        <w:t xml:space="preserve">hepatocytes culture. </w:t>
      </w:r>
      <w:r>
        <w:rPr>
          <w:i/>
        </w:rPr>
        <w:t>In vitro</w:t>
      </w:r>
      <w:r>
        <w:t xml:space="preserve">, </w:t>
      </w:r>
      <w:proofErr w:type="spellStart"/>
      <w:r>
        <w:t>methylthioninium</w:t>
      </w:r>
      <w:proofErr w:type="spellEnd"/>
      <w:r>
        <w:t xml:space="preserve"> chloride acts as a substrate and weak inhibitor of P-</w:t>
      </w:r>
      <w:proofErr w:type="spellStart"/>
      <w:r>
        <w:t>gp</w:t>
      </w:r>
      <w:proofErr w:type="spellEnd"/>
      <w:r>
        <w:t>, and as a substrate of OAT-3, OCT2, MATE1 and MATE2-K (see sections 4.4 and 4.5).</w:t>
      </w:r>
    </w:p>
    <w:p w14:paraId="26EC1058" w14:textId="77777777" w:rsidR="00B51358" w:rsidRDefault="00B51358" w:rsidP="000C38B7">
      <w:pPr>
        <w:pStyle w:val="BodyText"/>
        <w:ind w:right="32"/>
      </w:pPr>
    </w:p>
    <w:p w14:paraId="6FCD32B9" w14:textId="77777777" w:rsidR="005574B8" w:rsidRDefault="00B878D6" w:rsidP="000C38B7">
      <w:pPr>
        <w:pStyle w:val="BodyText"/>
        <w:ind w:right="32"/>
      </w:pPr>
      <w:r>
        <w:rPr>
          <w:spacing w:val="-2"/>
          <w:u w:val="single"/>
        </w:rPr>
        <w:t>Elimination</w:t>
      </w:r>
    </w:p>
    <w:p w14:paraId="2E1FC6DD" w14:textId="77777777" w:rsidR="005574B8" w:rsidRDefault="005574B8" w:rsidP="000C38B7">
      <w:pPr>
        <w:pStyle w:val="BodyText"/>
        <w:ind w:right="32"/>
      </w:pPr>
    </w:p>
    <w:p w14:paraId="141CD63E" w14:textId="1A0FB441" w:rsidR="005574B8" w:rsidRDefault="00B878D6" w:rsidP="000C38B7">
      <w:pPr>
        <w:pStyle w:val="BodyText"/>
        <w:ind w:right="32"/>
        <w:rPr>
          <w:position w:val="2"/>
        </w:rPr>
      </w:pPr>
      <w:r>
        <w:t>In a Phase 1 clinical study with 200</w:t>
      </w:r>
      <w:ins w:id="277" w:author="Author">
        <w:r w:rsidR="00D3421E">
          <w:t> </w:t>
        </w:r>
      </w:ins>
      <w:del w:id="278" w:author="Author">
        <w:r w:rsidDel="00D3421E">
          <w:delText xml:space="preserve"> </w:delText>
        </w:r>
      </w:del>
      <w:r>
        <w:t xml:space="preserve">mg </w:t>
      </w:r>
      <w:proofErr w:type="spellStart"/>
      <w:ins w:id="279" w:author="Author">
        <w:r w:rsidR="007C17DB" w:rsidRPr="000D24AF">
          <w:t>methylthioninium</w:t>
        </w:r>
        <w:proofErr w:type="spellEnd"/>
        <w:r w:rsidR="007C17DB" w:rsidRPr="000D24AF">
          <w:t xml:space="preserve"> chloride</w:t>
        </w:r>
      </w:ins>
      <w:del w:id="280" w:author="Author">
        <w:r w:rsidRPr="000D24AF" w:rsidDel="007C17DB">
          <w:delText>Lumeblue</w:delText>
        </w:r>
      </w:del>
      <w:r>
        <w:t xml:space="preserve"> cumulative excretion of unchanged </w:t>
      </w:r>
      <w:proofErr w:type="spellStart"/>
      <w:r>
        <w:t>methylthioninium</w:t>
      </w:r>
      <w:proofErr w:type="spellEnd"/>
      <w:r>
        <w:rPr>
          <w:spacing w:val="-2"/>
        </w:rPr>
        <w:t xml:space="preserve"> </w:t>
      </w:r>
      <w:r>
        <w:t>chloride</w:t>
      </w:r>
      <w:r>
        <w:rPr>
          <w:spacing w:val="-4"/>
        </w:rPr>
        <w:t xml:space="preserve"> </w:t>
      </w:r>
      <w:r>
        <w:t>at</w:t>
      </w:r>
      <w:r>
        <w:rPr>
          <w:spacing w:val="-2"/>
        </w:rPr>
        <w:t xml:space="preserve"> </w:t>
      </w:r>
      <w:r>
        <w:t>60</w:t>
      </w:r>
      <w:ins w:id="281" w:author="Author">
        <w:r w:rsidR="00D3421E">
          <w:t> </w:t>
        </w:r>
      </w:ins>
      <w:del w:id="282" w:author="Author">
        <w:r w:rsidDel="00D3421E">
          <w:rPr>
            <w:spacing w:val="-2"/>
          </w:rPr>
          <w:delText xml:space="preserve"> </w:delText>
        </w:r>
      </w:del>
      <w:r>
        <w:t>hours</w:t>
      </w:r>
      <w:r>
        <w:rPr>
          <w:spacing w:val="-3"/>
        </w:rPr>
        <w:t xml:space="preserve"> </w:t>
      </w:r>
      <w:proofErr w:type="spellStart"/>
      <w:r>
        <w:t>postdose</w:t>
      </w:r>
      <w:proofErr w:type="spellEnd"/>
      <w:r>
        <w:rPr>
          <w:spacing w:val="-3"/>
        </w:rPr>
        <w:t xml:space="preserve"> </w:t>
      </w:r>
      <w:r>
        <w:t>was</w:t>
      </w:r>
      <w:r>
        <w:rPr>
          <w:spacing w:val="-4"/>
        </w:rPr>
        <w:t xml:space="preserve"> </w:t>
      </w:r>
      <w:r>
        <w:t>approximately</w:t>
      </w:r>
      <w:r>
        <w:rPr>
          <w:spacing w:val="-2"/>
        </w:rPr>
        <w:t xml:space="preserve"> </w:t>
      </w:r>
      <w:r>
        <w:t>39</w:t>
      </w:r>
      <w:ins w:id="283" w:author="Author">
        <w:r w:rsidR="00D3421E">
          <w:t> </w:t>
        </w:r>
      </w:ins>
      <w:del w:id="284" w:author="Author">
        <w:r w:rsidDel="00D3421E">
          <w:rPr>
            <w:spacing w:val="-3"/>
          </w:rPr>
          <w:delText xml:space="preserve"> </w:delText>
        </w:r>
      </w:del>
      <w:r>
        <w:t>±</w:t>
      </w:r>
      <w:ins w:id="285" w:author="Author">
        <w:r w:rsidR="00D3421E">
          <w:t> </w:t>
        </w:r>
      </w:ins>
      <w:del w:id="286" w:author="Author">
        <w:r w:rsidDel="00D3421E">
          <w:rPr>
            <w:spacing w:val="-4"/>
          </w:rPr>
          <w:delText xml:space="preserve"> </w:delText>
        </w:r>
      </w:del>
      <w:r>
        <w:t>16%</w:t>
      </w:r>
      <w:r>
        <w:rPr>
          <w:spacing w:val="-5"/>
        </w:rPr>
        <w:t xml:space="preserve"> </w:t>
      </w:r>
      <w:r>
        <w:t>of</w:t>
      </w:r>
      <w:r>
        <w:rPr>
          <w:spacing w:val="-5"/>
        </w:rPr>
        <w:t xml:space="preserve"> </w:t>
      </w:r>
      <w:r>
        <w:t>the</w:t>
      </w:r>
      <w:r>
        <w:rPr>
          <w:spacing w:val="-3"/>
        </w:rPr>
        <w:t xml:space="preserve"> </w:t>
      </w:r>
      <w:r>
        <w:t xml:space="preserve">administered </w:t>
      </w:r>
      <w:r>
        <w:rPr>
          <w:position w:val="2"/>
        </w:rPr>
        <w:t>dose. The mean terminal half-life (T</w:t>
      </w:r>
      <w:r>
        <w:rPr>
          <w:sz w:val="14"/>
        </w:rPr>
        <w:t>1/2</w:t>
      </w:r>
      <w:r>
        <w:rPr>
          <w:position w:val="2"/>
        </w:rPr>
        <w:t>) was determined to be approximately 15</w:t>
      </w:r>
      <w:ins w:id="287" w:author="Author">
        <w:r w:rsidR="00D3421E">
          <w:rPr>
            <w:position w:val="2"/>
          </w:rPr>
          <w:t> </w:t>
        </w:r>
      </w:ins>
      <w:del w:id="288" w:author="Author">
        <w:r w:rsidDel="00D3421E">
          <w:rPr>
            <w:position w:val="2"/>
          </w:rPr>
          <w:delText xml:space="preserve"> </w:delText>
        </w:r>
      </w:del>
      <w:r>
        <w:rPr>
          <w:position w:val="2"/>
        </w:rPr>
        <w:t>hours.</w:t>
      </w:r>
    </w:p>
    <w:p w14:paraId="38268CD0" w14:textId="77777777" w:rsidR="00B51358" w:rsidRDefault="00B51358" w:rsidP="000C38B7">
      <w:pPr>
        <w:pStyle w:val="BodyText"/>
        <w:ind w:right="32"/>
      </w:pPr>
    </w:p>
    <w:p w14:paraId="3153C6B7" w14:textId="77777777" w:rsidR="005574B8" w:rsidRDefault="00B878D6" w:rsidP="000C38B7">
      <w:pPr>
        <w:pStyle w:val="BodyText"/>
        <w:ind w:right="32"/>
      </w:pPr>
      <w:r>
        <w:rPr>
          <w:u w:val="single"/>
        </w:rPr>
        <w:t>Special</w:t>
      </w:r>
      <w:r>
        <w:rPr>
          <w:spacing w:val="-1"/>
          <w:u w:val="single"/>
        </w:rPr>
        <w:t xml:space="preserve"> </w:t>
      </w:r>
      <w:r>
        <w:rPr>
          <w:spacing w:val="-2"/>
          <w:u w:val="single"/>
        </w:rPr>
        <w:t>populations</w:t>
      </w:r>
    </w:p>
    <w:p w14:paraId="75FB2B2D" w14:textId="77777777" w:rsidR="005574B8" w:rsidRDefault="005574B8" w:rsidP="000C38B7">
      <w:pPr>
        <w:pStyle w:val="BodyText"/>
        <w:ind w:right="32"/>
      </w:pPr>
    </w:p>
    <w:p w14:paraId="3FB44F3D" w14:textId="77162DD2" w:rsidR="005574B8" w:rsidRDefault="00B878D6" w:rsidP="000C38B7">
      <w:pPr>
        <w:pStyle w:val="BodyText"/>
        <w:ind w:right="32"/>
      </w:pPr>
      <w:r>
        <w:t>In</w:t>
      </w:r>
      <w:r>
        <w:rPr>
          <w:spacing w:val="-2"/>
        </w:rPr>
        <w:t xml:space="preserve"> </w:t>
      </w:r>
      <w:r>
        <w:t>clinical</w:t>
      </w:r>
      <w:r>
        <w:rPr>
          <w:spacing w:val="-1"/>
        </w:rPr>
        <w:t xml:space="preserve"> </w:t>
      </w:r>
      <w:r>
        <w:t>studies,</w:t>
      </w:r>
      <w:r>
        <w:rPr>
          <w:spacing w:val="-5"/>
        </w:rPr>
        <w:t xml:space="preserve"> </w:t>
      </w:r>
      <w:r>
        <w:t>subgroup</w:t>
      </w:r>
      <w:r>
        <w:rPr>
          <w:spacing w:val="-2"/>
        </w:rPr>
        <w:t xml:space="preserve"> </w:t>
      </w:r>
      <w:r>
        <w:t>analyses</w:t>
      </w:r>
      <w:r>
        <w:rPr>
          <w:spacing w:val="-2"/>
        </w:rPr>
        <w:t xml:space="preserve"> </w:t>
      </w:r>
      <w:r>
        <w:t>based</w:t>
      </w:r>
      <w:r>
        <w:rPr>
          <w:spacing w:val="-2"/>
        </w:rPr>
        <w:t xml:space="preserve"> </w:t>
      </w:r>
      <w:r>
        <w:t>on</w:t>
      </w:r>
      <w:r>
        <w:rPr>
          <w:spacing w:val="-5"/>
        </w:rPr>
        <w:t xml:space="preserve"> </w:t>
      </w:r>
      <w:r>
        <w:t>age</w:t>
      </w:r>
      <w:r>
        <w:rPr>
          <w:spacing w:val="-4"/>
        </w:rPr>
        <w:t xml:space="preserve"> </w:t>
      </w:r>
      <w:r>
        <w:t>and</w:t>
      </w:r>
      <w:r>
        <w:rPr>
          <w:spacing w:val="-2"/>
        </w:rPr>
        <w:t xml:space="preserve"> </w:t>
      </w:r>
      <w:r>
        <w:t>gender</w:t>
      </w:r>
      <w:r>
        <w:rPr>
          <w:spacing w:val="-2"/>
        </w:rPr>
        <w:t xml:space="preserve"> </w:t>
      </w:r>
      <w:r>
        <w:t>did</w:t>
      </w:r>
      <w:r>
        <w:rPr>
          <w:spacing w:val="-2"/>
        </w:rPr>
        <w:t xml:space="preserve"> </w:t>
      </w:r>
      <w:r>
        <w:t>not</w:t>
      </w:r>
      <w:r>
        <w:rPr>
          <w:spacing w:val="-1"/>
        </w:rPr>
        <w:t xml:space="preserve"> </w:t>
      </w:r>
      <w:r>
        <w:t>indicate</w:t>
      </w:r>
      <w:r>
        <w:rPr>
          <w:spacing w:val="-2"/>
        </w:rPr>
        <w:t xml:space="preserve"> </w:t>
      </w:r>
      <w:r>
        <w:t>any</w:t>
      </w:r>
      <w:r>
        <w:rPr>
          <w:spacing w:val="-2"/>
        </w:rPr>
        <w:t xml:space="preserve"> </w:t>
      </w:r>
      <w:r>
        <w:t>difference</w:t>
      </w:r>
      <w:r>
        <w:rPr>
          <w:spacing w:val="-2"/>
        </w:rPr>
        <w:t xml:space="preserve"> </w:t>
      </w:r>
      <w:r>
        <w:t>in</w:t>
      </w:r>
      <w:r>
        <w:rPr>
          <w:spacing w:val="-2"/>
        </w:rPr>
        <w:t xml:space="preserve"> </w:t>
      </w:r>
      <w:r>
        <w:t xml:space="preserve">safety and efficacy. There </w:t>
      </w:r>
      <w:proofErr w:type="gramStart"/>
      <w:r>
        <w:t>are</w:t>
      </w:r>
      <w:proofErr w:type="gramEnd"/>
      <w:r>
        <w:t xml:space="preserve"> limited data in patients ≥</w:t>
      </w:r>
      <w:ins w:id="289" w:author="Author">
        <w:r w:rsidR="00D3421E">
          <w:t> </w:t>
        </w:r>
      </w:ins>
      <w:del w:id="290" w:author="Author">
        <w:r w:rsidDel="00D3421E">
          <w:delText xml:space="preserve"> </w:delText>
        </w:r>
      </w:del>
      <w:r>
        <w:t>75</w:t>
      </w:r>
      <w:ins w:id="291" w:author="Author">
        <w:r w:rsidR="00D3421E">
          <w:t> </w:t>
        </w:r>
      </w:ins>
      <w:del w:id="292" w:author="Author">
        <w:r w:rsidDel="00D3421E">
          <w:delText xml:space="preserve"> </w:delText>
        </w:r>
      </w:del>
      <w:r>
        <w:t>years of age.</w:t>
      </w:r>
    </w:p>
    <w:p w14:paraId="0350B49A" w14:textId="77777777" w:rsidR="005574B8" w:rsidRDefault="005574B8" w:rsidP="000C38B7">
      <w:pPr>
        <w:pStyle w:val="BodyText"/>
        <w:ind w:right="32"/>
      </w:pPr>
    </w:p>
    <w:p w14:paraId="4A2D1877" w14:textId="77777777" w:rsidR="005574B8" w:rsidRDefault="00B878D6" w:rsidP="000C38B7">
      <w:pPr>
        <w:ind w:right="32"/>
        <w:rPr>
          <w:ins w:id="293" w:author="Author"/>
          <w:i/>
          <w:spacing w:val="-2"/>
        </w:rPr>
      </w:pPr>
      <w:r w:rsidRPr="00B34B67">
        <w:rPr>
          <w:i/>
          <w:spacing w:val="-2"/>
          <w:rPrChange w:id="294" w:author="Author">
            <w:rPr>
              <w:i/>
              <w:spacing w:val="-2"/>
              <w:u w:val="single"/>
            </w:rPr>
          </w:rPrChange>
        </w:rPr>
        <w:t>Elderly</w:t>
      </w:r>
    </w:p>
    <w:p w14:paraId="7CA4E2F8" w14:textId="77777777" w:rsidR="00F12763" w:rsidRPr="003B4A65" w:rsidRDefault="00F12763" w:rsidP="000C38B7">
      <w:pPr>
        <w:ind w:right="32"/>
        <w:rPr>
          <w:i/>
        </w:rPr>
      </w:pPr>
    </w:p>
    <w:p w14:paraId="2E06A9B5" w14:textId="3DD2D24E" w:rsidR="005574B8" w:rsidRDefault="0069259E" w:rsidP="000C38B7">
      <w:pPr>
        <w:pStyle w:val="BodyText"/>
        <w:ind w:right="32"/>
      </w:pPr>
      <w:proofErr w:type="spellStart"/>
      <w:ins w:id="295" w:author="Author">
        <w:r w:rsidRPr="000D24AF">
          <w:t>Methylthioninium</w:t>
        </w:r>
        <w:proofErr w:type="spellEnd"/>
        <w:r w:rsidRPr="000D24AF">
          <w:t xml:space="preserve"> chloride</w:t>
        </w:r>
        <w:r w:rsidR="000E00AA" w:rsidRPr="000D24AF">
          <w:t xml:space="preserve"> tablets</w:t>
        </w:r>
      </w:ins>
      <w:del w:id="296" w:author="Author">
        <w:r w:rsidR="00B878D6" w:rsidRPr="000D24AF" w:rsidDel="0069259E">
          <w:delText>Lumeblue</w:delText>
        </w:r>
      </w:del>
      <w:r w:rsidR="00B878D6">
        <w:rPr>
          <w:spacing w:val="-2"/>
        </w:rPr>
        <w:t xml:space="preserve"> </w:t>
      </w:r>
      <w:r w:rsidR="00B878D6">
        <w:t>was</w:t>
      </w:r>
      <w:r w:rsidR="00B878D6">
        <w:rPr>
          <w:spacing w:val="-3"/>
        </w:rPr>
        <w:t xml:space="preserve"> </w:t>
      </w:r>
      <w:r w:rsidR="00B878D6">
        <w:t>investigated</w:t>
      </w:r>
      <w:r w:rsidR="00B878D6">
        <w:rPr>
          <w:spacing w:val="-4"/>
        </w:rPr>
        <w:t xml:space="preserve"> </w:t>
      </w:r>
      <w:r w:rsidR="00B878D6">
        <w:t>in</w:t>
      </w:r>
      <w:r w:rsidR="00B878D6">
        <w:rPr>
          <w:spacing w:val="-3"/>
        </w:rPr>
        <w:t xml:space="preserve"> </w:t>
      </w:r>
      <w:r w:rsidR="00B878D6">
        <w:t>subjects</w:t>
      </w:r>
      <w:r w:rsidR="00B878D6">
        <w:rPr>
          <w:spacing w:val="-3"/>
        </w:rPr>
        <w:t xml:space="preserve"> </w:t>
      </w:r>
      <w:r w:rsidR="00B878D6">
        <w:t>undergoing</w:t>
      </w:r>
      <w:r w:rsidR="00B878D6">
        <w:rPr>
          <w:spacing w:val="-3"/>
        </w:rPr>
        <w:t xml:space="preserve"> </w:t>
      </w:r>
      <w:r w:rsidR="00B878D6">
        <w:t>screening</w:t>
      </w:r>
      <w:r w:rsidR="00B878D6">
        <w:rPr>
          <w:spacing w:val="-5"/>
        </w:rPr>
        <w:t xml:space="preserve"> </w:t>
      </w:r>
      <w:r w:rsidR="00B878D6">
        <w:t>or</w:t>
      </w:r>
      <w:r w:rsidR="00B878D6">
        <w:rPr>
          <w:spacing w:val="-3"/>
        </w:rPr>
        <w:t xml:space="preserve"> </w:t>
      </w:r>
      <w:r w:rsidR="00B878D6">
        <w:t>surveillance</w:t>
      </w:r>
      <w:r w:rsidR="00B878D6">
        <w:rPr>
          <w:spacing w:val="-4"/>
        </w:rPr>
        <w:t xml:space="preserve"> </w:t>
      </w:r>
      <w:r w:rsidR="00B878D6">
        <w:t>colonoscopy, with</w:t>
      </w:r>
      <w:r w:rsidR="00B878D6">
        <w:rPr>
          <w:spacing w:val="-5"/>
        </w:rPr>
        <w:t xml:space="preserve"> </w:t>
      </w:r>
      <w:r w:rsidR="00B878D6">
        <w:t>a</w:t>
      </w:r>
      <w:r w:rsidR="00B878D6">
        <w:rPr>
          <w:spacing w:val="-4"/>
        </w:rPr>
        <w:t xml:space="preserve"> </w:t>
      </w:r>
      <w:r w:rsidR="00B878D6">
        <w:t>mean age of 58.4</w:t>
      </w:r>
      <w:ins w:id="297" w:author="Author">
        <w:r w:rsidR="00D3421E">
          <w:t> </w:t>
        </w:r>
      </w:ins>
      <w:del w:id="298" w:author="Author">
        <w:r w:rsidR="00B878D6" w:rsidDel="00D3421E">
          <w:delText xml:space="preserve"> </w:delText>
        </w:r>
      </w:del>
      <w:r w:rsidR="00B878D6">
        <w:t>years (range 21 to 80</w:t>
      </w:r>
      <w:ins w:id="299" w:author="Author">
        <w:r w:rsidR="00D3421E">
          <w:t> </w:t>
        </w:r>
      </w:ins>
      <w:del w:id="300" w:author="Author">
        <w:r w:rsidR="00B878D6" w:rsidDel="00D3421E">
          <w:delText xml:space="preserve"> </w:delText>
        </w:r>
      </w:del>
      <w:r w:rsidR="00B878D6">
        <w:t>years) and 250</w:t>
      </w:r>
      <w:ins w:id="301" w:author="Author">
        <w:r w:rsidR="00D3421E">
          <w:t> </w:t>
        </w:r>
      </w:ins>
      <w:del w:id="302" w:author="Author">
        <w:r w:rsidR="00B878D6" w:rsidDel="00D3421E">
          <w:delText xml:space="preserve"> </w:delText>
        </w:r>
      </w:del>
      <w:r w:rsidR="00B878D6">
        <w:t>subjects at least 65</w:t>
      </w:r>
      <w:ins w:id="303" w:author="Author">
        <w:r w:rsidR="00D3421E">
          <w:t> </w:t>
        </w:r>
      </w:ins>
      <w:del w:id="304" w:author="Author">
        <w:r w:rsidR="00B878D6" w:rsidDel="00D3421E">
          <w:delText xml:space="preserve"> </w:delText>
        </w:r>
      </w:del>
      <w:r w:rsidR="00B878D6">
        <w:t>years of age, thus the subject population was representative of the intended clinical population, however there is limited data in patients ≥</w:t>
      </w:r>
      <w:ins w:id="305" w:author="Author">
        <w:r w:rsidR="00D3421E">
          <w:t> </w:t>
        </w:r>
      </w:ins>
      <w:r w:rsidR="00B878D6">
        <w:t>75</w:t>
      </w:r>
      <w:ins w:id="306" w:author="Author">
        <w:r w:rsidR="00D3421E">
          <w:t> </w:t>
        </w:r>
      </w:ins>
      <w:del w:id="307" w:author="Author">
        <w:r w:rsidR="00B878D6" w:rsidDel="00D3421E">
          <w:delText xml:space="preserve"> </w:delText>
        </w:r>
      </w:del>
      <w:r w:rsidR="00B878D6">
        <w:t>years of age. Overall, the safety profile of this medicinal product was broadly similar</w:t>
      </w:r>
      <w:r w:rsidR="00B51358">
        <w:t xml:space="preserve"> </w:t>
      </w:r>
      <w:r w:rsidR="00B878D6">
        <w:t>regardless</w:t>
      </w:r>
      <w:r w:rsidR="00B878D6">
        <w:rPr>
          <w:spacing w:val="-4"/>
        </w:rPr>
        <w:t xml:space="preserve"> </w:t>
      </w:r>
      <w:r w:rsidR="00B878D6">
        <w:t>of</w:t>
      </w:r>
      <w:r w:rsidR="00B878D6">
        <w:rPr>
          <w:spacing w:val="-2"/>
        </w:rPr>
        <w:t xml:space="preserve"> </w:t>
      </w:r>
      <w:r w:rsidR="00B878D6">
        <w:t>age.</w:t>
      </w:r>
      <w:r w:rsidR="00B878D6">
        <w:rPr>
          <w:spacing w:val="-2"/>
        </w:rPr>
        <w:t xml:space="preserve"> </w:t>
      </w:r>
      <w:r w:rsidR="00B878D6">
        <w:t>It</w:t>
      </w:r>
      <w:r w:rsidR="00B878D6">
        <w:rPr>
          <w:spacing w:val="-4"/>
        </w:rPr>
        <w:t xml:space="preserve"> </w:t>
      </w:r>
      <w:r w:rsidR="00B878D6">
        <w:t>is</w:t>
      </w:r>
      <w:r w:rsidR="00B878D6">
        <w:rPr>
          <w:spacing w:val="-4"/>
        </w:rPr>
        <w:t xml:space="preserve"> </w:t>
      </w:r>
      <w:r w:rsidR="00B878D6">
        <w:t>therefore</w:t>
      </w:r>
      <w:r w:rsidR="00B878D6">
        <w:rPr>
          <w:spacing w:val="-4"/>
        </w:rPr>
        <w:t xml:space="preserve"> </w:t>
      </w:r>
      <w:r w:rsidR="00B878D6">
        <w:t>proposed</w:t>
      </w:r>
      <w:r w:rsidR="00B878D6">
        <w:rPr>
          <w:spacing w:val="-5"/>
        </w:rPr>
        <w:t xml:space="preserve"> </w:t>
      </w:r>
      <w:r w:rsidR="00B878D6">
        <w:t>that</w:t>
      </w:r>
      <w:r w:rsidR="00B878D6">
        <w:rPr>
          <w:spacing w:val="-1"/>
        </w:rPr>
        <w:t xml:space="preserve"> </w:t>
      </w:r>
      <w:r w:rsidR="00B878D6">
        <w:t>neither</w:t>
      </w:r>
      <w:r w:rsidR="00B878D6">
        <w:rPr>
          <w:spacing w:val="-4"/>
        </w:rPr>
        <w:t xml:space="preserve"> </w:t>
      </w:r>
      <w:r w:rsidR="00B878D6">
        <w:t>warnings</w:t>
      </w:r>
      <w:r w:rsidR="00B878D6">
        <w:rPr>
          <w:spacing w:val="-2"/>
        </w:rPr>
        <w:t xml:space="preserve"> </w:t>
      </w:r>
      <w:proofErr w:type="gramStart"/>
      <w:r w:rsidR="00B878D6">
        <w:t>nor</w:t>
      </w:r>
      <w:r w:rsidR="00B878D6">
        <w:rPr>
          <w:spacing w:val="-2"/>
        </w:rPr>
        <w:t xml:space="preserve"> </w:t>
      </w:r>
      <w:r w:rsidR="00B878D6">
        <w:t>dose</w:t>
      </w:r>
      <w:proofErr w:type="gramEnd"/>
      <w:r w:rsidR="00B878D6">
        <w:rPr>
          <w:spacing w:val="-2"/>
        </w:rPr>
        <w:t xml:space="preserve"> </w:t>
      </w:r>
      <w:r w:rsidR="00B878D6">
        <w:t>adjustments</w:t>
      </w:r>
      <w:r w:rsidR="00B878D6">
        <w:rPr>
          <w:spacing w:val="-4"/>
        </w:rPr>
        <w:t xml:space="preserve"> </w:t>
      </w:r>
      <w:r w:rsidR="00B878D6">
        <w:t>are</w:t>
      </w:r>
      <w:r w:rsidR="00B878D6">
        <w:rPr>
          <w:spacing w:val="-2"/>
        </w:rPr>
        <w:t xml:space="preserve"> </w:t>
      </w:r>
      <w:r w:rsidR="00B878D6">
        <w:t>required</w:t>
      </w:r>
      <w:r w:rsidR="00B878D6">
        <w:rPr>
          <w:spacing w:val="-4"/>
        </w:rPr>
        <w:t xml:space="preserve"> </w:t>
      </w:r>
      <w:r w:rsidR="00B878D6">
        <w:t>in respect of age.</w:t>
      </w:r>
    </w:p>
    <w:p w14:paraId="50A95A19" w14:textId="77777777" w:rsidR="005574B8" w:rsidRDefault="005574B8" w:rsidP="000C38B7">
      <w:pPr>
        <w:pStyle w:val="BodyText"/>
        <w:ind w:right="32"/>
      </w:pPr>
    </w:p>
    <w:p w14:paraId="0BF246A7" w14:textId="77777777" w:rsidR="005574B8" w:rsidRDefault="00B878D6" w:rsidP="000C38B7">
      <w:pPr>
        <w:ind w:right="32"/>
        <w:rPr>
          <w:ins w:id="308" w:author="Author"/>
          <w:i/>
          <w:spacing w:val="-2"/>
        </w:rPr>
      </w:pPr>
      <w:r w:rsidRPr="00B34B67">
        <w:rPr>
          <w:i/>
          <w:rPrChange w:id="309" w:author="Author">
            <w:rPr>
              <w:i/>
              <w:u w:val="single"/>
            </w:rPr>
          </w:rPrChange>
        </w:rPr>
        <w:t>Renal</w:t>
      </w:r>
      <w:r w:rsidRPr="00B34B67">
        <w:rPr>
          <w:i/>
          <w:spacing w:val="-2"/>
          <w:rPrChange w:id="310" w:author="Author">
            <w:rPr>
              <w:i/>
              <w:spacing w:val="-2"/>
              <w:u w:val="single"/>
            </w:rPr>
          </w:rPrChange>
        </w:rPr>
        <w:t xml:space="preserve"> impairment</w:t>
      </w:r>
    </w:p>
    <w:p w14:paraId="264DB227" w14:textId="77777777" w:rsidR="00F12763" w:rsidRPr="003B4A65" w:rsidRDefault="00F12763" w:rsidP="000C38B7">
      <w:pPr>
        <w:ind w:right="32"/>
        <w:rPr>
          <w:i/>
        </w:rPr>
      </w:pPr>
    </w:p>
    <w:p w14:paraId="688D38C7" w14:textId="7D60C3DB" w:rsidR="005574B8" w:rsidRDefault="00B878D6" w:rsidP="000C38B7">
      <w:pPr>
        <w:pStyle w:val="BodyText"/>
        <w:ind w:right="32"/>
      </w:pPr>
      <w:r>
        <w:t>Retrospective analysis of the safety dataset identifying subjects with some degree of renal impairment concluded that the incidence and pattern of TEAE</w:t>
      </w:r>
      <w:r>
        <w:rPr>
          <w:spacing w:val="-1"/>
        </w:rPr>
        <w:t xml:space="preserve"> </w:t>
      </w:r>
      <w:r>
        <w:t xml:space="preserve">in subjects receiving </w:t>
      </w:r>
      <w:proofErr w:type="spellStart"/>
      <w:ins w:id="311" w:author="Author">
        <w:r w:rsidR="0069259E">
          <w:t>m</w:t>
        </w:r>
        <w:r w:rsidR="0069259E" w:rsidRPr="0069259E">
          <w:t>ethylthioninium</w:t>
        </w:r>
        <w:proofErr w:type="spellEnd"/>
        <w:r w:rsidR="0069259E" w:rsidRPr="0069259E">
          <w:t xml:space="preserve"> chloride</w:t>
        </w:r>
        <w:r w:rsidR="000E00AA">
          <w:t xml:space="preserve"> tablets</w:t>
        </w:r>
      </w:ins>
      <w:del w:id="312" w:author="Author">
        <w:r w:rsidDel="0069259E">
          <w:delText>Lumeblue</w:delText>
        </w:r>
      </w:del>
      <w:r>
        <w:t xml:space="preserve"> was consistent with the observed pooled safety database, and thus no warnings nor dose adjustments are required in</w:t>
      </w:r>
      <w:r>
        <w:rPr>
          <w:spacing w:val="40"/>
        </w:rPr>
        <w:t xml:space="preserve"> </w:t>
      </w:r>
      <w:r>
        <w:t xml:space="preserve">respect to mild renal impairment. There </w:t>
      </w:r>
      <w:proofErr w:type="gramStart"/>
      <w:r>
        <w:t>are</w:t>
      </w:r>
      <w:proofErr w:type="gramEnd"/>
      <w:r>
        <w:t xml:space="preserve"> no data in patients with moderate to severe renal impairment,</w:t>
      </w:r>
      <w:r>
        <w:rPr>
          <w:spacing w:val="-5"/>
        </w:rPr>
        <w:t xml:space="preserve"> </w:t>
      </w:r>
      <w:r>
        <w:t>and</w:t>
      </w:r>
      <w:r>
        <w:rPr>
          <w:spacing w:val="-4"/>
        </w:rPr>
        <w:t xml:space="preserve"> </w:t>
      </w:r>
      <w:r>
        <w:t>therefore</w:t>
      </w:r>
      <w:r>
        <w:rPr>
          <w:spacing w:val="-4"/>
        </w:rPr>
        <w:t xml:space="preserve"> </w:t>
      </w:r>
      <w:r>
        <w:t>the</w:t>
      </w:r>
      <w:r>
        <w:rPr>
          <w:spacing w:val="-2"/>
        </w:rPr>
        <w:t xml:space="preserve"> </w:t>
      </w:r>
      <w:r>
        <w:t>medicinal</w:t>
      </w:r>
      <w:r>
        <w:rPr>
          <w:spacing w:val="-1"/>
        </w:rPr>
        <w:t xml:space="preserve"> </w:t>
      </w:r>
      <w:r>
        <w:t>product</w:t>
      </w:r>
      <w:r>
        <w:rPr>
          <w:spacing w:val="-4"/>
        </w:rPr>
        <w:t xml:space="preserve"> </w:t>
      </w:r>
      <w:r>
        <w:t>should</w:t>
      </w:r>
      <w:r>
        <w:rPr>
          <w:spacing w:val="-2"/>
        </w:rPr>
        <w:t xml:space="preserve"> </w:t>
      </w:r>
      <w:r>
        <w:t>be</w:t>
      </w:r>
      <w:r>
        <w:rPr>
          <w:spacing w:val="-2"/>
        </w:rPr>
        <w:t xml:space="preserve"> </w:t>
      </w:r>
      <w:r>
        <w:t>used</w:t>
      </w:r>
      <w:r>
        <w:rPr>
          <w:spacing w:val="-2"/>
        </w:rPr>
        <w:t xml:space="preserve"> </w:t>
      </w:r>
      <w:r>
        <w:t>with</w:t>
      </w:r>
      <w:r>
        <w:rPr>
          <w:spacing w:val="-2"/>
        </w:rPr>
        <w:t xml:space="preserve"> </w:t>
      </w:r>
      <w:r>
        <w:t>caution</w:t>
      </w:r>
      <w:r>
        <w:rPr>
          <w:spacing w:val="-5"/>
        </w:rPr>
        <w:t xml:space="preserve"> </w:t>
      </w:r>
      <w:r>
        <w:t>in</w:t>
      </w:r>
      <w:r>
        <w:rPr>
          <w:spacing w:val="-2"/>
        </w:rPr>
        <w:t xml:space="preserve"> </w:t>
      </w:r>
      <w:r>
        <w:t>patients</w:t>
      </w:r>
      <w:r>
        <w:rPr>
          <w:spacing w:val="-2"/>
        </w:rPr>
        <w:t xml:space="preserve"> </w:t>
      </w:r>
      <w:r>
        <w:t>with</w:t>
      </w:r>
      <w:r>
        <w:rPr>
          <w:spacing w:val="-5"/>
        </w:rPr>
        <w:t xml:space="preserve"> </w:t>
      </w:r>
      <w:r>
        <w:t>moderate to severe renal impairment (see section 4.2).</w:t>
      </w:r>
    </w:p>
    <w:p w14:paraId="1A4D2DD2" w14:textId="77777777" w:rsidR="00B51358" w:rsidRDefault="00B51358" w:rsidP="000C38B7">
      <w:pPr>
        <w:pStyle w:val="BodyText"/>
        <w:ind w:right="32"/>
      </w:pPr>
    </w:p>
    <w:p w14:paraId="0CC80868" w14:textId="77777777" w:rsidR="005574B8" w:rsidRDefault="00B878D6" w:rsidP="000C38B7">
      <w:pPr>
        <w:ind w:right="32"/>
        <w:rPr>
          <w:ins w:id="313" w:author="Author"/>
          <w:i/>
          <w:spacing w:val="-2"/>
        </w:rPr>
      </w:pPr>
      <w:r w:rsidRPr="00B34B67">
        <w:rPr>
          <w:i/>
          <w:rPrChange w:id="314" w:author="Author">
            <w:rPr>
              <w:i/>
              <w:u w:val="single"/>
            </w:rPr>
          </w:rPrChange>
        </w:rPr>
        <w:t>Hepatic</w:t>
      </w:r>
      <w:r w:rsidRPr="00B34B67">
        <w:rPr>
          <w:i/>
          <w:spacing w:val="-3"/>
          <w:rPrChange w:id="315" w:author="Author">
            <w:rPr>
              <w:i/>
              <w:spacing w:val="-3"/>
              <w:u w:val="single"/>
            </w:rPr>
          </w:rPrChange>
        </w:rPr>
        <w:t xml:space="preserve"> </w:t>
      </w:r>
      <w:r w:rsidRPr="00B34B67">
        <w:rPr>
          <w:i/>
          <w:spacing w:val="-2"/>
          <w:rPrChange w:id="316" w:author="Author">
            <w:rPr>
              <w:i/>
              <w:spacing w:val="-2"/>
              <w:u w:val="single"/>
            </w:rPr>
          </w:rPrChange>
        </w:rPr>
        <w:t>impairment</w:t>
      </w:r>
    </w:p>
    <w:p w14:paraId="2DE13146" w14:textId="77777777" w:rsidR="00F12763" w:rsidRPr="003B4A65" w:rsidRDefault="00F12763" w:rsidP="000C38B7">
      <w:pPr>
        <w:ind w:right="32"/>
        <w:rPr>
          <w:i/>
        </w:rPr>
      </w:pPr>
    </w:p>
    <w:p w14:paraId="70F736A6" w14:textId="1125D2D6" w:rsidR="005574B8" w:rsidRDefault="00B878D6" w:rsidP="000C38B7">
      <w:pPr>
        <w:pStyle w:val="BodyText"/>
        <w:ind w:right="32"/>
      </w:pPr>
      <w:r>
        <w:t xml:space="preserve">Retrospective analysis of the safety dataset identifying subjects with some degree of hepatic impairment concluded that the incidence and pattern of TEAE in subjects receiving </w:t>
      </w:r>
      <w:proofErr w:type="spellStart"/>
      <w:ins w:id="317" w:author="Author">
        <w:r w:rsidR="0069259E" w:rsidRPr="000D24AF">
          <w:t>methylthioninium</w:t>
        </w:r>
        <w:proofErr w:type="spellEnd"/>
        <w:r w:rsidR="0069259E" w:rsidRPr="000D24AF">
          <w:t xml:space="preserve"> chloride</w:t>
        </w:r>
        <w:r w:rsidR="000E00AA" w:rsidRPr="000D24AF">
          <w:t xml:space="preserve"> tablets</w:t>
        </w:r>
      </w:ins>
      <w:del w:id="318" w:author="Author">
        <w:r w:rsidRPr="000D24AF" w:rsidDel="0069259E">
          <w:delText>Lumeblue</w:delText>
        </w:r>
      </w:del>
      <w:r>
        <w:t xml:space="preserve"> was consistent with the observed pooled safety database, and thus no warnings nor dose adjustments are required</w:t>
      </w:r>
      <w:r>
        <w:rPr>
          <w:spacing w:val="-2"/>
        </w:rPr>
        <w:t xml:space="preserve"> </w:t>
      </w:r>
      <w:r>
        <w:t>in</w:t>
      </w:r>
      <w:r>
        <w:rPr>
          <w:spacing w:val="-5"/>
        </w:rPr>
        <w:t xml:space="preserve"> </w:t>
      </w:r>
      <w:r>
        <w:t>respect</w:t>
      </w:r>
      <w:r>
        <w:rPr>
          <w:spacing w:val="-1"/>
        </w:rPr>
        <w:t xml:space="preserve"> </w:t>
      </w:r>
      <w:r>
        <w:t>to</w:t>
      </w:r>
      <w:r>
        <w:rPr>
          <w:spacing w:val="-2"/>
        </w:rPr>
        <w:t xml:space="preserve"> </w:t>
      </w:r>
      <w:r>
        <w:t>mild</w:t>
      </w:r>
      <w:r>
        <w:rPr>
          <w:spacing w:val="-2"/>
        </w:rPr>
        <w:t xml:space="preserve"> </w:t>
      </w:r>
      <w:r>
        <w:t>to</w:t>
      </w:r>
      <w:r>
        <w:rPr>
          <w:spacing w:val="-2"/>
        </w:rPr>
        <w:t xml:space="preserve"> </w:t>
      </w:r>
      <w:r>
        <w:t>moderate</w:t>
      </w:r>
      <w:r>
        <w:rPr>
          <w:spacing w:val="-2"/>
        </w:rPr>
        <w:t xml:space="preserve"> </w:t>
      </w:r>
      <w:r>
        <w:t>hepatic</w:t>
      </w:r>
      <w:r>
        <w:rPr>
          <w:spacing w:val="-2"/>
        </w:rPr>
        <w:t xml:space="preserve"> </w:t>
      </w:r>
      <w:r>
        <w:t>impairment.</w:t>
      </w:r>
      <w:r>
        <w:rPr>
          <w:spacing w:val="-2"/>
        </w:rPr>
        <w:t xml:space="preserve"> </w:t>
      </w:r>
      <w:r>
        <w:t>There</w:t>
      </w:r>
      <w:r>
        <w:rPr>
          <w:spacing w:val="-4"/>
        </w:rPr>
        <w:t xml:space="preserve"> </w:t>
      </w:r>
      <w:proofErr w:type="gramStart"/>
      <w:r>
        <w:lastRenderedPageBreak/>
        <w:t>are</w:t>
      </w:r>
      <w:proofErr w:type="gramEnd"/>
      <w:r>
        <w:rPr>
          <w:spacing w:val="-4"/>
        </w:rPr>
        <w:t xml:space="preserve"> </w:t>
      </w:r>
      <w:r>
        <w:t>no</w:t>
      </w:r>
      <w:r>
        <w:rPr>
          <w:spacing w:val="-2"/>
        </w:rPr>
        <w:t xml:space="preserve"> </w:t>
      </w:r>
      <w:r>
        <w:t>data</w:t>
      </w:r>
      <w:r>
        <w:rPr>
          <w:spacing w:val="-4"/>
        </w:rPr>
        <w:t xml:space="preserve"> </w:t>
      </w:r>
      <w:r>
        <w:t>in</w:t>
      </w:r>
      <w:r>
        <w:rPr>
          <w:spacing w:val="-5"/>
        </w:rPr>
        <w:t xml:space="preserve"> </w:t>
      </w:r>
      <w:r>
        <w:t>patients</w:t>
      </w:r>
      <w:r>
        <w:rPr>
          <w:spacing w:val="-2"/>
        </w:rPr>
        <w:t xml:space="preserve"> </w:t>
      </w:r>
      <w:r>
        <w:t>with</w:t>
      </w:r>
      <w:r>
        <w:rPr>
          <w:spacing w:val="-2"/>
        </w:rPr>
        <w:t xml:space="preserve"> </w:t>
      </w:r>
      <w:r>
        <w:t>severe hepatic impairment.</w:t>
      </w:r>
    </w:p>
    <w:p w14:paraId="56F87956" w14:textId="77777777" w:rsidR="005574B8" w:rsidRDefault="005574B8" w:rsidP="000C38B7">
      <w:pPr>
        <w:pStyle w:val="BodyText"/>
        <w:ind w:right="32"/>
      </w:pPr>
    </w:p>
    <w:p w14:paraId="1553BBFA" w14:textId="77777777" w:rsidR="005574B8" w:rsidRDefault="00B878D6" w:rsidP="000C38B7">
      <w:pPr>
        <w:pStyle w:val="Heading2"/>
        <w:numPr>
          <w:ilvl w:val="1"/>
          <w:numId w:val="11"/>
        </w:numPr>
        <w:tabs>
          <w:tab w:val="left" w:pos="785"/>
        </w:tabs>
        <w:ind w:left="0" w:right="32" w:firstLine="0"/>
      </w:pPr>
      <w:r>
        <w:t>Preclinical</w:t>
      </w:r>
      <w:r>
        <w:rPr>
          <w:spacing w:val="-5"/>
        </w:rPr>
        <w:t xml:space="preserve"> </w:t>
      </w:r>
      <w:r>
        <w:t>safety</w:t>
      </w:r>
      <w:r>
        <w:rPr>
          <w:spacing w:val="-4"/>
        </w:rPr>
        <w:t xml:space="preserve"> data</w:t>
      </w:r>
    </w:p>
    <w:p w14:paraId="485F103B" w14:textId="77777777" w:rsidR="005574B8" w:rsidRDefault="005574B8" w:rsidP="000C38B7">
      <w:pPr>
        <w:pStyle w:val="BodyText"/>
        <w:ind w:right="32"/>
        <w:rPr>
          <w:b/>
        </w:rPr>
      </w:pPr>
    </w:p>
    <w:p w14:paraId="01FE79EF" w14:textId="77777777" w:rsidR="005574B8" w:rsidRDefault="00B878D6" w:rsidP="000C38B7">
      <w:pPr>
        <w:pStyle w:val="BodyText"/>
        <w:ind w:right="32"/>
        <w:rPr>
          <w:spacing w:val="-2"/>
          <w:u w:val="single"/>
        </w:rPr>
      </w:pPr>
      <w:r>
        <w:rPr>
          <w:u w:val="single"/>
        </w:rPr>
        <w:t>Repeated</w:t>
      </w:r>
      <w:r>
        <w:rPr>
          <w:spacing w:val="-3"/>
          <w:u w:val="single"/>
        </w:rPr>
        <w:t xml:space="preserve"> </w:t>
      </w:r>
      <w:r>
        <w:rPr>
          <w:u w:val="single"/>
        </w:rPr>
        <w:t>dose</w:t>
      </w:r>
      <w:r>
        <w:rPr>
          <w:spacing w:val="-4"/>
          <w:u w:val="single"/>
        </w:rPr>
        <w:t xml:space="preserve"> </w:t>
      </w:r>
      <w:r>
        <w:rPr>
          <w:spacing w:val="-2"/>
          <w:u w:val="single"/>
        </w:rPr>
        <w:t>toxicity</w:t>
      </w:r>
    </w:p>
    <w:p w14:paraId="267B55AC" w14:textId="77777777" w:rsidR="00B51358" w:rsidRDefault="00B51358" w:rsidP="000C38B7">
      <w:pPr>
        <w:pStyle w:val="BodyText"/>
        <w:ind w:right="32"/>
      </w:pPr>
    </w:p>
    <w:p w14:paraId="1A9878C7" w14:textId="14D6CF66" w:rsidR="005574B8" w:rsidRDefault="00B878D6" w:rsidP="000C38B7">
      <w:pPr>
        <w:pStyle w:val="BodyText"/>
        <w:ind w:right="32"/>
      </w:pPr>
      <w:r>
        <w:t xml:space="preserve">In </w:t>
      </w:r>
      <w:proofErr w:type="gramStart"/>
      <w:r>
        <w:t>repeat dose</w:t>
      </w:r>
      <w:proofErr w:type="gramEnd"/>
      <w:r>
        <w:t xml:space="preserve"> toxicity studies, </w:t>
      </w:r>
      <w:del w:id="319" w:author="Author">
        <w:r w:rsidDel="0069259E">
          <w:delText xml:space="preserve">with Lumeblue, </w:delText>
        </w:r>
      </w:del>
      <w:r>
        <w:t xml:space="preserve">no observed adverse effect level (NOAEL) </w:t>
      </w:r>
      <w:proofErr w:type="gramStart"/>
      <w:r>
        <w:t>was considered</w:t>
      </w:r>
      <w:r>
        <w:rPr>
          <w:spacing w:val="-4"/>
        </w:rPr>
        <w:t xml:space="preserve"> </w:t>
      </w:r>
      <w:r>
        <w:t>to</w:t>
      </w:r>
      <w:r>
        <w:rPr>
          <w:spacing w:val="-2"/>
        </w:rPr>
        <w:t xml:space="preserve"> </w:t>
      </w:r>
      <w:r>
        <w:t>be</w:t>
      </w:r>
      <w:proofErr w:type="gramEnd"/>
      <w:r>
        <w:rPr>
          <w:spacing w:val="-2"/>
        </w:rPr>
        <w:t xml:space="preserve"> </w:t>
      </w:r>
      <w:r>
        <w:t>600</w:t>
      </w:r>
      <w:ins w:id="320" w:author="Author">
        <w:r w:rsidR="00D3421E">
          <w:t> </w:t>
        </w:r>
      </w:ins>
      <w:del w:id="321" w:author="Author">
        <w:r w:rsidDel="00D3421E">
          <w:rPr>
            <w:spacing w:val="-4"/>
          </w:rPr>
          <w:delText xml:space="preserve"> </w:delText>
        </w:r>
      </w:del>
      <w:r>
        <w:t>mg/four</w:t>
      </w:r>
      <w:r>
        <w:rPr>
          <w:spacing w:val="-1"/>
        </w:rPr>
        <w:t xml:space="preserve"> </w:t>
      </w:r>
      <w:r>
        <w:t>days.</w:t>
      </w:r>
      <w:r>
        <w:rPr>
          <w:spacing w:val="-2"/>
        </w:rPr>
        <w:t xml:space="preserve"> </w:t>
      </w:r>
      <w:r>
        <w:t>Therefore,</w:t>
      </w:r>
      <w:r>
        <w:rPr>
          <w:spacing w:val="-2"/>
        </w:rPr>
        <w:t xml:space="preserve"> </w:t>
      </w:r>
      <w:r>
        <w:t>effects</w:t>
      </w:r>
      <w:r>
        <w:rPr>
          <w:spacing w:val="-4"/>
        </w:rPr>
        <w:t xml:space="preserve"> </w:t>
      </w:r>
      <w:r>
        <w:t>in</w:t>
      </w:r>
      <w:r>
        <w:rPr>
          <w:spacing w:val="-2"/>
        </w:rPr>
        <w:t xml:space="preserve"> </w:t>
      </w:r>
      <w:r>
        <w:t>non-clinical</w:t>
      </w:r>
      <w:r>
        <w:rPr>
          <w:spacing w:val="-4"/>
        </w:rPr>
        <w:t xml:space="preserve"> </w:t>
      </w:r>
      <w:r>
        <w:t>studies</w:t>
      </w:r>
      <w:r>
        <w:rPr>
          <w:spacing w:val="-2"/>
        </w:rPr>
        <w:t xml:space="preserve"> </w:t>
      </w:r>
      <w:r>
        <w:t>were</w:t>
      </w:r>
      <w:r>
        <w:rPr>
          <w:spacing w:val="-4"/>
        </w:rPr>
        <w:t xml:space="preserve"> </w:t>
      </w:r>
      <w:r>
        <w:t>observed</w:t>
      </w:r>
      <w:r>
        <w:rPr>
          <w:spacing w:val="-2"/>
        </w:rPr>
        <w:t xml:space="preserve"> </w:t>
      </w:r>
      <w:r>
        <w:t>only</w:t>
      </w:r>
      <w:r>
        <w:rPr>
          <w:spacing w:val="-5"/>
        </w:rPr>
        <w:t xml:space="preserve"> </w:t>
      </w:r>
      <w:r>
        <w:t xml:space="preserve">at exposures considered sufficiently </w:t>
      </w:r>
      <w:proofErr w:type="gramStart"/>
      <w:r>
        <w:t>in excess of</w:t>
      </w:r>
      <w:proofErr w:type="gramEnd"/>
      <w:r>
        <w:t xml:space="preserve"> the maximum human exposure indicating little relevance to clinical use.</w:t>
      </w:r>
    </w:p>
    <w:p w14:paraId="665E318D" w14:textId="77777777" w:rsidR="005574B8" w:rsidRDefault="005574B8" w:rsidP="000C38B7">
      <w:pPr>
        <w:pStyle w:val="BodyText"/>
        <w:ind w:right="32"/>
      </w:pPr>
    </w:p>
    <w:p w14:paraId="469FD519" w14:textId="77777777" w:rsidR="005574B8" w:rsidRDefault="00B878D6" w:rsidP="000C38B7">
      <w:pPr>
        <w:pStyle w:val="BodyText"/>
        <w:ind w:right="32"/>
        <w:rPr>
          <w:spacing w:val="-2"/>
          <w:u w:val="single"/>
        </w:rPr>
      </w:pPr>
      <w:r>
        <w:rPr>
          <w:spacing w:val="-2"/>
          <w:u w:val="single"/>
        </w:rPr>
        <w:t>Genotoxicity</w:t>
      </w:r>
    </w:p>
    <w:p w14:paraId="2E7B7255" w14:textId="77777777" w:rsidR="00B51358" w:rsidRDefault="00B51358" w:rsidP="000C38B7">
      <w:pPr>
        <w:pStyle w:val="BodyText"/>
        <w:ind w:right="32"/>
      </w:pPr>
    </w:p>
    <w:p w14:paraId="7CBF08FA" w14:textId="0544BFC8" w:rsidR="005574B8" w:rsidRDefault="00B878D6" w:rsidP="000C38B7">
      <w:pPr>
        <w:pStyle w:val="BodyText"/>
        <w:ind w:right="32"/>
      </w:pPr>
      <w:proofErr w:type="spellStart"/>
      <w:r>
        <w:t>Methylthioninium</w:t>
      </w:r>
      <w:proofErr w:type="spellEnd"/>
      <w:r>
        <w:t xml:space="preserve"> chloride has been shown to be mutagenic in gene mutation assays in bacteria and mouse</w:t>
      </w:r>
      <w:r>
        <w:rPr>
          <w:spacing w:val="-3"/>
        </w:rPr>
        <w:t xml:space="preserve"> </w:t>
      </w:r>
      <w:r>
        <w:t>lymphoma</w:t>
      </w:r>
      <w:r>
        <w:rPr>
          <w:spacing w:val="-3"/>
        </w:rPr>
        <w:t xml:space="preserve"> </w:t>
      </w:r>
      <w:r>
        <w:t>cells,</w:t>
      </w:r>
      <w:r>
        <w:rPr>
          <w:spacing w:val="-3"/>
        </w:rPr>
        <w:t xml:space="preserve"> </w:t>
      </w:r>
      <w:r>
        <w:t>but</w:t>
      </w:r>
      <w:r>
        <w:rPr>
          <w:spacing w:val="-4"/>
        </w:rPr>
        <w:t xml:space="preserve"> </w:t>
      </w:r>
      <w:r>
        <w:t>not</w:t>
      </w:r>
      <w:r>
        <w:rPr>
          <w:spacing w:val="-3"/>
        </w:rPr>
        <w:t xml:space="preserve"> </w:t>
      </w:r>
      <w:r>
        <w:rPr>
          <w:i/>
        </w:rPr>
        <w:t>in</w:t>
      </w:r>
      <w:r>
        <w:rPr>
          <w:i/>
          <w:spacing w:val="-3"/>
        </w:rPr>
        <w:t xml:space="preserve"> </w:t>
      </w:r>
      <w:r>
        <w:rPr>
          <w:i/>
        </w:rPr>
        <w:t>vivo</w:t>
      </w:r>
      <w:r>
        <w:rPr>
          <w:i/>
          <w:spacing w:val="-4"/>
        </w:rPr>
        <w:t xml:space="preserve"> </w:t>
      </w:r>
      <w:r>
        <w:t>mouse</w:t>
      </w:r>
      <w:r>
        <w:rPr>
          <w:spacing w:val="-5"/>
        </w:rPr>
        <w:t xml:space="preserve"> </w:t>
      </w:r>
      <w:r>
        <w:t>micronucleus</w:t>
      </w:r>
      <w:r>
        <w:rPr>
          <w:spacing w:val="-3"/>
        </w:rPr>
        <w:t xml:space="preserve"> </w:t>
      </w:r>
      <w:proofErr w:type="gramStart"/>
      <w:r>
        <w:t>assay</w:t>
      </w:r>
      <w:r>
        <w:rPr>
          <w:spacing w:val="-3"/>
        </w:rPr>
        <w:t xml:space="preserve"> </w:t>
      </w:r>
      <w:r>
        <w:t>when</w:t>
      </w:r>
      <w:proofErr w:type="gramEnd"/>
      <w:r>
        <w:rPr>
          <w:spacing w:val="-3"/>
        </w:rPr>
        <w:t xml:space="preserve"> </w:t>
      </w:r>
      <w:r>
        <w:t>administered</w:t>
      </w:r>
      <w:r>
        <w:rPr>
          <w:spacing w:val="-4"/>
        </w:rPr>
        <w:t xml:space="preserve"> </w:t>
      </w:r>
      <w:r>
        <w:t>intravenously</w:t>
      </w:r>
      <w:r>
        <w:rPr>
          <w:spacing w:val="-3"/>
        </w:rPr>
        <w:t xml:space="preserve"> </w:t>
      </w:r>
      <w:r>
        <w:t>at 62</w:t>
      </w:r>
      <w:ins w:id="322" w:author="Author">
        <w:r w:rsidR="00D3421E">
          <w:t> </w:t>
        </w:r>
      </w:ins>
      <w:del w:id="323" w:author="Author">
        <w:r w:rsidDel="00D3421E">
          <w:delText xml:space="preserve"> </w:delText>
        </w:r>
      </w:del>
      <w:r>
        <w:t>mg/kg.</w:t>
      </w:r>
    </w:p>
    <w:p w14:paraId="47C86A69" w14:textId="77777777" w:rsidR="005574B8" w:rsidRDefault="005574B8" w:rsidP="000C38B7">
      <w:pPr>
        <w:pStyle w:val="BodyText"/>
        <w:ind w:right="32"/>
      </w:pPr>
    </w:p>
    <w:p w14:paraId="6EA72744" w14:textId="77777777" w:rsidR="005574B8" w:rsidRDefault="00B878D6" w:rsidP="000C38B7">
      <w:pPr>
        <w:pStyle w:val="BodyText"/>
        <w:ind w:right="32"/>
      </w:pPr>
      <w:r>
        <w:rPr>
          <w:spacing w:val="-2"/>
          <w:u w:val="single"/>
        </w:rPr>
        <w:t>Carcinogenicity</w:t>
      </w:r>
    </w:p>
    <w:p w14:paraId="1D9A55D7" w14:textId="77777777" w:rsidR="005574B8" w:rsidRDefault="005574B8" w:rsidP="000C38B7">
      <w:pPr>
        <w:pStyle w:val="BodyText"/>
        <w:ind w:right="32"/>
      </w:pPr>
    </w:p>
    <w:p w14:paraId="44DBCF94" w14:textId="77777777" w:rsidR="005574B8" w:rsidRDefault="00B878D6" w:rsidP="000C38B7">
      <w:pPr>
        <w:pStyle w:val="BodyText"/>
        <w:ind w:right="32"/>
        <w:rPr>
          <w:spacing w:val="-2"/>
        </w:rPr>
      </w:pPr>
      <w:r>
        <w:t>Some</w:t>
      </w:r>
      <w:r>
        <w:rPr>
          <w:spacing w:val="-4"/>
        </w:rPr>
        <w:t xml:space="preserve"> </w:t>
      </w:r>
      <w:r>
        <w:t>evidence</w:t>
      </w:r>
      <w:r>
        <w:rPr>
          <w:spacing w:val="-3"/>
        </w:rPr>
        <w:t xml:space="preserve"> </w:t>
      </w:r>
      <w:r>
        <w:t>of</w:t>
      </w:r>
      <w:r>
        <w:rPr>
          <w:spacing w:val="-4"/>
        </w:rPr>
        <w:t xml:space="preserve"> </w:t>
      </w:r>
      <w:r>
        <w:t>carcinogenic</w:t>
      </w:r>
      <w:r>
        <w:rPr>
          <w:spacing w:val="-4"/>
        </w:rPr>
        <w:t xml:space="preserve"> </w:t>
      </w:r>
      <w:r>
        <w:t>activity</w:t>
      </w:r>
      <w:r>
        <w:rPr>
          <w:spacing w:val="-5"/>
        </w:rPr>
        <w:t xml:space="preserve"> </w:t>
      </w:r>
      <w:r>
        <w:t>of</w:t>
      </w:r>
      <w:r>
        <w:rPr>
          <w:spacing w:val="-4"/>
        </w:rPr>
        <w:t xml:space="preserve"> </w:t>
      </w:r>
      <w:proofErr w:type="spellStart"/>
      <w:r>
        <w:t>methylthioninium</w:t>
      </w:r>
      <w:proofErr w:type="spellEnd"/>
      <w:r>
        <w:rPr>
          <w:spacing w:val="-2"/>
        </w:rPr>
        <w:t xml:space="preserve"> </w:t>
      </w:r>
      <w:r>
        <w:t>chloride</w:t>
      </w:r>
      <w:r>
        <w:rPr>
          <w:spacing w:val="-3"/>
        </w:rPr>
        <w:t xml:space="preserve"> </w:t>
      </w:r>
      <w:r>
        <w:t>in</w:t>
      </w:r>
      <w:r>
        <w:rPr>
          <w:spacing w:val="-3"/>
        </w:rPr>
        <w:t xml:space="preserve"> </w:t>
      </w:r>
      <w:r>
        <w:t>male</w:t>
      </w:r>
      <w:r>
        <w:rPr>
          <w:spacing w:val="-3"/>
        </w:rPr>
        <w:t xml:space="preserve"> </w:t>
      </w:r>
      <w:r>
        <w:t>mice</w:t>
      </w:r>
      <w:r>
        <w:rPr>
          <w:spacing w:val="-3"/>
        </w:rPr>
        <w:t xml:space="preserve"> </w:t>
      </w:r>
      <w:r>
        <w:t>and</w:t>
      </w:r>
      <w:r>
        <w:rPr>
          <w:spacing w:val="-5"/>
        </w:rPr>
        <w:t xml:space="preserve"> </w:t>
      </w:r>
      <w:r>
        <w:t>rats,</w:t>
      </w:r>
      <w:r>
        <w:rPr>
          <w:spacing w:val="-3"/>
        </w:rPr>
        <w:t xml:space="preserve"> </w:t>
      </w:r>
      <w:r>
        <w:t xml:space="preserve">equivocal evidence of carcinogenic activity in female mice and no evidence of carcinogenic activity in female </w:t>
      </w:r>
      <w:r>
        <w:rPr>
          <w:spacing w:val="-2"/>
        </w:rPr>
        <w:t>rats.</w:t>
      </w:r>
    </w:p>
    <w:p w14:paraId="63906FAD" w14:textId="77777777" w:rsidR="00B51358" w:rsidRDefault="00B51358" w:rsidP="000C38B7">
      <w:pPr>
        <w:pStyle w:val="BodyText"/>
        <w:ind w:right="32"/>
      </w:pPr>
    </w:p>
    <w:p w14:paraId="3FB73CA1" w14:textId="77777777" w:rsidR="005574B8" w:rsidRDefault="00B878D6" w:rsidP="000C38B7">
      <w:pPr>
        <w:pStyle w:val="BodyText"/>
        <w:ind w:right="32"/>
      </w:pPr>
      <w:r>
        <w:rPr>
          <w:u w:val="single"/>
        </w:rPr>
        <w:t>Reproductive</w:t>
      </w:r>
      <w:r>
        <w:rPr>
          <w:spacing w:val="-7"/>
          <w:u w:val="single"/>
        </w:rPr>
        <w:t xml:space="preserve"> </w:t>
      </w:r>
      <w:r>
        <w:rPr>
          <w:spacing w:val="-2"/>
          <w:u w:val="single"/>
        </w:rPr>
        <w:t>toxicology</w:t>
      </w:r>
    </w:p>
    <w:p w14:paraId="739DBA7C" w14:textId="77777777" w:rsidR="005574B8" w:rsidRDefault="005574B8" w:rsidP="000C38B7">
      <w:pPr>
        <w:pStyle w:val="BodyText"/>
        <w:ind w:right="32"/>
      </w:pPr>
    </w:p>
    <w:p w14:paraId="05082AA0" w14:textId="77777777" w:rsidR="005574B8" w:rsidRDefault="00B878D6" w:rsidP="000C38B7">
      <w:pPr>
        <w:pStyle w:val="BodyText"/>
        <w:ind w:right="32"/>
      </w:pPr>
      <w:r>
        <w:t>In</w:t>
      </w:r>
      <w:r>
        <w:rPr>
          <w:spacing w:val="-3"/>
        </w:rPr>
        <w:t xml:space="preserve"> </w:t>
      </w:r>
      <w:r>
        <w:t>animal</w:t>
      </w:r>
      <w:r>
        <w:rPr>
          <w:spacing w:val="-5"/>
        </w:rPr>
        <w:t xml:space="preserve"> </w:t>
      </w:r>
      <w:r>
        <w:t>studies,</w:t>
      </w:r>
      <w:r>
        <w:rPr>
          <w:spacing w:val="-4"/>
        </w:rPr>
        <w:t xml:space="preserve"> </w:t>
      </w:r>
      <w:proofErr w:type="spellStart"/>
      <w:r>
        <w:t>methylthioninium</w:t>
      </w:r>
      <w:proofErr w:type="spellEnd"/>
      <w:r>
        <w:rPr>
          <w:spacing w:val="-2"/>
        </w:rPr>
        <w:t xml:space="preserve"> </w:t>
      </w:r>
      <w:r>
        <w:t>chloride</w:t>
      </w:r>
      <w:r>
        <w:rPr>
          <w:spacing w:val="-3"/>
        </w:rPr>
        <w:t xml:space="preserve"> </w:t>
      </w:r>
      <w:r>
        <w:t>produced</w:t>
      </w:r>
      <w:r>
        <w:rPr>
          <w:spacing w:val="-6"/>
        </w:rPr>
        <w:t xml:space="preserve"> </w:t>
      </w:r>
      <w:r>
        <w:t>adverse</w:t>
      </w:r>
      <w:r>
        <w:rPr>
          <w:spacing w:val="-3"/>
        </w:rPr>
        <w:t xml:space="preserve"> </w:t>
      </w:r>
      <w:r>
        <w:t>developmental</w:t>
      </w:r>
      <w:r>
        <w:rPr>
          <w:spacing w:val="-2"/>
        </w:rPr>
        <w:t xml:space="preserve"> </w:t>
      </w:r>
      <w:r>
        <w:t>outcomes</w:t>
      </w:r>
      <w:r>
        <w:rPr>
          <w:spacing w:val="-3"/>
        </w:rPr>
        <w:t xml:space="preserve"> </w:t>
      </w:r>
      <w:r>
        <w:t>in</w:t>
      </w:r>
      <w:r>
        <w:rPr>
          <w:spacing w:val="-3"/>
        </w:rPr>
        <w:t xml:space="preserve"> </w:t>
      </w:r>
      <w:r>
        <w:t>rats</w:t>
      </w:r>
      <w:r>
        <w:rPr>
          <w:spacing w:val="-5"/>
        </w:rPr>
        <w:t xml:space="preserve"> </w:t>
      </w:r>
      <w:r>
        <w:t xml:space="preserve">and rabbits when administered orally during organogenesis. As a precautionary measure, the use of </w:t>
      </w:r>
      <w:proofErr w:type="spellStart"/>
      <w:r>
        <w:t>methylthioninium</w:t>
      </w:r>
      <w:proofErr w:type="spellEnd"/>
      <w:r>
        <w:t xml:space="preserve"> chloride during pregnancy is contraindicated (see section 4.3).</w:t>
      </w:r>
    </w:p>
    <w:p w14:paraId="2557EE1B" w14:textId="77777777" w:rsidR="005574B8" w:rsidRDefault="005574B8" w:rsidP="000C38B7">
      <w:pPr>
        <w:pStyle w:val="BodyText"/>
        <w:ind w:right="32"/>
      </w:pPr>
    </w:p>
    <w:p w14:paraId="39563B34" w14:textId="77777777" w:rsidR="005574B8" w:rsidRDefault="00B878D6" w:rsidP="000C38B7">
      <w:pPr>
        <w:pStyle w:val="BodyText"/>
        <w:ind w:right="32"/>
      </w:pPr>
      <w:r>
        <w:t xml:space="preserve">Studies reported in literature suggest that exposure to </w:t>
      </w:r>
      <w:proofErr w:type="spellStart"/>
      <w:r>
        <w:t>methylthioninium</w:t>
      </w:r>
      <w:proofErr w:type="spellEnd"/>
      <w:r>
        <w:t xml:space="preserve"> chloride results in the reduction</w:t>
      </w:r>
      <w:r>
        <w:rPr>
          <w:spacing w:val="-2"/>
        </w:rPr>
        <w:t xml:space="preserve"> </w:t>
      </w:r>
      <w:r>
        <w:t>of</w:t>
      </w:r>
      <w:r>
        <w:rPr>
          <w:spacing w:val="-2"/>
        </w:rPr>
        <w:t xml:space="preserve"> </w:t>
      </w:r>
      <w:r>
        <w:t>sperm</w:t>
      </w:r>
      <w:r>
        <w:rPr>
          <w:spacing w:val="-2"/>
        </w:rPr>
        <w:t xml:space="preserve"> </w:t>
      </w:r>
      <w:r>
        <w:t>motility</w:t>
      </w:r>
      <w:r>
        <w:rPr>
          <w:spacing w:val="-3"/>
        </w:rPr>
        <w:t xml:space="preserve"> </w:t>
      </w:r>
      <w:r>
        <w:rPr>
          <w:i/>
        </w:rPr>
        <w:t>in</w:t>
      </w:r>
      <w:r>
        <w:rPr>
          <w:i/>
          <w:spacing w:val="-2"/>
        </w:rPr>
        <w:t xml:space="preserve"> </w:t>
      </w:r>
      <w:r>
        <w:rPr>
          <w:i/>
        </w:rPr>
        <w:t>vitro</w:t>
      </w:r>
      <w:r>
        <w:rPr>
          <w:i/>
          <w:spacing w:val="-2"/>
        </w:rPr>
        <w:t xml:space="preserve"> </w:t>
      </w:r>
      <w:r>
        <w:t>and</w:t>
      </w:r>
      <w:r>
        <w:rPr>
          <w:spacing w:val="-4"/>
        </w:rPr>
        <w:t xml:space="preserve"> </w:t>
      </w:r>
      <w:r>
        <w:t>teratogenic</w:t>
      </w:r>
      <w:r>
        <w:rPr>
          <w:spacing w:val="-4"/>
        </w:rPr>
        <w:t xml:space="preserve"> </w:t>
      </w:r>
      <w:r>
        <w:t>effects</w:t>
      </w:r>
      <w:r>
        <w:rPr>
          <w:spacing w:val="-4"/>
        </w:rPr>
        <w:t xml:space="preserve"> </w:t>
      </w:r>
      <w:r>
        <w:t>on</w:t>
      </w:r>
      <w:r>
        <w:rPr>
          <w:spacing w:val="-2"/>
        </w:rPr>
        <w:t xml:space="preserve"> </w:t>
      </w:r>
      <w:r>
        <w:t>embryo-</w:t>
      </w:r>
      <w:proofErr w:type="spellStart"/>
      <w:r>
        <w:t>foetal</w:t>
      </w:r>
      <w:proofErr w:type="spellEnd"/>
      <w:r>
        <w:rPr>
          <w:spacing w:val="-2"/>
        </w:rPr>
        <w:t xml:space="preserve"> </w:t>
      </w:r>
      <w:r>
        <w:t>developmental</w:t>
      </w:r>
      <w:r>
        <w:rPr>
          <w:spacing w:val="-2"/>
        </w:rPr>
        <w:t xml:space="preserve"> </w:t>
      </w:r>
      <w:r>
        <w:t>effects</w:t>
      </w:r>
      <w:r>
        <w:rPr>
          <w:spacing w:val="-2"/>
        </w:rPr>
        <w:t xml:space="preserve"> </w:t>
      </w:r>
      <w:r>
        <w:t xml:space="preserve">in rats and rabbits. However, there were no consistent effects of </w:t>
      </w:r>
      <w:proofErr w:type="spellStart"/>
      <w:r>
        <w:t>methylthioninium</w:t>
      </w:r>
      <w:proofErr w:type="spellEnd"/>
      <w:r>
        <w:t xml:space="preserve"> chloride administration</w:t>
      </w:r>
      <w:r>
        <w:rPr>
          <w:spacing w:val="-2"/>
        </w:rPr>
        <w:t xml:space="preserve"> </w:t>
      </w:r>
      <w:r>
        <w:t>on reproductive system measures</w:t>
      </w:r>
      <w:r>
        <w:rPr>
          <w:spacing w:val="-1"/>
        </w:rPr>
        <w:t xml:space="preserve"> </w:t>
      </w:r>
      <w:r>
        <w:t>in</w:t>
      </w:r>
      <w:r>
        <w:rPr>
          <w:spacing w:val="-2"/>
        </w:rPr>
        <w:t xml:space="preserve"> </w:t>
      </w:r>
      <w:r>
        <w:t>male or</w:t>
      </w:r>
      <w:r>
        <w:rPr>
          <w:spacing w:val="-1"/>
        </w:rPr>
        <w:t xml:space="preserve"> </w:t>
      </w:r>
      <w:r>
        <w:t>female rats</w:t>
      </w:r>
      <w:r>
        <w:rPr>
          <w:spacing w:val="-1"/>
        </w:rPr>
        <w:t xml:space="preserve"> </w:t>
      </w:r>
      <w:r>
        <w:t>after 3-months oral treatment.</w:t>
      </w:r>
    </w:p>
    <w:p w14:paraId="3C2A18FA" w14:textId="77777777" w:rsidR="005574B8" w:rsidRDefault="005574B8" w:rsidP="000C38B7">
      <w:pPr>
        <w:pStyle w:val="BodyText"/>
        <w:ind w:right="32"/>
      </w:pPr>
    </w:p>
    <w:p w14:paraId="55C8BBD1" w14:textId="77777777" w:rsidR="001E200D" w:rsidRDefault="001E200D" w:rsidP="000C38B7">
      <w:pPr>
        <w:pStyle w:val="BodyText"/>
        <w:ind w:right="32"/>
      </w:pPr>
    </w:p>
    <w:p w14:paraId="360CF58E" w14:textId="77777777" w:rsidR="005574B8" w:rsidRDefault="00B878D6" w:rsidP="000C38B7">
      <w:pPr>
        <w:pStyle w:val="Heading1"/>
        <w:numPr>
          <w:ilvl w:val="0"/>
          <w:numId w:val="11"/>
        </w:numPr>
        <w:tabs>
          <w:tab w:val="left" w:pos="785"/>
        </w:tabs>
        <w:spacing w:before="0"/>
        <w:ind w:left="0" w:right="32" w:firstLine="0"/>
      </w:pPr>
      <w:bookmarkStart w:id="324" w:name="_Hlk188884345"/>
      <w:r>
        <w:t>PHARMACEUTICAL</w:t>
      </w:r>
      <w:r>
        <w:rPr>
          <w:spacing w:val="-11"/>
        </w:rPr>
        <w:t xml:space="preserve"> </w:t>
      </w:r>
      <w:r>
        <w:rPr>
          <w:spacing w:val="-2"/>
        </w:rPr>
        <w:t>PARTICULARS</w:t>
      </w:r>
    </w:p>
    <w:p w14:paraId="2A350E0C" w14:textId="77777777" w:rsidR="005574B8" w:rsidRDefault="005574B8" w:rsidP="000C38B7">
      <w:pPr>
        <w:pStyle w:val="BodyText"/>
        <w:ind w:right="32"/>
        <w:rPr>
          <w:b/>
        </w:rPr>
      </w:pPr>
    </w:p>
    <w:p w14:paraId="5068A472" w14:textId="77777777" w:rsidR="005574B8" w:rsidRDefault="00B878D6" w:rsidP="000C38B7">
      <w:pPr>
        <w:pStyle w:val="Heading2"/>
        <w:numPr>
          <w:ilvl w:val="1"/>
          <w:numId w:val="11"/>
        </w:numPr>
        <w:tabs>
          <w:tab w:val="left" w:pos="785"/>
        </w:tabs>
        <w:ind w:left="0" w:right="32" w:firstLine="0"/>
      </w:pPr>
      <w:r>
        <w:t>List</w:t>
      </w:r>
      <w:r>
        <w:rPr>
          <w:spacing w:val="-2"/>
        </w:rPr>
        <w:t xml:space="preserve"> </w:t>
      </w:r>
      <w:r>
        <w:t>of</w:t>
      </w:r>
      <w:r>
        <w:rPr>
          <w:spacing w:val="-1"/>
        </w:rPr>
        <w:t xml:space="preserve"> </w:t>
      </w:r>
      <w:r>
        <w:rPr>
          <w:spacing w:val="-2"/>
        </w:rPr>
        <w:t>excipients</w:t>
      </w:r>
    </w:p>
    <w:p w14:paraId="59798B32" w14:textId="77777777" w:rsidR="005574B8" w:rsidRDefault="005574B8" w:rsidP="000C38B7">
      <w:pPr>
        <w:pStyle w:val="BodyText"/>
        <w:ind w:right="32"/>
        <w:rPr>
          <w:b/>
        </w:rPr>
      </w:pPr>
    </w:p>
    <w:p w14:paraId="26DDD894" w14:textId="77777777" w:rsidR="005574B8" w:rsidRDefault="00B878D6" w:rsidP="000C38B7">
      <w:pPr>
        <w:pStyle w:val="BodyText"/>
        <w:ind w:right="32"/>
        <w:rPr>
          <w:spacing w:val="-4"/>
          <w:u w:val="single"/>
        </w:rPr>
      </w:pPr>
      <w:r>
        <w:rPr>
          <w:u w:val="single"/>
        </w:rPr>
        <w:t>Tablet</w:t>
      </w:r>
      <w:r>
        <w:rPr>
          <w:spacing w:val="-3"/>
          <w:u w:val="single"/>
        </w:rPr>
        <w:t xml:space="preserve"> </w:t>
      </w:r>
      <w:r>
        <w:rPr>
          <w:spacing w:val="-4"/>
          <w:u w:val="single"/>
        </w:rPr>
        <w:t>core</w:t>
      </w:r>
    </w:p>
    <w:p w14:paraId="27C0DBC2" w14:textId="77777777" w:rsidR="00B51358" w:rsidRDefault="00B51358" w:rsidP="000C38B7">
      <w:pPr>
        <w:pStyle w:val="BodyText"/>
        <w:ind w:right="32"/>
        <w:rPr>
          <w:spacing w:val="-4"/>
          <w:u w:val="single"/>
        </w:rPr>
      </w:pPr>
    </w:p>
    <w:p w14:paraId="677AFC15" w14:textId="77777777" w:rsidR="00BD46A3" w:rsidRDefault="00B878D6" w:rsidP="000C38B7">
      <w:pPr>
        <w:pStyle w:val="BodyText"/>
        <w:ind w:right="32"/>
        <w:rPr>
          <w:ins w:id="325" w:author="Author"/>
          <w:lang w:val="es-ES"/>
        </w:rPr>
      </w:pPr>
      <w:proofErr w:type="spellStart"/>
      <w:r w:rsidRPr="00B34B67">
        <w:rPr>
          <w:lang w:val="es-ES"/>
          <w:rPrChange w:id="326" w:author="Author">
            <w:rPr/>
          </w:rPrChange>
        </w:rPr>
        <w:t>Stearic</w:t>
      </w:r>
      <w:proofErr w:type="spellEnd"/>
      <w:r w:rsidRPr="00B34B67">
        <w:rPr>
          <w:spacing w:val="-12"/>
          <w:lang w:val="es-ES"/>
          <w:rPrChange w:id="327" w:author="Author">
            <w:rPr>
              <w:spacing w:val="-12"/>
            </w:rPr>
          </w:rPrChange>
        </w:rPr>
        <w:t xml:space="preserve"> </w:t>
      </w:r>
      <w:proofErr w:type="spellStart"/>
      <w:r w:rsidRPr="00B34B67">
        <w:rPr>
          <w:lang w:val="es-ES"/>
          <w:rPrChange w:id="328" w:author="Author">
            <w:rPr/>
          </w:rPrChange>
        </w:rPr>
        <w:t>acid</w:t>
      </w:r>
      <w:proofErr w:type="spellEnd"/>
      <w:r w:rsidRPr="00B34B67">
        <w:rPr>
          <w:spacing w:val="-10"/>
          <w:lang w:val="es-ES"/>
          <w:rPrChange w:id="329" w:author="Author">
            <w:rPr>
              <w:spacing w:val="-10"/>
            </w:rPr>
          </w:rPrChange>
        </w:rPr>
        <w:t xml:space="preserve"> </w:t>
      </w:r>
      <w:r w:rsidRPr="00B34B67">
        <w:rPr>
          <w:lang w:val="es-ES"/>
          <w:rPrChange w:id="330" w:author="Author">
            <w:rPr/>
          </w:rPrChange>
        </w:rPr>
        <w:t>50</w:t>
      </w:r>
      <w:r w:rsidRPr="00B34B67">
        <w:rPr>
          <w:spacing w:val="-12"/>
          <w:lang w:val="es-ES"/>
          <w:rPrChange w:id="331" w:author="Author">
            <w:rPr>
              <w:spacing w:val="-12"/>
            </w:rPr>
          </w:rPrChange>
        </w:rPr>
        <w:t xml:space="preserve"> </w:t>
      </w:r>
      <w:r w:rsidRPr="00B34B67">
        <w:rPr>
          <w:lang w:val="es-ES"/>
          <w:rPrChange w:id="332" w:author="Author">
            <w:rPr/>
          </w:rPrChange>
        </w:rPr>
        <w:t xml:space="preserve">(E570) </w:t>
      </w:r>
    </w:p>
    <w:p w14:paraId="1C43C95E" w14:textId="69A48479" w:rsidR="005574B8" w:rsidRPr="00B34B67" w:rsidRDefault="00B878D6" w:rsidP="000C38B7">
      <w:pPr>
        <w:pStyle w:val="BodyText"/>
        <w:ind w:right="32"/>
        <w:rPr>
          <w:lang w:val="es-ES"/>
          <w:rPrChange w:id="333" w:author="Author">
            <w:rPr/>
          </w:rPrChange>
        </w:rPr>
      </w:pPr>
      <w:r w:rsidRPr="00B34B67">
        <w:rPr>
          <w:lang w:val="es-ES"/>
          <w:rPrChange w:id="334" w:author="Author">
            <w:rPr/>
          </w:rPrChange>
        </w:rPr>
        <w:t xml:space="preserve">Soya </w:t>
      </w:r>
      <w:proofErr w:type="spellStart"/>
      <w:r w:rsidRPr="00B34B67">
        <w:rPr>
          <w:lang w:val="es-ES"/>
          <w:rPrChange w:id="335" w:author="Author">
            <w:rPr/>
          </w:rPrChange>
        </w:rPr>
        <w:t>lecithin</w:t>
      </w:r>
      <w:proofErr w:type="spellEnd"/>
      <w:r w:rsidRPr="00B34B67">
        <w:rPr>
          <w:lang w:val="es-ES"/>
          <w:rPrChange w:id="336" w:author="Author">
            <w:rPr/>
          </w:rPrChange>
        </w:rPr>
        <w:t xml:space="preserve"> (E322)</w:t>
      </w:r>
    </w:p>
    <w:p w14:paraId="74BE0205" w14:textId="77777777" w:rsidR="00BD46A3" w:rsidRDefault="00B878D6" w:rsidP="000C38B7">
      <w:pPr>
        <w:pStyle w:val="BodyText"/>
        <w:ind w:right="32"/>
        <w:rPr>
          <w:ins w:id="337" w:author="Author"/>
          <w:lang w:val="es-ES"/>
        </w:rPr>
      </w:pPr>
      <w:proofErr w:type="spellStart"/>
      <w:r w:rsidRPr="00B34B67">
        <w:rPr>
          <w:lang w:val="es-ES"/>
          <w:rPrChange w:id="338" w:author="Author">
            <w:rPr/>
          </w:rPrChange>
        </w:rPr>
        <w:t>Microcrystalline</w:t>
      </w:r>
      <w:proofErr w:type="spellEnd"/>
      <w:r w:rsidRPr="00B34B67">
        <w:rPr>
          <w:spacing w:val="-14"/>
          <w:lang w:val="es-ES"/>
          <w:rPrChange w:id="339" w:author="Author">
            <w:rPr>
              <w:spacing w:val="-14"/>
            </w:rPr>
          </w:rPrChange>
        </w:rPr>
        <w:t xml:space="preserve"> </w:t>
      </w:r>
      <w:proofErr w:type="spellStart"/>
      <w:r w:rsidRPr="00B34B67">
        <w:rPr>
          <w:lang w:val="es-ES"/>
          <w:rPrChange w:id="340" w:author="Author">
            <w:rPr/>
          </w:rPrChange>
        </w:rPr>
        <w:t>cellulose</w:t>
      </w:r>
      <w:proofErr w:type="spellEnd"/>
      <w:r w:rsidRPr="00B34B67">
        <w:rPr>
          <w:spacing w:val="-14"/>
          <w:lang w:val="es-ES"/>
          <w:rPrChange w:id="341" w:author="Author">
            <w:rPr>
              <w:spacing w:val="-14"/>
            </w:rPr>
          </w:rPrChange>
        </w:rPr>
        <w:t xml:space="preserve"> </w:t>
      </w:r>
      <w:r w:rsidRPr="00B34B67">
        <w:rPr>
          <w:lang w:val="es-ES"/>
          <w:rPrChange w:id="342" w:author="Author">
            <w:rPr/>
          </w:rPrChange>
        </w:rPr>
        <w:t xml:space="preserve">(E460) </w:t>
      </w:r>
    </w:p>
    <w:p w14:paraId="01C60E03" w14:textId="77777777" w:rsidR="00BD46A3" w:rsidRDefault="00B878D6" w:rsidP="000C38B7">
      <w:pPr>
        <w:pStyle w:val="BodyText"/>
        <w:ind w:right="32"/>
        <w:rPr>
          <w:ins w:id="343" w:author="Author"/>
          <w:lang w:val="es-ES"/>
        </w:rPr>
      </w:pPr>
      <w:proofErr w:type="spellStart"/>
      <w:r w:rsidRPr="00B34B67">
        <w:rPr>
          <w:lang w:val="es-ES"/>
          <w:rPrChange w:id="344" w:author="Author">
            <w:rPr/>
          </w:rPrChange>
        </w:rPr>
        <w:t>Hypromellose</w:t>
      </w:r>
      <w:proofErr w:type="spellEnd"/>
      <w:r w:rsidRPr="00B34B67">
        <w:rPr>
          <w:lang w:val="es-ES"/>
          <w:rPrChange w:id="345" w:author="Author">
            <w:rPr/>
          </w:rPrChange>
        </w:rPr>
        <w:t xml:space="preserve"> 2208 (E464) </w:t>
      </w:r>
    </w:p>
    <w:p w14:paraId="6F90CAE0" w14:textId="34357493" w:rsidR="005574B8" w:rsidRPr="00B34B67" w:rsidRDefault="00B878D6" w:rsidP="000C38B7">
      <w:pPr>
        <w:pStyle w:val="BodyText"/>
        <w:ind w:right="32"/>
        <w:rPr>
          <w:lang w:val="es-ES"/>
          <w:rPrChange w:id="346" w:author="Author">
            <w:rPr/>
          </w:rPrChange>
        </w:rPr>
      </w:pPr>
      <w:proofErr w:type="spellStart"/>
      <w:r w:rsidRPr="00B34B67">
        <w:rPr>
          <w:lang w:val="es-ES"/>
          <w:rPrChange w:id="347" w:author="Author">
            <w:rPr/>
          </w:rPrChange>
        </w:rPr>
        <w:t>Mannitol</w:t>
      </w:r>
      <w:proofErr w:type="spellEnd"/>
      <w:r w:rsidRPr="00B34B67">
        <w:rPr>
          <w:lang w:val="es-ES"/>
          <w:rPrChange w:id="348" w:author="Author">
            <w:rPr/>
          </w:rPrChange>
        </w:rPr>
        <w:t xml:space="preserve"> (E421)</w:t>
      </w:r>
    </w:p>
    <w:p w14:paraId="20C3E844" w14:textId="77777777" w:rsidR="005574B8" w:rsidRPr="00B34B67" w:rsidRDefault="00B878D6" w:rsidP="000C38B7">
      <w:pPr>
        <w:pStyle w:val="BodyText"/>
        <w:ind w:right="32"/>
        <w:rPr>
          <w:lang w:val="es-ES"/>
          <w:rPrChange w:id="349" w:author="Author">
            <w:rPr/>
          </w:rPrChange>
        </w:rPr>
      </w:pPr>
      <w:proofErr w:type="spellStart"/>
      <w:r w:rsidRPr="00B34B67">
        <w:rPr>
          <w:lang w:val="es-ES"/>
          <w:rPrChange w:id="350" w:author="Author">
            <w:rPr/>
          </w:rPrChange>
        </w:rPr>
        <w:t>Talc</w:t>
      </w:r>
      <w:proofErr w:type="spellEnd"/>
      <w:r w:rsidRPr="00B34B67">
        <w:rPr>
          <w:spacing w:val="-2"/>
          <w:lang w:val="es-ES"/>
          <w:rPrChange w:id="351" w:author="Author">
            <w:rPr>
              <w:spacing w:val="-2"/>
            </w:rPr>
          </w:rPrChange>
        </w:rPr>
        <w:t xml:space="preserve"> (E553b)</w:t>
      </w:r>
    </w:p>
    <w:p w14:paraId="1849D65F" w14:textId="77777777" w:rsidR="00BD46A3" w:rsidRDefault="00B878D6" w:rsidP="000C38B7">
      <w:pPr>
        <w:pStyle w:val="BodyText"/>
        <w:ind w:right="32"/>
        <w:rPr>
          <w:ins w:id="352" w:author="Author"/>
          <w:lang w:val="es-ES"/>
        </w:rPr>
      </w:pPr>
      <w:proofErr w:type="spellStart"/>
      <w:r w:rsidRPr="00B34B67">
        <w:rPr>
          <w:lang w:val="es-ES"/>
          <w:rPrChange w:id="353" w:author="Author">
            <w:rPr/>
          </w:rPrChange>
        </w:rPr>
        <w:t>Silica</w:t>
      </w:r>
      <w:proofErr w:type="spellEnd"/>
      <w:r w:rsidRPr="00B34B67">
        <w:rPr>
          <w:spacing w:val="-12"/>
          <w:lang w:val="es-ES"/>
          <w:rPrChange w:id="354" w:author="Author">
            <w:rPr>
              <w:spacing w:val="-12"/>
            </w:rPr>
          </w:rPrChange>
        </w:rPr>
        <w:t xml:space="preserve"> </w:t>
      </w:r>
      <w:proofErr w:type="spellStart"/>
      <w:r w:rsidRPr="00B34B67">
        <w:rPr>
          <w:lang w:val="es-ES"/>
          <w:rPrChange w:id="355" w:author="Author">
            <w:rPr/>
          </w:rPrChange>
        </w:rPr>
        <w:t>colloidal</w:t>
      </w:r>
      <w:proofErr w:type="spellEnd"/>
      <w:r w:rsidRPr="00B34B67">
        <w:rPr>
          <w:spacing w:val="-10"/>
          <w:lang w:val="es-ES"/>
          <w:rPrChange w:id="356" w:author="Author">
            <w:rPr>
              <w:spacing w:val="-10"/>
            </w:rPr>
          </w:rPrChange>
        </w:rPr>
        <w:t xml:space="preserve"> </w:t>
      </w:r>
      <w:proofErr w:type="spellStart"/>
      <w:r w:rsidRPr="00B34B67">
        <w:rPr>
          <w:lang w:val="es-ES"/>
          <w:rPrChange w:id="357" w:author="Author">
            <w:rPr/>
          </w:rPrChange>
        </w:rPr>
        <w:t>anhydrous</w:t>
      </w:r>
      <w:proofErr w:type="spellEnd"/>
      <w:r w:rsidRPr="00B34B67">
        <w:rPr>
          <w:spacing w:val="-10"/>
          <w:lang w:val="es-ES"/>
          <w:rPrChange w:id="358" w:author="Author">
            <w:rPr>
              <w:spacing w:val="-10"/>
            </w:rPr>
          </w:rPrChange>
        </w:rPr>
        <w:t xml:space="preserve"> </w:t>
      </w:r>
      <w:r w:rsidRPr="00B34B67">
        <w:rPr>
          <w:lang w:val="es-ES"/>
          <w:rPrChange w:id="359" w:author="Author">
            <w:rPr/>
          </w:rPrChange>
        </w:rPr>
        <w:t xml:space="preserve">(E551) </w:t>
      </w:r>
    </w:p>
    <w:p w14:paraId="16B239F8" w14:textId="08ED7262" w:rsidR="005574B8" w:rsidRDefault="00B878D6" w:rsidP="000C38B7">
      <w:pPr>
        <w:pStyle w:val="BodyText"/>
        <w:ind w:right="32"/>
        <w:rPr>
          <w:lang w:val="es-ES"/>
        </w:rPr>
      </w:pPr>
      <w:proofErr w:type="spellStart"/>
      <w:r w:rsidRPr="00B34B67">
        <w:rPr>
          <w:lang w:val="es-ES"/>
          <w:rPrChange w:id="360" w:author="Author">
            <w:rPr/>
          </w:rPrChange>
        </w:rPr>
        <w:t>Magnesium</w:t>
      </w:r>
      <w:proofErr w:type="spellEnd"/>
      <w:r w:rsidRPr="00B34B67">
        <w:rPr>
          <w:lang w:val="es-ES"/>
          <w:rPrChange w:id="361" w:author="Author">
            <w:rPr/>
          </w:rPrChange>
        </w:rPr>
        <w:t xml:space="preserve"> </w:t>
      </w:r>
      <w:proofErr w:type="spellStart"/>
      <w:r w:rsidRPr="00B34B67">
        <w:rPr>
          <w:lang w:val="es-ES"/>
          <w:rPrChange w:id="362" w:author="Author">
            <w:rPr/>
          </w:rPrChange>
        </w:rPr>
        <w:t>stearate</w:t>
      </w:r>
      <w:proofErr w:type="spellEnd"/>
      <w:r w:rsidRPr="00B34B67">
        <w:rPr>
          <w:lang w:val="es-ES"/>
          <w:rPrChange w:id="363" w:author="Author">
            <w:rPr/>
          </w:rPrChange>
        </w:rPr>
        <w:t xml:space="preserve"> (E470b)</w:t>
      </w:r>
    </w:p>
    <w:p w14:paraId="6B37976B" w14:textId="77777777" w:rsidR="00B51358" w:rsidRPr="00B34B67" w:rsidRDefault="00B51358" w:rsidP="000C38B7">
      <w:pPr>
        <w:pStyle w:val="BodyText"/>
        <w:ind w:right="32"/>
        <w:rPr>
          <w:lang w:val="es-ES"/>
          <w:rPrChange w:id="364" w:author="Author">
            <w:rPr/>
          </w:rPrChange>
        </w:rPr>
      </w:pPr>
    </w:p>
    <w:p w14:paraId="4E669A96" w14:textId="77777777" w:rsidR="005574B8" w:rsidRPr="00B34B67" w:rsidRDefault="00B878D6" w:rsidP="000C38B7">
      <w:pPr>
        <w:pStyle w:val="BodyText"/>
        <w:ind w:right="32"/>
        <w:rPr>
          <w:lang w:val="es-ES"/>
          <w:rPrChange w:id="365" w:author="Author">
            <w:rPr/>
          </w:rPrChange>
        </w:rPr>
      </w:pPr>
      <w:r w:rsidRPr="00B34B67">
        <w:rPr>
          <w:u w:val="single"/>
          <w:lang w:val="es-ES"/>
          <w:rPrChange w:id="366" w:author="Author">
            <w:rPr>
              <w:u w:val="single"/>
            </w:rPr>
          </w:rPrChange>
        </w:rPr>
        <w:t>Tablet</w:t>
      </w:r>
      <w:r w:rsidRPr="00B34B67">
        <w:rPr>
          <w:spacing w:val="-1"/>
          <w:u w:val="single"/>
          <w:lang w:val="es-ES"/>
          <w:rPrChange w:id="367" w:author="Author">
            <w:rPr>
              <w:spacing w:val="-1"/>
              <w:u w:val="single"/>
            </w:rPr>
          </w:rPrChange>
        </w:rPr>
        <w:t xml:space="preserve"> </w:t>
      </w:r>
      <w:proofErr w:type="spellStart"/>
      <w:r w:rsidRPr="00B34B67">
        <w:rPr>
          <w:spacing w:val="-2"/>
          <w:u w:val="single"/>
          <w:lang w:val="es-ES"/>
          <w:rPrChange w:id="368" w:author="Author">
            <w:rPr>
              <w:spacing w:val="-2"/>
              <w:u w:val="single"/>
            </w:rPr>
          </w:rPrChange>
        </w:rPr>
        <w:t>coating</w:t>
      </w:r>
      <w:proofErr w:type="spellEnd"/>
    </w:p>
    <w:p w14:paraId="51454EDF" w14:textId="77777777" w:rsidR="005574B8" w:rsidRPr="00B34B67" w:rsidRDefault="005574B8" w:rsidP="000C38B7">
      <w:pPr>
        <w:pStyle w:val="BodyText"/>
        <w:ind w:right="32"/>
        <w:rPr>
          <w:lang w:val="es-ES"/>
          <w:rPrChange w:id="369" w:author="Author">
            <w:rPr/>
          </w:rPrChange>
        </w:rPr>
      </w:pPr>
    </w:p>
    <w:p w14:paraId="02F3F79B" w14:textId="77777777" w:rsidR="00BD46A3" w:rsidRDefault="00B878D6" w:rsidP="000C38B7">
      <w:pPr>
        <w:pStyle w:val="BodyText"/>
        <w:ind w:right="32"/>
        <w:jc w:val="both"/>
        <w:rPr>
          <w:ins w:id="370" w:author="Author"/>
          <w:lang w:val="es-ES"/>
        </w:rPr>
      </w:pPr>
      <w:proofErr w:type="spellStart"/>
      <w:r w:rsidRPr="00B34B67">
        <w:rPr>
          <w:lang w:val="es-ES"/>
          <w:rPrChange w:id="371" w:author="Author">
            <w:rPr/>
          </w:rPrChange>
        </w:rPr>
        <w:t>Methacrylic</w:t>
      </w:r>
      <w:proofErr w:type="spellEnd"/>
      <w:r w:rsidRPr="00B34B67">
        <w:rPr>
          <w:spacing w:val="-6"/>
          <w:lang w:val="es-ES"/>
          <w:rPrChange w:id="372" w:author="Author">
            <w:rPr>
              <w:spacing w:val="-6"/>
            </w:rPr>
          </w:rPrChange>
        </w:rPr>
        <w:t xml:space="preserve"> </w:t>
      </w:r>
      <w:proofErr w:type="spellStart"/>
      <w:r w:rsidRPr="00B34B67">
        <w:rPr>
          <w:lang w:val="es-ES"/>
          <w:rPrChange w:id="373" w:author="Author">
            <w:rPr/>
          </w:rPrChange>
        </w:rPr>
        <w:t>acid</w:t>
      </w:r>
      <w:proofErr w:type="spellEnd"/>
      <w:r w:rsidRPr="00B34B67">
        <w:rPr>
          <w:spacing w:val="-6"/>
          <w:lang w:val="es-ES"/>
          <w:rPrChange w:id="374" w:author="Author">
            <w:rPr>
              <w:spacing w:val="-6"/>
            </w:rPr>
          </w:rPrChange>
        </w:rPr>
        <w:t xml:space="preserve"> </w:t>
      </w:r>
      <w:r w:rsidRPr="00B34B67">
        <w:rPr>
          <w:lang w:val="es-ES"/>
          <w:rPrChange w:id="375" w:author="Author">
            <w:rPr/>
          </w:rPrChange>
        </w:rPr>
        <w:t>-</w:t>
      </w:r>
      <w:r w:rsidRPr="00B34B67">
        <w:rPr>
          <w:spacing w:val="-7"/>
          <w:lang w:val="es-ES"/>
          <w:rPrChange w:id="376" w:author="Author">
            <w:rPr>
              <w:spacing w:val="-7"/>
            </w:rPr>
          </w:rPrChange>
        </w:rPr>
        <w:t xml:space="preserve"> </w:t>
      </w:r>
      <w:proofErr w:type="spellStart"/>
      <w:r w:rsidRPr="00B34B67">
        <w:rPr>
          <w:lang w:val="es-ES"/>
          <w:rPrChange w:id="377" w:author="Author">
            <w:rPr/>
          </w:rPrChange>
        </w:rPr>
        <w:t>methyl</w:t>
      </w:r>
      <w:proofErr w:type="spellEnd"/>
      <w:r w:rsidRPr="00B34B67">
        <w:rPr>
          <w:spacing w:val="-6"/>
          <w:lang w:val="es-ES"/>
          <w:rPrChange w:id="378" w:author="Author">
            <w:rPr>
              <w:spacing w:val="-6"/>
            </w:rPr>
          </w:rPrChange>
        </w:rPr>
        <w:t xml:space="preserve"> </w:t>
      </w:r>
      <w:proofErr w:type="spellStart"/>
      <w:r w:rsidRPr="00B34B67">
        <w:rPr>
          <w:lang w:val="es-ES"/>
          <w:rPrChange w:id="379" w:author="Author">
            <w:rPr/>
          </w:rPrChange>
        </w:rPr>
        <w:t>methacrylate</w:t>
      </w:r>
      <w:proofErr w:type="spellEnd"/>
      <w:r w:rsidRPr="00B34B67">
        <w:rPr>
          <w:spacing w:val="-5"/>
          <w:lang w:val="es-ES"/>
          <w:rPrChange w:id="380" w:author="Author">
            <w:rPr>
              <w:spacing w:val="-5"/>
            </w:rPr>
          </w:rPrChange>
        </w:rPr>
        <w:t xml:space="preserve"> </w:t>
      </w:r>
      <w:proofErr w:type="spellStart"/>
      <w:r w:rsidRPr="00B34B67">
        <w:rPr>
          <w:lang w:val="es-ES"/>
          <w:rPrChange w:id="381" w:author="Author">
            <w:rPr/>
          </w:rPrChange>
        </w:rPr>
        <w:t>copolymer</w:t>
      </w:r>
      <w:proofErr w:type="spellEnd"/>
      <w:r w:rsidRPr="00B34B67">
        <w:rPr>
          <w:spacing w:val="-6"/>
          <w:lang w:val="es-ES"/>
          <w:rPrChange w:id="382" w:author="Author">
            <w:rPr>
              <w:spacing w:val="-6"/>
            </w:rPr>
          </w:rPrChange>
        </w:rPr>
        <w:t xml:space="preserve"> </w:t>
      </w:r>
      <w:r w:rsidRPr="00B34B67">
        <w:rPr>
          <w:lang w:val="es-ES"/>
          <w:rPrChange w:id="383" w:author="Author">
            <w:rPr/>
          </w:rPrChange>
        </w:rPr>
        <w:t xml:space="preserve">(1:1) </w:t>
      </w:r>
    </w:p>
    <w:p w14:paraId="571DB255" w14:textId="77777777" w:rsidR="00BD46A3" w:rsidRDefault="00B878D6" w:rsidP="000C38B7">
      <w:pPr>
        <w:pStyle w:val="BodyText"/>
        <w:ind w:right="32"/>
        <w:jc w:val="both"/>
        <w:rPr>
          <w:ins w:id="384" w:author="Author"/>
          <w:lang w:val="es-ES"/>
        </w:rPr>
      </w:pPr>
      <w:proofErr w:type="spellStart"/>
      <w:r w:rsidRPr="00B34B67">
        <w:rPr>
          <w:lang w:val="es-ES"/>
          <w:rPrChange w:id="385" w:author="Author">
            <w:rPr/>
          </w:rPrChange>
        </w:rPr>
        <w:t>Methacrylic</w:t>
      </w:r>
      <w:proofErr w:type="spellEnd"/>
      <w:r w:rsidRPr="00B34B67">
        <w:rPr>
          <w:spacing w:val="-6"/>
          <w:lang w:val="es-ES"/>
          <w:rPrChange w:id="386" w:author="Author">
            <w:rPr>
              <w:spacing w:val="-6"/>
            </w:rPr>
          </w:rPrChange>
        </w:rPr>
        <w:t xml:space="preserve"> </w:t>
      </w:r>
      <w:proofErr w:type="spellStart"/>
      <w:r w:rsidRPr="00B34B67">
        <w:rPr>
          <w:lang w:val="es-ES"/>
          <w:rPrChange w:id="387" w:author="Author">
            <w:rPr/>
          </w:rPrChange>
        </w:rPr>
        <w:t>acid</w:t>
      </w:r>
      <w:proofErr w:type="spellEnd"/>
      <w:r w:rsidRPr="00B34B67">
        <w:rPr>
          <w:spacing w:val="-6"/>
          <w:lang w:val="es-ES"/>
          <w:rPrChange w:id="388" w:author="Author">
            <w:rPr>
              <w:spacing w:val="-6"/>
            </w:rPr>
          </w:rPrChange>
        </w:rPr>
        <w:t xml:space="preserve"> </w:t>
      </w:r>
      <w:r w:rsidRPr="00B34B67">
        <w:rPr>
          <w:lang w:val="es-ES"/>
          <w:rPrChange w:id="389" w:author="Author">
            <w:rPr/>
          </w:rPrChange>
        </w:rPr>
        <w:t>-</w:t>
      </w:r>
      <w:r w:rsidRPr="00B34B67">
        <w:rPr>
          <w:spacing w:val="-7"/>
          <w:lang w:val="es-ES"/>
          <w:rPrChange w:id="390" w:author="Author">
            <w:rPr>
              <w:spacing w:val="-7"/>
            </w:rPr>
          </w:rPrChange>
        </w:rPr>
        <w:t xml:space="preserve"> </w:t>
      </w:r>
      <w:proofErr w:type="spellStart"/>
      <w:r w:rsidRPr="00B34B67">
        <w:rPr>
          <w:lang w:val="es-ES"/>
          <w:rPrChange w:id="391" w:author="Author">
            <w:rPr/>
          </w:rPrChange>
        </w:rPr>
        <w:t>methyl</w:t>
      </w:r>
      <w:proofErr w:type="spellEnd"/>
      <w:r w:rsidRPr="00B34B67">
        <w:rPr>
          <w:spacing w:val="-6"/>
          <w:lang w:val="es-ES"/>
          <w:rPrChange w:id="392" w:author="Author">
            <w:rPr>
              <w:spacing w:val="-6"/>
            </w:rPr>
          </w:rPrChange>
        </w:rPr>
        <w:t xml:space="preserve"> </w:t>
      </w:r>
      <w:proofErr w:type="spellStart"/>
      <w:r w:rsidRPr="00B34B67">
        <w:rPr>
          <w:lang w:val="es-ES"/>
          <w:rPrChange w:id="393" w:author="Author">
            <w:rPr/>
          </w:rPrChange>
        </w:rPr>
        <w:t>methacrylate</w:t>
      </w:r>
      <w:proofErr w:type="spellEnd"/>
      <w:r w:rsidRPr="00B34B67">
        <w:rPr>
          <w:spacing w:val="-5"/>
          <w:lang w:val="es-ES"/>
          <w:rPrChange w:id="394" w:author="Author">
            <w:rPr>
              <w:spacing w:val="-5"/>
            </w:rPr>
          </w:rPrChange>
        </w:rPr>
        <w:t xml:space="preserve"> </w:t>
      </w:r>
      <w:proofErr w:type="spellStart"/>
      <w:r w:rsidRPr="00B34B67">
        <w:rPr>
          <w:lang w:val="es-ES"/>
          <w:rPrChange w:id="395" w:author="Author">
            <w:rPr/>
          </w:rPrChange>
        </w:rPr>
        <w:t>copolymer</w:t>
      </w:r>
      <w:proofErr w:type="spellEnd"/>
      <w:r w:rsidRPr="00B34B67">
        <w:rPr>
          <w:spacing w:val="-6"/>
          <w:lang w:val="es-ES"/>
          <w:rPrChange w:id="396" w:author="Author">
            <w:rPr>
              <w:spacing w:val="-6"/>
            </w:rPr>
          </w:rPrChange>
        </w:rPr>
        <w:t xml:space="preserve"> </w:t>
      </w:r>
      <w:r w:rsidRPr="00B34B67">
        <w:rPr>
          <w:lang w:val="es-ES"/>
          <w:rPrChange w:id="397" w:author="Author">
            <w:rPr/>
          </w:rPrChange>
        </w:rPr>
        <w:t xml:space="preserve">(1:2) </w:t>
      </w:r>
    </w:p>
    <w:p w14:paraId="6AEFADCE" w14:textId="2A493FB4" w:rsidR="005574B8" w:rsidRPr="00B34B67" w:rsidRDefault="00B878D6" w:rsidP="000C38B7">
      <w:pPr>
        <w:pStyle w:val="BodyText"/>
        <w:ind w:right="32"/>
        <w:jc w:val="both"/>
        <w:rPr>
          <w:lang w:val="es-ES"/>
          <w:rPrChange w:id="398" w:author="Author">
            <w:rPr/>
          </w:rPrChange>
        </w:rPr>
      </w:pPr>
      <w:proofErr w:type="spellStart"/>
      <w:r w:rsidRPr="00B34B67">
        <w:rPr>
          <w:lang w:val="es-ES"/>
          <w:rPrChange w:id="399" w:author="Author">
            <w:rPr/>
          </w:rPrChange>
        </w:rPr>
        <w:t>Talc</w:t>
      </w:r>
      <w:proofErr w:type="spellEnd"/>
      <w:r w:rsidRPr="00B34B67">
        <w:rPr>
          <w:lang w:val="es-ES"/>
          <w:rPrChange w:id="400" w:author="Author">
            <w:rPr/>
          </w:rPrChange>
        </w:rPr>
        <w:t xml:space="preserve"> (E553b)</w:t>
      </w:r>
    </w:p>
    <w:p w14:paraId="26EC4650" w14:textId="77777777" w:rsidR="00BD46A3" w:rsidRDefault="00B878D6" w:rsidP="000C38B7">
      <w:pPr>
        <w:pStyle w:val="BodyText"/>
        <w:ind w:right="32"/>
        <w:jc w:val="both"/>
        <w:rPr>
          <w:ins w:id="401" w:author="Author"/>
          <w:lang w:val="de-AT"/>
        </w:rPr>
      </w:pPr>
      <w:r w:rsidRPr="00B34B67">
        <w:rPr>
          <w:lang w:val="de-AT"/>
          <w:rPrChange w:id="402" w:author="Author">
            <w:rPr/>
          </w:rPrChange>
        </w:rPr>
        <w:t>Titanium</w:t>
      </w:r>
      <w:r w:rsidRPr="00B34B67">
        <w:rPr>
          <w:spacing w:val="-14"/>
          <w:lang w:val="de-AT"/>
          <w:rPrChange w:id="403" w:author="Author">
            <w:rPr>
              <w:spacing w:val="-14"/>
            </w:rPr>
          </w:rPrChange>
        </w:rPr>
        <w:t xml:space="preserve"> </w:t>
      </w:r>
      <w:r w:rsidRPr="00B34B67">
        <w:rPr>
          <w:lang w:val="de-AT"/>
          <w:rPrChange w:id="404" w:author="Author">
            <w:rPr/>
          </w:rPrChange>
        </w:rPr>
        <w:t>dioxide</w:t>
      </w:r>
      <w:r w:rsidRPr="00B34B67">
        <w:rPr>
          <w:spacing w:val="-14"/>
          <w:lang w:val="de-AT"/>
          <w:rPrChange w:id="405" w:author="Author">
            <w:rPr>
              <w:spacing w:val="-14"/>
            </w:rPr>
          </w:rPrChange>
        </w:rPr>
        <w:t xml:space="preserve"> </w:t>
      </w:r>
      <w:r w:rsidRPr="00B34B67">
        <w:rPr>
          <w:lang w:val="de-AT"/>
          <w:rPrChange w:id="406" w:author="Author">
            <w:rPr/>
          </w:rPrChange>
        </w:rPr>
        <w:t xml:space="preserve">(E171) </w:t>
      </w:r>
    </w:p>
    <w:p w14:paraId="07EBAE27" w14:textId="6DD1DBDB" w:rsidR="005574B8" w:rsidRPr="00B34B67" w:rsidRDefault="00B878D6" w:rsidP="000C38B7">
      <w:pPr>
        <w:pStyle w:val="BodyText"/>
        <w:ind w:right="32"/>
        <w:jc w:val="both"/>
        <w:rPr>
          <w:lang w:val="de-AT"/>
          <w:rPrChange w:id="407" w:author="Author">
            <w:rPr/>
          </w:rPrChange>
        </w:rPr>
      </w:pPr>
      <w:r w:rsidRPr="00B34B67">
        <w:rPr>
          <w:lang w:val="de-AT"/>
          <w:rPrChange w:id="408" w:author="Author">
            <w:rPr/>
          </w:rPrChange>
        </w:rPr>
        <w:t>Triethyl citrate (E1505)</w:t>
      </w:r>
    </w:p>
    <w:p w14:paraId="7784BA73" w14:textId="77777777" w:rsidR="005574B8" w:rsidRPr="00B34B67" w:rsidRDefault="005574B8" w:rsidP="000C38B7">
      <w:pPr>
        <w:pStyle w:val="BodyText"/>
        <w:ind w:right="32"/>
        <w:rPr>
          <w:lang w:val="de-AT"/>
          <w:rPrChange w:id="409" w:author="Author">
            <w:rPr/>
          </w:rPrChange>
        </w:rPr>
      </w:pPr>
    </w:p>
    <w:p w14:paraId="39F1B507" w14:textId="77777777" w:rsidR="005574B8" w:rsidRDefault="00B878D6" w:rsidP="000C38B7">
      <w:pPr>
        <w:pStyle w:val="Heading2"/>
        <w:numPr>
          <w:ilvl w:val="1"/>
          <w:numId w:val="11"/>
        </w:numPr>
        <w:tabs>
          <w:tab w:val="left" w:pos="785"/>
        </w:tabs>
        <w:ind w:left="0" w:right="32" w:firstLine="0"/>
      </w:pPr>
      <w:r>
        <w:rPr>
          <w:spacing w:val="-2"/>
        </w:rPr>
        <w:t>Incompatibilities</w:t>
      </w:r>
    </w:p>
    <w:p w14:paraId="08BAB313" w14:textId="77777777" w:rsidR="005574B8" w:rsidRDefault="005574B8" w:rsidP="000C38B7">
      <w:pPr>
        <w:pStyle w:val="BodyText"/>
        <w:ind w:right="32"/>
        <w:rPr>
          <w:b/>
        </w:rPr>
      </w:pPr>
    </w:p>
    <w:p w14:paraId="7D749818" w14:textId="77777777" w:rsidR="005574B8" w:rsidRDefault="00B878D6" w:rsidP="000C38B7">
      <w:pPr>
        <w:pStyle w:val="BodyText"/>
        <w:ind w:right="32"/>
        <w:jc w:val="both"/>
      </w:pPr>
      <w:r>
        <w:t>Not</w:t>
      </w:r>
      <w:r>
        <w:rPr>
          <w:spacing w:val="-3"/>
        </w:rPr>
        <w:t xml:space="preserve"> </w:t>
      </w:r>
      <w:r>
        <w:rPr>
          <w:spacing w:val="-2"/>
        </w:rPr>
        <w:t>applicable.</w:t>
      </w:r>
    </w:p>
    <w:p w14:paraId="7CFBD9C2" w14:textId="77777777" w:rsidR="005574B8" w:rsidRDefault="005574B8" w:rsidP="000C38B7">
      <w:pPr>
        <w:pStyle w:val="BodyText"/>
        <w:ind w:right="32"/>
      </w:pPr>
    </w:p>
    <w:p w14:paraId="64DDF038" w14:textId="77777777" w:rsidR="005574B8" w:rsidRDefault="00B878D6" w:rsidP="000C38B7">
      <w:pPr>
        <w:pStyle w:val="Heading2"/>
        <w:numPr>
          <w:ilvl w:val="1"/>
          <w:numId w:val="11"/>
        </w:numPr>
        <w:tabs>
          <w:tab w:val="left" w:pos="785"/>
        </w:tabs>
        <w:ind w:left="0" w:right="32" w:firstLine="0"/>
      </w:pPr>
      <w:r>
        <w:t>Shelf</w:t>
      </w:r>
      <w:r>
        <w:rPr>
          <w:spacing w:val="-2"/>
        </w:rPr>
        <w:t xml:space="preserve"> </w:t>
      </w:r>
      <w:r>
        <w:rPr>
          <w:spacing w:val="-4"/>
        </w:rPr>
        <w:t>life</w:t>
      </w:r>
    </w:p>
    <w:p w14:paraId="31558137" w14:textId="77777777" w:rsidR="005574B8" w:rsidRDefault="005574B8" w:rsidP="000C38B7">
      <w:pPr>
        <w:pStyle w:val="BodyText"/>
        <w:ind w:right="32"/>
        <w:rPr>
          <w:b/>
        </w:rPr>
      </w:pPr>
    </w:p>
    <w:p w14:paraId="384AF1E6" w14:textId="7D4985EF" w:rsidR="005574B8" w:rsidRDefault="00B878D6" w:rsidP="000C38B7">
      <w:pPr>
        <w:pStyle w:val="BodyText"/>
        <w:ind w:right="32"/>
        <w:jc w:val="both"/>
      </w:pPr>
      <w:r>
        <w:t>3</w:t>
      </w:r>
      <w:ins w:id="410" w:author="Author">
        <w:r w:rsidR="00D3421E">
          <w:t> </w:t>
        </w:r>
      </w:ins>
      <w:del w:id="411" w:author="Author">
        <w:r w:rsidDel="00D3421E">
          <w:delText xml:space="preserve"> </w:delText>
        </w:r>
      </w:del>
      <w:r>
        <w:rPr>
          <w:spacing w:val="-2"/>
        </w:rPr>
        <w:t>years.</w:t>
      </w:r>
    </w:p>
    <w:p w14:paraId="2E2ED302" w14:textId="77777777" w:rsidR="005574B8" w:rsidRDefault="005574B8" w:rsidP="000C38B7">
      <w:pPr>
        <w:pStyle w:val="BodyText"/>
        <w:ind w:right="32"/>
      </w:pPr>
    </w:p>
    <w:p w14:paraId="5561AE05" w14:textId="77777777" w:rsidR="005574B8" w:rsidRDefault="00B878D6" w:rsidP="000C38B7">
      <w:pPr>
        <w:pStyle w:val="Heading2"/>
        <w:numPr>
          <w:ilvl w:val="1"/>
          <w:numId w:val="11"/>
        </w:numPr>
        <w:tabs>
          <w:tab w:val="left" w:pos="785"/>
        </w:tabs>
        <w:ind w:left="0" w:right="32" w:firstLine="0"/>
      </w:pPr>
      <w:r>
        <w:t>Special</w:t>
      </w:r>
      <w:r>
        <w:rPr>
          <w:spacing w:val="-5"/>
        </w:rPr>
        <w:t xml:space="preserve"> </w:t>
      </w:r>
      <w:r>
        <w:t>precautions</w:t>
      </w:r>
      <w:r>
        <w:rPr>
          <w:spacing w:val="-5"/>
        </w:rPr>
        <w:t xml:space="preserve"> </w:t>
      </w:r>
      <w:r>
        <w:t>for</w:t>
      </w:r>
      <w:r>
        <w:rPr>
          <w:spacing w:val="-4"/>
        </w:rPr>
        <w:t xml:space="preserve"> </w:t>
      </w:r>
      <w:r>
        <w:rPr>
          <w:spacing w:val="-2"/>
        </w:rPr>
        <w:t>storage</w:t>
      </w:r>
    </w:p>
    <w:p w14:paraId="1F5DDBCC" w14:textId="77777777" w:rsidR="005574B8" w:rsidRDefault="005574B8" w:rsidP="000C38B7">
      <w:pPr>
        <w:pStyle w:val="BodyText"/>
        <w:ind w:right="32"/>
        <w:rPr>
          <w:b/>
        </w:rPr>
      </w:pPr>
    </w:p>
    <w:p w14:paraId="6EC5DCC0" w14:textId="77777777" w:rsidR="005574B8" w:rsidRDefault="00B878D6" w:rsidP="000C38B7">
      <w:pPr>
        <w:pStyle w:val="BodyText"/>
        <w:ind w:right="32"/>
        <w:rPr>
          <w:spacing w:val="-2"/>
        </w:rPr>
      </w:pPr>
      <w:r>
        <w:t>This</w:t>
      </w:r>
      <w:r>
        <w:rPr>
          <w:spacing w:val="-7"/>
        </w:rPr>
        <w:t xml:space="preserve"> </w:t>
      </w:r>
      <w:r>
        <w:t>medicinal</w:t>
      </w:r>
      <w:r>
        <w:rPr>
          <w:spacing w:val="-2"/>
        </w:rPr>
        <w:t xml:space="preserve"> </w:t>
      </w:r>
      <w:r>
        <w:t>product</w:t>
      </w:r>
      <w:r>
        <w:rPr>
          <w:spacing w:val="-2"/>
        </w:rPr>
        <w:t xml:space="preserve"> </w:t>
      </w:r>
      <w:r>
        <w:t>does</w:t>
      </w:r>
      <w:r>
        <w:rPr>
          <w:spacing w:val="-3"/>
        </w:rPr>
        <w:t xml:space="preserve"> </w:t>
      </w:r>
      <w:r>
        <w:t>not</w:t>
      </w:r>
      <w:r>
        <w:rPr>
          <w:spacing w:val="-3"/>
        </w:rPr>
        <w:t xml:space="preserve"> </w:t>
      </w:r>
      <w:r>
        <w:t>require</w:t>
      </w:r>
      <w:r>
        <w:rPr>
          <w:spacing w:val="-3"/>
        </w:rPr>
        <w:t xml:space="preserve"> </w:t>
      </w:r>
      <w:r>
        <w:t>any</w:t>
      </w:r>
      <w:r>
        <w:rPr>
          <w:spacing w:val="-6"/>
        </w:rPr>
        <w:t xml:space="preserve"> </w:t>
      </w:r>
      <w:r>
        <w:t>special</w:t>
      </w:r>
      <w:r>
        <w:rPr>
          <w:spacing w:val="1"/>
        </w:rPr>
        <w:t xml:space="preserve"> </w:t>
      </w:r>
      <w:r>
        <w:t>storage</w:t>
      </w:r>
      <w:r>
        <w:rPr>
          <w:spacing w:val="-4"/>
        </w:rPr>
        <w:t xml:space="preserve"> </w:t>
      </w:r>
      <w:r>
        <w:rPr>
          <w:spacing w:val="-2"/>
        </w:rPr>
        <w:t>conditions.</w:t>
      </w:r>
    </w:p>
    <w:p w14:paraId="34460113" w14:textId="77777777" w:rsidR="00B51358" w:rsidRDefault="00B51358" w:rsidP="000C38B7">
      <w:pPr>
        <w:pStyle w:val="BodyText"/>
        <w:ind w:right="32"/>
      </w:pPr>
    </w:p>
    <w:p w14:paraId="37B2A211" w14:textId="77777777" w:rsidR="005574B8" w:rsidRDefault="00B878D6" w:rsidP="000C38B7">
      <w:pPr>
        <w:pStyle w:val="Heading2"/>
        <w:numPr>
          <w:ilvl w:val="1"/>
          <w:numId w:val="11"/>
        </w:numPr>
        <w:tabs>
          <w:tab w:val="left" w:pos="785"/>
        </w:tabs>
        <w:ind w:left="0" w:right="32" w:firstLine="0"/>
      </w:pPr>
      <w:r>
        <w:t>Nature</w:t>
      </w:r>
      <w:r>
        <w:rPr>
          <w:spacing w:val="-2"/>
        </w:rPr>
        <w:t xml:space="preserve"> </w:t>
      </w:r>
      <w:r>
        <w:t>and</w:t>
      </w:r>
      <w:r>
        <w:rPr>
          <w:spacing w:val="-4"/>
        </w:rPr>
        <w:t xml:space="preserve"> </w:t>
      </w:r>
      <w:r>
        <w:t>contents</w:t>
      </w:r>
      <w:r>
        <w:rPr>
          <w:spacing w:val="-2"/>
        </w:rPr>
        <w:t xml:space="preserve"> </w:t>
      </w:r>
      <w:r>
        <w:t>of</w:t>
      </w:r>
      <w:r>
        <w:rPr>
          <w:spacing w:val="-3"/>
        </w:rPr>
        <w:t xml:space="preserve"> </w:t>
      </w:r>
      <w:r>
        <w:rPr>
          <w:spacing w:val="-2"/>
        </w:rPr>
        <w:t>container</w:t>
      </w:r>
    </w:p>
    <w:p w14:paraId="5B004ACE" w14:textId="77777777" w:rsidR="005574B8" w:rsidRDefault="005574B8" w:rsidP="000C38B7">
      <w:pPr>
        <w:pStyle w:val="BodyText"/>
        <w:ind w:right="32"/>
        <w:rPr>
          <w:b/>
        </w:rPr>
      </w:pPr>
    </w:p>
    <w:p w14:paraId="29F44869" w14:textId="77777777" w:rsidR="00C248EE" w:rsidRDefault="00B878D6" w:rsidP="000C38B7">
      <w:pPr>
        <w:pStyle w:val="BodyText"/>
        <w:ind w:right="32"/>
        <w:rPr>
          <w:ins w:id="412" w:author="Author"/>
        </w:rPr>
      </w:pPr>
      <w:r>
        <w:t>Polyamide/</w:t>
      </w:r>
      <w:proofErr w:type="spellStart"/>
      <w:r>
        <w:t>aluminium</w:t>
      </w:r>
      <w:proofErr w:type="spellEnd"/>
      <w:r>
        <w:t>/PVC</w:t>
      </w:r>
      <w:r>
        <w:rPr>
          <w:spacing w:val="-6"/>
        </w:rPr>
        <w:t xml:space="preserve"> </w:t>
      </w:r>
      <w:r>
        <w:t>foil</w:t>
      </w:r>
      <w:r>
        <w:rPr>
          <w:spacing w:val="-4"/>
        </w:rPr>
        <w:t xml:space="preserve"> </w:t>
      </w:r>
      <w:r>
        <w:t>blister</w:t>
      </w:r>
      <w:r>
        <w:rPr>
          <w:spacing w:val="-5"/>
        </w:rPr>
        <w:t xml:space="preserve"> </w:t>
      </w:r>
      <w:r>
        <w:t>with</w:t>
      </w:r>
      <w:r>
        <w:rPr>
          <w:spacing w:val="-5"/>
        </w:rPr>
        <w:t xml:space="preserve"> </w:t>
      </w:r>
      <w:proofErr w:type="spellStart"/>
      <w:r>
        <w:t>aluminium</w:t>
      </w:r>
      <w:proofErr w:type="spellEnd"/>
      <w:r>
        <w:rPr>
          <w:spacing w:val="-7"/>
        </w:rPr>
        <w:t xml:space="preserve"> </w:t>
      </w:r>
      <w:r>
        <w:t>push-through</w:t>
      </w:r>
      <w:r>
        <w:rPr>
          <w:spacing w:val="-8"/>
        </w:rPr>
        <w:t xml:space="preserve"> </w:t>
      </w:r>
      <w:r>
        <w:t xml:space="preserve">foil. </w:t>
      </w:r>
    </w:p>
    <w:p w14:paraId="3233ACAD" w14:textId="77777777" w:rsidR="00C248EE" w:rsidRDefault="00C248EE" w:rsidP="000C38B7">
      <w:pPr>
        <w:pStyle w:val="BodyText"/>
        <w:ind w:right="32"/>
        <w:rPr>
          <w:ins w:id="413" w:author="Author"/>
        </w:rPr>
      </w:pPr>
    </w:p>
    <w:p w14:paraId="35429881" w14:textId="3A94C86C" w:rsidR="005574B8" w:rsidRDefault="00B878D6" w:rsidP="000C38B7">
      <w:pPr>
        <w:pStyle w:val="BodyText"/>
        <w:ind w:right="32"/>
      </w:pPr>
      <w:r>
        <w:t>Packs contain 8</w:t>
      </w:r>
      <w:ins w:id="414" w:author="Author">
        <w:r w:rsidR="00D3421E">
          <w:t> </w:t>
        </w:r>
      </w:ins>
      <w:del w:id="415" w:author="Author">
        <w:r w:rsidDel="00D3421E">
          <w:delText xml:space="preserve"> </w:delText>
        </w:r>
      </w:del>
      <w:r>
        <w:t>prolonged-release tablets.</w:t>
      </w:r>
    </w:p>
    <w:p w14:paraId="47BA12E7" w14:textId="77777777" w:rsidR="00B51358" w:rsidRDefault="00B51358" w:rsidP="000C38B7">
      <w:pPr>
        <w:pStyle w:val="BodyText"/>
        <w:ind w:right="32"/>
      </w:pPr>
    </w:p>
    <w:p w14:paraId="56E15445" w14:textId="77777777" w:rsidR="005574B8" w:rsidRDefault="00B878D6" w:rsidP="000C38B7">
      <w:pPr>
        <w:pStyle w:val="Heading2"/>
        <w:numPr>
          <w:ilvl w:val="1"/>
          <w:numId w:val="11"/>
        </w:numPr>
        <w:tabs>
          <w:tab w:val="left" w:pos="785"/>
        </w:tabs>
        <w:ind w:left="0" w:right="32" w:firstLine="0"/>
      </w:pPr>
      <w:r>
        <w:t>Special</w:t>
      </w:r>
      <w:r>
        <w:rPr>
          <w:spacing w:val="-5"/>
        </w:rPr>
        <w:t xml:space="preserve"> </w:t>
      </w:r>
      <w:r>
        <w:t>precautions</w:t>
      </w:r>
      <w:r>
        <w:rPr>
          <w:spacing w:val="-5"/>
        </w:rPr>
        <w:t xml:space="preserve"> </w:t>
      </w:r>
      <w:r>
        <w:t>for</w:t>
      </w:r>
      <w:r>
        <w:rPr>
          <w:spacing w:val="-4"/>
        </w:rPr>
        <w:t xml:space="preserve"> </w:t>
      </w:r>
      <w:r>
        <w:rPr>
          <w:spacing w:val="-2"/>
        </w:rPr>
        <w:t>disposal</w:t>
      </w:r>
    </w:p>
    <w:p w14:paraId="1D6AB8E1" w14:textId="77777777" w:rsidR="005574B8" w:rsidRDefault="005574B8" w:rsidP="000C38B7">
      <w:pPr>
        <w:pStyle w:val="BodyText"/>
        <w:ind w:right="32"/>
        <w:rPr>
          <w:b/>
        </w:rPr>
      </w:pPr>
    </w:p>
    <w:p w14:paraId="1B7BC4FA" w14:textId="77777777" w:rsidR="005574B8" w:rsidRDefault="00B878D6" w:rsidP="00B51358">
      <w:pPr>
        <w:pStyle w:val="BodyText"/>
        <w:ind w:right="32"/>
        <w:rPr>
          <w:spacing w:val="-2"/>
        </w:rPr>
      </w:pPr>
      <w:r>
        <w:t>Any</w:t>
      </w:r>
      <w:r>
        <w:rPr>
          <w:spacing w:val="-3"/>
        </w:rPr>
        <w:t xml:space="preserve"> </w:t>
      </w:r>
      <w:r>
        <w:t>unused</w:t>
      </w:r>
      <w:r>
        <w:rPr>
          <w:spacing w:val="-6"/>
        </w:rPr>
        <w:t xml:space="preserve"> </w:t>
      </w:r>
      <w:r>
        <w:t>medicinal</w:t>
      </w:r>
      <w:r>
        <w:rPr>
          <w:spacing w:val="-2"/>
        </w:rPr>
        <w:t xml:space="preserve"> </w:t>
      </w:r>
      <w:r>
        <w:t>product</w:t>
      </w:r>
      <w:r>
        <w:rPr>
          <w:spacing w:val="-2"/>
        </w:rPr>
        <w:t xml:space="preserve"> </w:t>
      </w:r>
      <w:r>
        <w:t>or</w:t>
      </w:r>
      <w:r>
        <w:rPr>
          <w:spacing w:val="-3"/>
        </w:rPr>
        <w:t xml:space="preserve"> </w:t>
      </w:r>
      <w:r>
        <w:t>waste</w:t>
      </w:r>
      <w:r>
        <w:rPr>
          <w:spacing w:val="-5"/>
        </w:rPr>
        <w:t xml:space="preserve"> </w:t>
      </w:r>
      <w:r>
        <w:t>material</w:t>
      </w:r>
      <w:r>
        <w:rPr>
          <w:spacing w:val="-2"/>
        </w:rPr>
        <w:t xml:space="preserve"> </w:t>
      </w:r>
      <w:r>
        <w:t>should</w:t>
      </w:r>
      <w:r>
        <w:rPr>
          <w:spacing w:val="-3"/>
        </w:rPr>
        <w:t xml:space="preserve"> </w:t>
      </w:r>
      <w:r>
        <w:t>be</w:t>
      </w:r>
      <w:r>
        <w:rPr>
          <w:spacing w:val="-3"/>
        </w:rPr>
        <w:t xml:space="preserve"> </w:t>
      </w:r>
      <w:r>
        <w:t>disposed</w:t>
      </w:r>
      <w:r>
        <w:rPr>
          <w:spacing w:val="-3"/>
        </w:rPr>
        <w:t xml:space="preserve"> </w:t>
      </w:r>
      <w:r>
        <w:t>of</w:t>
      </w:r>
      <w:r>
        <w:rPr>
          <w:spacing w:val="-3"/>
        </w:rPr>
        <w:t xml:space="preserve"> </w:t>
      </w:r>
      <w:r>
        <w:t>in</w:t>
      </w:r>
      <w:r>
        <w:rPr>
          <w:spacing w:val="-6"/>
        </w:rPr>
        <w:t xml:space="preserve"> </w:t>
      </w:r>
      <w:r>
        <w:t>accordance</w:t>
      </w:r>
      <w:r>
        <w:rPr>
          <w:spacing w:val="-3"/>
        </w:rPr>
        <w:t xml:space="preserve"> </w:t>
      </w:r>
      <w:r>
        <w:t>with</w:t>
      </w:r>
      <w:r>
        <w:rPr>
          <w:spacing w:val="-3"/>
        </w:rPr>
        <w:t xml:space="preserve"> </w:t>
      </w:r>
      <w:r>
        <w:t xml:space="preserve">local </w:t>
      </w:r>
      <w:r>
        <w:rPr>
          <w:spacing w:val="-2"/>
        </w:rPr>
        <w:t>requirements.</w:t>
      </w:r>
    </w:p>
    <w:p w14:paraId="7CCF81BA" w14:textId="77777777" w:rsidR="00B51358" w:rsidRDefault="00B51358" w:rsidP="00B51358">
      <w:pPr>
        <w:pStyle w:val="BodyText"/>
        <w:ind w:right="32"/>
        <w:rPr>
          <w:spacing w:val="-2"/>
        </w:rPr>
      </w:pPr>
    </w:p>
    <w:p w14:paraId="6836702A" w14:textId="77777777" w:rsidR="00B51358" w:rsidRDefault="00B51358" w:rsidP="00B51358">
      <w:pPr>
        <w:pStyle w:val="BodyText"/>
        <w:ind w:right="32"/>
        <w:rPr>
          <w:spacing w:val="-2"/>
        </w:rPr>
      </w:pPr>
    </w:p>
    <w:p w14:paraId="709C9EE0" w14:textId="77777777" w:rsidR="005574B8" w:rsidRDefault="00B878D6" w:rsidP="000C38B7">
      <w:pPr>
        <w:pStyle w:val="Heading1"/>
        <w:numPr>
          <w:ilvl w:val="0"/>
          <w:numId w:val="11"/>
        </w:numPr>
        <w:tabs>
          <w:tab w:val="left" w:pos="785"/>
        </w:tabs>
        <w:spacing w:before="0"/>
        <w:ind w:left="0" w:right="32" w:firstLine="0"/>
      </w:pPr>
      <w:r>
        <w:t>MARKETING</w:t>
      </w:r>
      <w:r>
        <w:rPr>
          <w:spacing w:val="-8"/>
        </w:rPr>
        <w:t xml:space="preserve"> </w:t>
      </w:r>
      <w:r>
        <w:t>AUTHORISATION</w:t>
      </w:r>
      <w:r>
        <w:rPr>
          <w:spacing w:val="-11"/>
        </w:rPr>
        <w:t xml:space="preserve"> </w:t>
      </w:r>
      <w:r>
        <w:rPr>
          <w:spacing w:val="-2"/>
        </w:rPr>
        <w:t>HOLDER</w:t>
      </w:r>
    </w:p>
    <w:p w14:paraId="4387EEA9" w14:textId="77777777" w:rsidR="005574B8" w:rsidRDefault="005574B8" w:rsidP="000C38B7">
      <w:pPr>
        <w:pStyle w:val="BodyText"/>
        <w:ind w:right="32"/>
        <w:rPr>
          <w:b/>
        </w:rPr>
      </w:pPr>
    </w:p>
    <w:p w14:paraId="5080B92B" w14:textId="77777777" w:rsidR="002B31E9" w:rsidRDefault="00B878D6" w:rsidP="000C38B7">
      <w:pPr>
        <w:pStyle w:val="BodyText"/>
        <w:ind w:right="32"/>
        <w:rPr>
          <w:ins w:id="416" w:author="Author"/>
        </w:rPr>
      </w:pPr>
      <w:r>
        <w:t>Cosmo</w:t>
      </w:r>
      <w:r>
        <w:rPr>
          <w:spacing w:val="-14"/>
        </w:rPr>
        <w:t xml:space="preserve"> </w:t>
      </w:r>
      <w:r>
        <w:t>Technologies</w:t>
      </w:r>
      <w:r>
        <w:rPr>
          <w:spacing w:val="-14"/>
        </w:rPr>
        <w:t xml:space="preserve"> </w:t>
      </w:r>
      <w:r>
        <w:t xml:space="preserve">Ltd </w:t>
      </w:r>
    </w:p>
    <w:p w14:paraId="50DBA9D4" w14:textId="2A7B1FD3" w:rsidR="005574B8" w:rsidRDefault="00B878D6" w:rsidP="000C38B7">
      <w:pPr>
        <w:pStyle w:val="BodyText"/>
        <w:ind w:right="32"/>
      </w:pPr>
      <w:r>
        <w:t>Riverside II</w:t>
      </w:r>
    </w:p>
    <w:p w14:paraId="58A3289E" w14:textId="77777777" w:rsidR="002B31E9" w:rsidRDefault="00B878D6" w:rsidP="000C38B7">
      <w:pPr>
        <w:pStyle w:val="BodyText"/>
        <w:ind w:right="32"/>
        <w:rPr>
          <w:ins w:id="417" w:author="Author"/>
        </w:rPr>
      </w:pPr>
      <w:r>
        <w:t>Sir</w:t>
      </w:r>
      <w:r>
        <w:rPr>
          <w:spacing w:val="-11"/>
        </w:rPr>
        <w:t xml:space="preserve"> </w:t>
      </w:r>
      <w:r>
        <w:t>John</w:t>
      </w:r>
      <w:r>
        <w:rPr>
          <w:spacing w:val="-11"/>
        </w:rPr>
        <w:t xml:space="preserve"> </w:t>
      </w:r>
      <w:r>
        <w:t>Rogerson’s</w:t>
      </w:r>
      <w:r>
        <w:rPr>
          <w:spacing w:val="-12"/>
        </w:rPr>
        <w:t xml:space="preserve"> </w:t>
      </w:r>
      <w:r>
        <w:t xml:space="preserve">Quay </w:t>
      </w:r>
    </w:p>
    <w:p w14:paraId="160EFB17" w14:textId="192FC4F2" w:rsidR="005574B8" w:rsidRDefault="00B878D6" w:rsidP="000C38B7">
      <w:pPr>
        <w:pStyle w:val="BodyText"/>
        <w:ind w:right="32"/>
      </w:pPr>
      <w:r>
        <w:t>Dublin 2</w:t>
      </w:r>
    </w:p>
    <w:p w14:paraId="57C3695C" w14:textId="77777777" w:rsidR="005574B8" w:rsidRDefault="00B878D6" w:rsidP="000C38B7">
      <w:pPr>
        <w:pStyle w:val="BodyText"/>
        <w:ind w:right="32"/>
      </w:pPr>
      <w:r>
        <w:rPr>
          <w:spacing w:val="-2"/>
        </w:rPr>
        <w:t>Ireland</w:t>
      </w:r>
    </w:p>
    <w:p w14:paraId="7EADDD9D" w14:textId="77777777" w:rsidR="005574B8" w:rsidRDefault="005574B8" w:rsidP="000C38B7">
      <w:pPr>
        <w:pStyle w:val="BodyText"/>
        <w:ind w:right="32"/>
      </w:pPr>
    </w:p>
    <w:p w14:paraId="14EF3F79" w14:textId="77777777" w:rsidR="00B51358" w:rsidRDefault="00B51358" w:rsidP="000C38B7">
      <w:pPr>
        <w:pStyle w:val="BodyText"/>
        <w:ind w:right="32"/>
      </w:pPr>
    </w:p>
    <w:p w14:paraId="6F1BBF27" w14:textId="77777777" w:rsidR="005574B8" w:rsidRDefault="00B878D6" w:rsidP="000C38B7">
      <w:pPr>
        <w:pStyle w:val="Heading1"/>
        <w:numPr>
          <w:ilvl w:val="0"/>
          <w:numId w:val="11"/>
        </w:numPr>
        <w:tabs>
          <w:tab w:val="left" w:pos="785"/>
        </w:tabs>
        <w:spacing w:before="0"/>
        <w:ind w:left="0" w:right="32" w:firstLine="0"/>
      </w:pPr>
      <w:r>
        <w:t>MARKETING</w:t>
      </w:r>
      <w:r>
        <w:rPr>
          <w:spacing w:val="-8"/>
        </w:rPr>
        <w:t xml:space="preserve"> </w:t>
      </w:r>
      <w:r>
        <w:t>AUTHORISATION</w:t>
      </w:r>
      <w:r>
        <w:rPr>
          <w:spacing w:val="-8"/>
        </w:rPr>
        <w:t xml:space="preserve"> </w:t>
      </w:r>
      <w:r>
        <w:rPr>
          <w:spacing w:val="-2"/>
        </w:rPr>
        <w:t>NUMBER(S)</w:t>
      </w:r>
    </w:p>
    <w:p w14:paraId="16812365" w14:textId="77777777" w:rsidR="005574B8" w:rsidRDefault="005574B8" w:rsidP="000C38B7">
      <w:pPr>
        <w:pStyle w:val="BodyText"/>
        <w:ind w:right="32"/>
        <w:rPr>
          <w:b/>
        </w:rPr>
      </w:pPr>
    </w:p>
    <w:p w14:paraId="7337A6A4" w14:textId="77777777" w:rsidR="005574B8" w:rsidRDefault="00B878D6" w:rsidP="000C38B7">
      <w:pPr>
        <w:pStyle w:val="BodyText"/>
        <w:ind w:right="32"/>
      </w:pPr>
      <w:r>
        <w:rPr>
          <w:spacing w:val="-2"/>
        </w:rPr>
        <w:t>EU/1/20/1470/001</w:t>
      </w:r>
    </w:p>
    <w:p w14:paraId="31377DD0" w14:textId="77777777" w:rsidR="00B51358" w:rsidRDefault="00B51358" w:rsidP="000C38B7">
      <w:pPr>
        <w:pStyle w:val="BodyText"/>
        <w:ind w:right="32"/>
      </w:pPr>
    </w:p>
    <w:p w14:paraId="61B31EFB" w14:textId="77777777" w:rsidR="001E200D" w:rsidRDefault="001E200D" w:rsidP="000C38B7">
      <w:pPr>
        <w:pStyle w:val="BodyText"/>
        <w:ind w:right="32"/>
      </w:pPr>
    </w:p>
    <w:p w14:paraId="6F44C59C" w14:textId="77777777" w:rsidR="005574B8" w:rsidRDefault="00B878D6" w:rsidP="000C38B7">
      <w:pPr>
        <w:pStyle w:val="Heading1"/>
        <w:numPr>
          <w:ilvl w:val="0"/>
          <w:numId w:val="11"/>
        </w:numPr>
        <w:tabs>
          <w:tab w:val="left" w:pos="785"/>
        </w:tabs>
        <w:spacing w:before="0"/>
        <w:ind w:left="0" w:right="32" w:firstLine="0"/>
      </w:pPr>
      <w:r>
        <w:t>DATE</w:t>
      </w:r>
      <w:r>
        <w:rPr>
          <w:spacing w:val="-8"/>
        </w:rPr>
        <w:t xml:space="preserve"> </w:t>
      </w:r>
      <w:r>
        <w:t>OF</w:t>
      </w:r>
      <w:r>
        <w:rPr>
          <w:spacing w:val="-6"/>
        </w:rPr>
        <w:t xml:space="preserve"> </w:t>
      </w:r>
      <w:r>
        <w:t>FIRST</w:t>
      </w:r>
      <w:r>
        <w:rPr>
          <w:spacing w:val="-5"/>
        </w:rPr>
        <w:t xml:space="preserve"> </w:t>
      </w:r>
      <w:r>
        <w:t>AUTHORISATION/RENEWAL</w:t>
      </w:r>
      <w:r>
        <w:rPr>
          <w:spacing w:val="-6"/>
        </w:rPr>
        <w:t xml:space="preserve"> </w:t>
      </w:r>
      <w:r>
        <w:t>OF</w:t>
      </w:r>
      <w:r>
        <w:rPr>
          <w:spacing w:val="-6"/>
        </w:rPr>
        <w:t xml:space="preserve"> </w:t>
      </w:r>
      <w:r>
        <w:t>THE</w:t>
      </w:r>
      <w:r>
        <w:rPr>
          <w:spacing w:val="-5"/>
        </w:rPr>
        <w:t xml:space="preserve"> </w:t>
      </w:r>
      <w:r>
        <w:rPr>
          <w:spacing w:val="-2"/>
        </w:rPr>
        <w:t>AUTHORISATION</w:t>
      </w:r>
    </w:p>
    <w:p w14:paraId="3C5DDA1F" w14:textId="77777777" w:rsidR="005574B8" w:rsidRDefault="005574B8" w:rsidP="000C38B7">
      <w:pPr>
        <w:pStyle w:val="BodyText"/>
        <w:ind w:right="32"/>
        <w:rPr>
          <w:b/>
        </w:rPr>
      </w:pPr>
    </w:p>
    <w:p w14:paraId="7785B931" w14:textId="77777777" w:rsidR="005574B8" w:rsidRDefault="00B878D6" w:rsidP="000C38B7">
      <w:pPr>
        <w:pStyle w:val="BodyText"/>
        <w:ind w:right="32"/>
        <w:rPr>
          <w:ins w:id="418" w:author="Author"/>
          <w:spacing w:val="-4"/>
        </w:rPr>
      </w:pPr>
      <w:r>
        <w:t>Date</w:t>
      </w:r>
      <w:r>
        <w:rPr>
          <w:spacing w:val="-4"/>
        </w:rPr>
        <w:t xml:space="preserve"> </w:t>
      </w:r>
      <w:r>
        <w:t>of</w:t>
      </w:r>
      <w:r>
        <w:rPr>
          <w:spacing w:val="-4"/>
        </w:rPr>
        <w:t xml:space="preserve"> </w:t>
      </w:r>
      <w:r>
        <w:t>first</w:t>
      </w:r>
      <w:r>
        <w:rPr>
          <w:spacing w:val="-2"/>
        </w:rPr>
        <w:t xml:space="preserve"> </w:t>
      </w:r>
      <w:proofErr w:type="spellStart"/>
      <w:r>
        <w:t>authorisation</w:t>
      </w:r>
      <w:proofErr w:type="spellEnd"/>
      <w:r>
        <w:t>:</w:t>
      </w:r>
      <w:r>
        <w:rPr>
          <w:spacing w:val="-6"/>
        </w:rPr>
        <w:t xml:space="preserve"> </w:t>
      </w:r>
      <w:r>
        <w:t>19</w:t>
      </w:r>
      <w:r>
        <w:rPr>
          <w:spacing w:val="-4"/>
        </w:rPr>
        <w:t xml:space="preserve"> </w:t>
      </w:r>
      <w:r>
        <w:t>August</w:t>
      </w:r>
      <w:r>
        <w:rPr>
          <w:spacing w:val="-2"/>
        </w:rPr>
        <w:t xml:space="preserve"> </w:t>
      </w:r>
      <w:r>
        <w:rPr>
          <w:spacing w:val="-4"/>
        </w:rPr>
        <w:t>2020</w:t>
      </w:r>
    </w:p>
    <w:p w14:paraId="0CCB974F" w14:textId="4AE3E3E7" w:rsidR="00B7079B" w:rsidRDefault="00B878D6" w:rsidP="000C38B7">
      <w:pPr>
        <w:pStyle w:val="BodyText"/>
        <w:ind w:right="32"/>
      </w:pPr>
      <w:ins w:id="419" w:author="Author">
        <w:r w:rsidRPr="00B7079B">
          <w:t>Date of latest renewal:</w:t>
        </w:r>
      </w:ins>
    </w:p>
    <w:p w14:paraId="601E7626" w14:textId="77777777" w:rsidR="005574B8" w:rsidRDefault="005574B8" w:rsidP="000C38B7">
      <w:pPr>
        <w:pStyle w:val="BodyText"/>
        <w:ind w:right="32"/>
      </w:pPr>
    </w:p>
    <w:p w14:paraId="0BA778A2" w14:textId="77777777" w:rsidR="005574B8" w:rsidRDefault="005574B8" w:rsidP="000C38B7">
      <w:pPr>
        <w:pStyle w:val="BodyText"/>
        <w:ind w:right="32"/>
      </w:pPr>
    </w:p>
    <w:p w14:paraId="32CB96C0" w14:textId="77777777" w:rsidR="005574B8" w:rsidRDefault="00B878D6" w:rsidP="000C38B7">
      <w:pPr>
        <w:pStyle w:val="Heading1"/>
        <w:numPr>
          <w:ilvl w:val="0"/>
          <w:numId w:val="11"/>
        </w:numPr>
        <w:tabs>
          <w:tab w:val="left" w:pos="785"/>
        </w:tabs>
        <w:spacing w:before="0"/>
        <w:ind w:left="0" w:right="32" w:firstLine="0"/>
      </w:pPr>
      <w:r>
        <w:t>DATE</w:t>
      </w:r>
      <w:r>
        <w:rPr>
          <w:spacing w:val="-4"/>
        </w:rPr>
        <w:t xml:space="preserve"> </w:t>
      </w:r>
      <w:r>
        <w:t>OF</w:t>
      </w:r>
      <w:r>
        <w:rPr>
          <w:spacing w:val="-3"/>
        </w:rPr>
        <w:t xml:space="preserve"> </w:t>
      </w:r>
      <w:r>
        <w:t>REVISION</w:t>
      </w:r>
      <w:r>
        <w:rPr>
          <w:spacing w:val="-6"/>
        </w:rPr>
        <w:t xml:space="preserve"> </w:t>
      </w:r>
      <w:r>
        <w:t>OF</w:t>
      </w:r>
      <w:r>
        <w:rPr>
          <w:spacing w:val="-3"/>
        </w:rPr>
        <w:t xml:space="preserve"> </w:t>
      </w:r>
      <w:r>
        <w:t>THE</w:t>
      </w:r>
      <w:r>
        <w:rPr>
          <w:spacing w:val="-3"/>
        </w:rPr>
        <w:t xml:space="preserve"> </w:t>
      </w:r>
      <w:r>
        <w:rPr>
          <w:spacing w:val="-4"/>
        </w:rPr>
        <w:t>TEXT</w:t>
      </w:r>
    </w:p>
    <w:p w14:paraId="47630A8F" w14:textId="77777777" w:rsidR="005574B8" w:rsidRDefault="005574B8" w:rsidP="000C38B7">
      <w:pPr>
        <w:pStyle w:val="BodyText"/>
        <w:ind w:right="32"/>
        <w:rPr>
          <w:b/>
        </w:rPr>
      </w:pPr>
    </w:p>
    <w:p w14:paraId="3D98DC60" w14:textId="3738B7F0" w:rsidR="005574B8" w:rsidRDefault="00B878D6" w:rsidP="000C38B7">
      <w:pPr>
        <w:pStyle w:val="BodyText"/>
        <w:ind w:right="32"/>
      </w:pPr>
      <w:r>
        <w:t>Detailed</w:t>
      </w:r>
      <w:r>
        <w:rPr>
          <w:spacing w:val="-4"/>
        </w:rPr>
        <w:t xml:space="preserve"> </w:t>
      </w:r>
      <w:r>
        <w:t>information</w:t>
      </w:r>
      <w:r>
        <w:rPr>
          <w:spacing w:val="-3"/>
        </w:rPr>
        <w:t xml:space="preserve"> </w:t>
      </w:r>
      <w:r>
        <w:t>on</w:t>
      </w:r>
      <w:r>
        <w:rPr>
          <w:spacing w:val="-5"/>
        </w:rPr>
        <w:t xml:space="preserve"> </w:t>
      </w:r>
      <w:r>
        <w:t>this</w:t>
      </w:r>
      <w:r>
        <w:rPr>
          <w:spacing w:val="-3"/>
        </w:rPr>
        <w:t xml:space="preserve"> </w:t>
      </w:r>
      <w:r>
        <w:t>medicinal</w:t>
      </w:r>
      <w:r>
        <w:rPr>
          <w:spacing w:val="-2"/>
        </w:rPr>
        <w:t xml:space="preserve"> </w:t>
      </w:r>
      <w:r>
        <w:t>product</w:t>
      </w:r>
      <w:r>
        <w:rPr>
          <w:spacing w:val="-4"/>
        </w:rPr>
        <w:t xml:space="preserve"> </w:t>
      </w:r>
      <w:r>
        <w:t>is</w:t>
      </w:r>
      <w:r>
        <w:rPr>
          <w:spacing w:val="-3"/>
        </w:rPr>
        <w:t xml:space="preserve"> </w:t>
      </w:r>
      <w:r>
        <w:t>available</w:t>
      </w:r>
      <w:r>
        <w:rPr>
          <w:spacing w:val="-4"/>
        </w:rPr>
        <w:t xml:space="preserve"> </w:t>
      </w:r>
      <w:r>
        <w:t>on</w:t>
      </w:r>
      <w:r>
        <w:rPr>
          <w:spacing w:val="-3"/>
        </w:rPr>
        <w:t xml:space="preserve"> </w:t>
      </w:r>
      <w:r>
        <w:t>the</w:t>
      </w:r>
      <w:r>
        <w:rPr>
          <w:spacing w:val="-3"/>
        </w:rPr>
        <w:t xml:space="preserve"> </w:t>
      </w:r>
      <w:r>
        <w:t>website</w:t>
      </w:r>
      <w:r>
        <w:rPr>
          <w:spacing w:val="-3"/>
        </w:rPr>
        <w:t xml:space="preserve"> </w:t>
      </w:r>
      <w:r>
        <w:t>of</w:t>
      </w:r>
      <w:r>
        <w:rPr>
          <w:spacing w:val="-3"/>
        </w:rPr>
        <w:t xml:space="preserve"> </w:t>
      </w:r>
      <w:r>
        <w:t>the</w:t>
      </w:r>
      <w:r>
        <w:rPr>
          <w:spacing w:val="-3"/>
        </w:rPr>
        <w:t xml:space="preserve"> </w:t>
      </w:r>
      <w:r>
        <w:t>European</w:t>
      </w:r>
      <w:r>
        <w:rPr>
          <w:spacing w:val="-3"/>
        </w:rPr>
        <w:t xml:space="preserve"> </w:t>
      </w:r>
      <w:r>
        <w:t xml:space="preserve">Medicines Agency </w:t>
      </w:r>
      <w:ins w:id="420" w:author="Author">
        <w:r w:rsidR="00BD46A3">
          <w:rPr>
            <w:color w:val="0000FF"/>
            <w:u w:val="single" w:color="0000FF"/>
          </w:rPr>
          <w:fldChar w:fldCharType="begin"/>
        </w:r>
        <w:r w:rsidR="00BD46A3">
          <w:rPr>
            <w:color w:val="0000FF"/>
            <w:u w:val="single" w:color="0000FF"/>
          </w:rPr>
          <w:instrText>HYPERLINK "</w:instrText>
        </w:r>
      </w:ins>
      <w:r w:rsidR="00BD46A3">
        <w:rPr>
          <w:color w:val="0000FF"/>
          <w:u w:val="single" w:color="0000FF"/>
        </w:rPr>
        <w:instrText>http</w:instrText>
      </w:r>
      <w:ins w:id="421" w:author="Author">
        <w:r w:rsidR="00BD46A3">
          <w:rPr>
            <w:color w:val="0000FF"/>
            <w:u w:val="single" w:color="0000FF"/>
          </w:rPr>
          <w:instrText>s</w:instrText>
        </w:r>
      </w:ins>
      <w:r w:rsidR="00BD46A3">
        <w:rPr>
          <w:color w:val="0000FF"/>
          <w:u w:val="single" w:color="0000FF"/>
        </w:rPr>
        <w:instrText>://www.ema.europa.eu</w:instrText>
      </w:r>
      <w:ins w:id="422" w:author="Author">
        <w:r w:rsidR="00BD46A3">
          <w:rPr>
            <w:color w:val="0000FF"/>
            <w:u w:val="single" w:color="0000FF"/>
          </w:rPr>
          <w:instrText>"</w:instrText>
        </w:r>
        <w:r w:rsidR="00BD46A3">
          <w:rPr>
            <w:color w:val="0000FF"/>
            <w:u w:val="single" w:color="0000FF"/>
          </w:rPr>
        </w:r>
        <w:r w:rsidR="00BD46A3">
          <w:rPr>
            <w:color w:val="0000FF"/>
            <w:u w:val="single" w:color="0000FF"/>
          </w:rPr>
          <w:fldChar w:fldCharType="separate"/>
        </w:r>
      </w:ins>
      <w:r w:rsidR="00BD46A3" w:rsidRPr="00480960">
        <w:rPr>
          <w:rStyle w:val="Hyperlink"/>
        </w:rPr>
        <w:t>http</w:t>
      </w:r>
      <w:ins w:id="423" w:author="Author">
        <w:r w:rsidR="00BD46A3" w:rsidRPr="00480960">
          <w:rPr>
            <w:rStyle w:val="Hyperlink"/>
          </w:rPr>
          <w:t>s</w:t>
        </w:r>
      </w:ins>
      <w:r w:rsidR="00BD46A3" w:rsidRPr="00480960">
        <w:rPr>
          <w:rStyle w:val="Hyperlink"/>
        </w:rPr>
        <w:t>://www.ema.europa.eu</w:t>
      </w:r>
      <w:ins w:id="424" w:author="Author">
        <w:r w:rsidR="00BD46A3">
          <w:rPr>
            <w:color w:val="0000FF"/>
            <w:u w:val="single" w:color="0000FF"/>
          </w:rPr>
          <w:fldChar w:fldCharType="end"/>
        </w:r>
      </w:ins>
      <w:r>
        <w:rPr>
          <w:color w:val="0000FF"/>
        </w:rPr>
        <w:t>.</w:t>
      </w:r>
    </w:p>
    <w:bookmarkEnd w:id="324"/>
    <w:p w14:paraId="2C4B3335" w14:textId="77777777" w:rsidR="005574B8" w:rsidRDefault="005574B8" w:rsidP="000C38B7">
      <w:pPr>
        <w:ind w:right="32"/>
        <w:sectPr w:rsidR="005574B8" w:rsidSect="000C38B7">
          <w:pgSz w:w="11910" w:h="16850"/>
          <w:pgMar w:top="1134" w:right="1418" w:bottom="1134" w:left="1418" w:header="0" w:footer="731" w:gutter="0"/>
          <w:cols w:space="720"/>
        </w:sectPr>
      </w:pPr>
    </w:p>
    <w:p w14:paraId="5BF8340C" w14:textId="77777777" w:rsidR="005574B8" w:rsidRDefault="005574B8" w:rsidP="000C38B7">
      <w:pPr>
        <w:pStyle w:val="BodyText"/>
        <w:ind w:right="32"/>
      </w:pPr>
    </w:p>
    <w:p w14:paraId="5BF18840" w14:textId="77777777" w:rsidR="005574B8" w:rsidRDefault="005574B8" w:rsidP="000C38B7">
      <w:pPr>
        <w:pStyle w:val="BodyText"/>
        <w:ind w:right="32"/>
      </w:pPr>
    </w:p>
    <w:p w14:paraId="5C04DB8F" w14:textId="77777777" w:rsidR="005574B8" w:rsidRDefault="005574B8" w:rsidP="000C38B7">
      <w:pPr>
        <w:pStyle w:val="BodyText"/>
        <w:ind w:right="32"/>
      </w:pPr>
    </w:p>
    <w:p w14:paraId="4167F4C3" w14:textId="77777777" w:rsidR="005574B8" w:rsidRDefault="005574B8" w:rsidP="000C38B7">
      <w:pPr>
        <w:pStyle w:val="BodyText"/>
        <w:ind w:right="32"/>
      </w:pPr>
    </w:p>
    <w:p w14:paraId="4C25A153" w14:textId="77777777" w:rsidR="005574B8" w:rsidRDefault="005574B8" w:rsidP="000C38B7">
      <w:pPr>
        <w:pStyle w:val="BodyText"/>
        <w:ind w:right="32"/>
      </w:pPr>
    </w:p>
    <w:p w14:paraId="5AAAC7BD" w14:textId="77777777" w:rsidR="005574B8" w:rsidRDefault="005574B8" w:rsidP="000C38B7">
      <w:pPr>
        <w:pStyle w:val="BodyText"/>
        <w:ind w:right="32"/>
      </w:pPr>
    </w:p>
    <w:p w14:paraId="64BD8EA6" w14:textId="77777777" w:rsidR="005574B8" w:rsidRDefault="005574B8" w:rsidP="000C38B7">
      <w:pPr>
        <w:pStyle w:val="BodyText"/>
        <w:ind w:right="32"/>
      </w:pPr>
    </w:p>
    <w:p w14:paraId="57167336" w14:textId="77777777" w:rsidR="005574B8" w:rsidRDefault="005574B8" w:rsidP="000C38B7">
      <w:pPr>
        <w:pStyle w:val="BodyText"/>
        <w:ind w:right="32"/>
      </w:pPr>
    </w:p>
    <w:p w14:paraId="134EB097" w14:textId="77777777" w:rsidR="005574B8" w:rsidRDefault="005574B8" w:rsidP="000C38B7">
      <w:pPr>
        <w:pStyle w:val="BodyText"/>
        <w:ind w:right="32"/>
      </w:pPr>
    </w:p>
    <w:p w14:paraId="4CD95FC1" w14:textId="77777777" w:rsidR="005574B8" w:rsidRDefault="005574B8" w:rsidP="000C38B7">
      <w:pPr>
        <w:pStyle w:val="BodyText"/>
        <w:ind w:right="32"/>
      </w:pPr>
    </w:p>
    <w:p w14:paraId="4A3B5338" w14:textId="77777777" w:rsidR="005574B8" w:rsidRDefault="005574B8" w:rsidP="000C38B7">
      <w:pPr>
        <w:pStyle w:val="BodyText"/>
        <w:ind w:right="32"/>
      </w:pPr>
    </w:p>
    <w:p w14:paraId="60F45898" w14:textId="77777777" w:rsidR="005574B8" w:rsidRDefault="005574B8" w:rsidP="000C38B7">
      <w:pPr>
        <w:pStyle w:val="BodyText"/>
        <w:ind w:right="32"/>
      </w:pPr>
    </w:p>
    <w:p w14:paraId="18F7A37A" w14:textId="77777777" w:rsidR="005574B8" w:rsidRDefault="005574B8" w:rsidP="000C38B7">
      <w:pPr>
        <w:pStyle w:val="BodyText"/>
        <w:ind w:right="32"/>
      </w:pPr>
    </w:p>
    <w:p w14:paraId="6F473424" w14:textId="77777777" w:rsidR="005574B8" w:rsidRDefault="005574B8" w:rsidP="000C38B7">
      <w:pPr>
        <w:pStyle w:val="BodyText"/>
        <w:ind w:right="32"/>
      </w:pPr>
    </w:p>
    <w:p w14:paraId="19A84B75" w14:textId="77777777" w:rsidR="005574B8" w:rsidRDefault="005574B8" w:rsidP="000C38B7">
      <w:pPr>
        <w:pStyle w:val="BodyText"/>
        <w:ind w:right="32"/>
      </w:pPr>
    </w:p>
    <w:p w14:paraId="68637D13" w14:textId="77777777" w:rsidR="005574B8" w:rsidRDefault="005574B8" w:rsidP="000C38B7">
      <w:pPr>
        <w:pStyle w:val="BodyText"/>
        <w:ind w:right="32"/>
      </w:pPr>
    </w:p>
    <w:p w14:paraId="4BC23D3C" w14:textId="77777777" w:rsidR="005574B8" w:rsidRDefault="005574B8" w:rsidP="000C38B7">
      <w:pPr>
        <w:pStyle w:val="BodyText"/>
        <w:ind w:right="32"/>
      </w:pPr>
    </w:p>
    <w:p w14:paraId="75B3FFE2" w14:textId="77777777" w:rsidR="005574B8" w:rsidRDefault="005574B8" w:rsidP="000C38B7">
      <w:pPr>
        <w:pStyle w:val="BodyText"/>
        <w:ind w:right="32"/>
      </w:pPr>
    </w:p>
    <w:p w14:paraId="156C802F" w14:textId="77777777" w:rsidR="005574B8" w:rsidRDefault="00B878D6" w:rsidP="000C38B7">
      <w:pPr>
        <w:ind w:right="32"/>
        <w:jc w:val="center"/>
        <w:rPr>
          <w:b/>
        </w:rPr>
      </w:pPr>
      <w:r>
        <w:rPr>
          <w:b/>
        </w:rPr>
        <w:t>ANNEX</w:t>
      </w:r>
      <w:r>
        <w:rPr>
          <w:b/>
          <w:spacing w:val="-8"/>
        </w:rPr>
        <w:t xml:space="preserve"> </w:t>
      </w:r>
      <w:r>
        <w:rPr>
          <w:b/>
          <w:spacing w:val="-5"/>
        </w:rPr>
        <w:t>II</w:t>
      </w:r>
    </w:p>
    <w:p w14:paraId="7E7E40F2" w14:textId="77777777" w:rsidR="005574B8" w:rsidRDefault="005574B8" w:rsidP="000C38B7">
      <w:pPr>
        <w:pStyle w:val="BodyText"/>
        <w:ind w:right="32"/>
        <w:rPr>
          <w:b/>
        </w:rPr>
      </w:pPr>
    </w:p>
    <w:p w14:paraId="4C8E74C1" w14:textId="7DD5744C" w:rsidR="005574B8" w:rsidRDefault="00B878D6" w:rsidP="000C38B7">
      <w:pPr>
        <w:pStyle w:val="ListParagraph"/>
        <w:numPr>
          <w:ilvl w:val="0"/>
          <w:numId w:val="9"/>
        </w:numPr>
        <w:tabs>
          <w:tab w:val="left" w:pos="1920"/>
        </w:tabs>
        <w:ind w:left="0" w:right="32" w:firstLine="0"/>
        <w:rPr>
          <w:b/>
        </w:rPr>
      </w:pPr>
      <w:r>
        <w:rPr>
          <w:b/>
        </w:rPr>
        <w:t>MANUFACTURER</w:t>
      </w:r>
      <w:del w:id="425" w:author="Author">
        <w:r w:rsidDel="00BD46A3">
          <w:rPr>
            <w:b/>
          </w:rPr>
          <w:delText>(S)</w:delText>
        </w:r>
      </w:del>
      <w:r>
        <w:rPr>
          <w:b/>
          <w:spacing w:val="-11"/>
        </w:rPr>
        <w:t xml:space="preserve"> </w:t>
      </w:r>
      <w:r>
        <w:rPr>
          <w:b/>
        </w:rPr>
        <w:t>RESPONSIBLE</w:t>
      </w:r>
      <w:r>
        <w:rPr>
          <w:b/>
          <w:spacing w:val="-12"/>
        </w:rPr>
        <w:t xml:space="preserve"> </w:t>
      </w:r>
      <w:r>
        <w:rPr>
          <w:b/>
        </w:rPr>
        <w:t>FOR</w:t>
      </w:r>
      <w:r>
        <w:rPr>
          <w:b/>
          <w:spacing w:val="-11"/>
        </w:rPr>
        <w:t xml:space="preserve"> </w:t>
      </w:r>
      <w:r>
        <w:rPr>
          <w:b/>
        </w:rPr>
        <w:t xml:space="preserve">BATCH </w:t>
      </w:r>
      <w:r>
        <w:rPr>
          <w:b/>
          <w:spacing w:val="-2"/>
        </w:rPr>
        <w:t>RELEASE</w:t>
      </w:r>
    </w:p>
    <w:p w14:paraId="1021FF3C" w14:textId="77777777" w:rsidR="005574B8" w:rsidRDefault="005574B8" w:rsidP="000C38B7">
      <w:pPr>
        <w:pStyle w:val="BodyText"/>
        <w:ind w:right="32"/>
        <w:rPr>
          <w:b/>
        </w:rPr>
      </w:pPr>
    </w:p>
    <w:p w14:paraId="03496297" w14:textId="77777777" w:rsidR="005574B8" w:rsidRDefault="00B878D6" w:rsidP="00BD46A3">
      <w:pPr>
        <w:pStyle w:val="ListParagraph"/>
        <w:numPr>
          <w:ilvl w:val="0"/>
          <w:numId w:val="9"/>
        </w:numPr>
        <w:tabs>
          <w:tab w:val="left" w:pos="1843"/>
        </w:tabs>
        <w:ind w:left="0" w:right="32" w:firstLine="0"/>
        <w:rPr>
          <w:ins w:id="426" w:author="Author"/>
          <w:b/>
        </w:rPr>
      </w:pPr>
      <w:r>
        <w:rPr>
          <w:b/>
        </w:rPr>
        <w:t>CONDITIONS</w:t>
      </w:r>
      <w:r>
        <w:rPr>
          <w:b/>
          <w:spacing w:val="-11"/>
        </w:rPr>
        <w:t xml:space="preserve"> </w:t>
      </w:r>
      <w:r>
        <w:rPr>
          <w:b/>
        </w:rPr>
        <w:t>OR</w:t>
      </w:r>
      <w:r>
        <w:rPr>
          <w:b/>
          <w:spacing w:val="-9"/>
        </w:rPr>
        <w:t xml:space="preserve"> </w:t>
      </w:r>
      <w:r>
        <w:rPr>
          <w:b/>
        </w:rPr>
        <w:t>RESTRICTIONS</w:t>
      </w:r>
      <w:r>
        <w:rPr>
          <w:b/>
          <w:spacing w:val="-8"/>
        </w:rPr>
        <w:t xml:space="preserve"> </w:t>
      </w:r>
      <w:r>
        <w:rPr>
          <w:b/>
        </w:rPr>
        <w:t>REGARDING</w:t>
      </w:r>
      <w:r>
        <w:rPr>
          <w:b/>
          <w:spacing w:val="-7"/>
        </w:rPr>
        <w:t xml:space="preserve"> </w:t>
      </w:r>
      <w:r>
        <w:rPr>
          <w:b/>
        </w:rPr>
        <w:t>SUPPLY AND USE</w:t>
      </w:r>
    </w:p>
    <w:p w14:paraId="15C819C1" w14:textId="77777777" w:rsidR="00BD46A3" w:rsidRPr="00BD46A3" w:rsidRDefault="00BD46A3" w:rsidP="00BD46A3">
      <w:pPr>
        <w:tabs>
          <w:tab w:val="left" w:pos="1843"/>
        </w:tabs>
        <w:ind w:right="32"/>
        <w:rPr>
          <w:b/>
        </w:rPr>
      </w:pPr>
    </w:p>
    <w:p w14:paraId="482ADD9E" w14:textId="77777777" w:rsidR="00BD46A3" w:rsidRDefault="00B878D6" w:rsidP="00BD46A3">
      <w:pPr>
        <w:pStyle w:val="ListParagraph"/>
        <w:numPr>
          <w:ilvl w:val="0"/>
          <w:numId w:val="9"/>
        </w:numPr>
        <w:tabs>
          <w:tab w:val="left" w:pos="1920"/>
        </w:tabs>
        <w:ind w:left="1843" w:right="32" w:hanging="1843"/>
        <w:rPr>
          <w:ins w:id="427" w:author="Author"/>
          <w:b/>
        </w:rPr>
      </w:pPr>
      <w:r>
        <w:rPr>
          <w:b/>
        </w:rPr>
        <w:t>OTHER</w:t>
      </w:r>
      <w:r>
        <w:rPr>
          <w:b/>
          <w:spacing w:val="-7"/>
        </w:rPr>
        <w:t xml:space="preserve"> </w:t>
      </w:r>
      <w:r>
        <w:rPr>
          <w:b/>
        </w:rPr>
        <w:t>CONDITIONS</w:t>
      </w:r>
      <w:r>
        <w:rPr>
          <w:b/>
          <w:spacing w:val="-9"/>
        </w:rPr>
        <w:t xml:space="preserve"> </w:t>
      </w:r>
      <w:r>
        <w:rPr>
          <w:b/>
        </w:rPr>
        <w:t>AND</w:t>
      </w:r>
      <w:r>
        <w:rPr>
          <w:b/>
          <w:spacing w:val="-7"/>
        </w:rPr>
        <w:t xml:space="preserve"> </w:t>
      </w:r>
      <w:r>
        <w:rPr>
          <w:b/>
        </w:rPr>
        <w:t>REQUIREMENTS</w:t>
      </w:r>
      <w:r>
        <w:rPr>
          <w:b/>
          <w:spacing w:val="-4"/>
        </w:rPr>
        <w:t xml:space="preserve"> </w:t>
      </w:r>
      <w:r>
        <w:rPr>
          <w:b/>
        </w:rPr>
        <w:t>OF</w:t>
      </w:r>
      <w:r>
        <w:rPr>
          <w:b/>
          <w:spacing w:val="-6"/>
        </w:rPr>
        <w:t xml:space="preserve"> </w:t>
      </w:r>
      <w:r>
        <w:rPr>
          <w:b/>
        </w:rPr>
        <w:t xml:space="preserve">THE MARKETING </w:t>
      </w:r>
    </w:p>
    <w:p w14:paraId="3157DA67" w14:textId="0B72A4D9" w:rsidR="005574B8" w:rsidRPr="00BD46A3" w:rsidRDefault="00B878D6" w:rsidP="00BD46A3">
      <w:pPr>
        <w:tabs>
          <w:tab w:val="left" w:pos="1920"/>
        </w:tabs>
        <w:ind w:left="1843" w:right="32"/>
        <w:rPr>
          <w:b/>
        </w:rPr>
      </w:pPr>
      <w:r w:rsidRPr="00BD46A3">
        <w:rPr>
          <w:b/>
        </w:rPr>
        <w:t>AUTHORISATION</w:t>
      </w:r>
    </w:p>
    <w:p w14:paraId="126266F5" w14:textId="77777777" w:rsidR="005574B8" w:rsidRDefault="005574B8" w:rsidP="000C38B7">
      <w:pPr>
        <w:pStyle w:val="BodyText"/>
        <w:ind w:right="32"/>
        <w:rPr>
          <w:b/>
        </w:rPr>
      </w:pPr>
    </w:p>
    <w:p w14:paraId="64147EB2" w14:textId="77777777" w:rsidR="005574B8" w:rsidRDefault="00B878D6" w:rsidP="00BD46A3">
      <w:pPr>
        <w:pStyle w:val="ListParagraph"/>
        <w:numPr>
          <w:ilvl w:val="0"/>
          <w:numId w:val="9"/>
        </w:numPr>
        <w:tabs>
          <w:tab w:val="left" w:pos="1920"/>
        </w:tabs>
        <w:ind w:left="1843" w:right="32" w:hanging="1843"/>
        <w:rPr>
          <w:b/>
        </w:rPr>
      </w:pPr>
      <w:r>
        <w:rPr>
          <w:b/>
        </w:rPr>
        <w:t>CONDITIONS OR RESTRICTIONS WITH REGARD TO THE</w:t>
      </w:r>
      <w:r>
        <w:rPr>
          <w:b/>
          <w:spacing w:val="-5"/>
        </w:rPr>
        <w:t xml:space="preserve"> </w:t>
      </w:r>
      <w:r>
        <w:rPr>
          <w:b/>
        </w:rPr>
        <w:t>SAFE</w:t>
      </w:r>
      <w:r>
        <w:rPr>
          <w:b/>
          <w:spacing w:val="-6"/>
        </w:rPr>
        <w:t xml:space="preserve"> </w:t>
      </w:r>
      <w:r>
        <w:rPr>
          <w:b/>
        </w:rPr>
        <w:t>AND</w:t>
      </w:r>
      <w:r>
        <w:rPr>
          <w:b/>
          <w:spacing w:val="-5"/>
        </w:rPr>
        <w:t xml:space="preserve"> </w:t>
      </w:r>
      <w:r>
        <w:rPr>
          <w:b/>
        </w:rPr>
        <w:t>EFFECTIVE</w:t>
      </w:r>
      <w:r>
        <w:rPr>
          <w:b/>
          <w:spacing w:val="-5"/>
        </w:rPr>
        <w:t xml:space="preserve"> </w:t>
      </w:r>
      <w:r>
        <w:rPr>
          <w:b/>
        </w:rPr>
        <w:t>USE</w:t>
      </w:r>
      <w:r>
        <w:rPr>
          <w:b/>
          <w:spacing w:val="-6"/>
        </w:rPr>
        <w:t xml:space="preserve"> </w:t>
      </w:r>
      <w:r>
        <w:rPr>
          <w:b/>
        </w:rPr>
        <w:t>OF</w:t>
      </w:r>
      <w:r>
        <w:rPr>
          <w:b/>
          <w:spacing w:val="-4"/>
        </w:rPr>
        <w:t xml:space="preserve"> </w:t>
      </w:r>
      <w:r>
        <w:rPr>
          <w:b/>
        </w:rPr>
        <w:t>THE</w:t>
      </w:r>
      <w:r>
        <w:rPr>
          <w:b/>
          <w:spacing w:val="-5"/>
        </w:rPr>
        <w:t xml:space="preserve"> </w:t>
      </w:r>
      <w:r>
        <w:rPr>
          <w:b/>
        </w:rPr>
        <w:t xml:space="preserve">MEDICINAL </w:t>
      </w:r>
      <w:r>
        <w:rPr>
          <w:b/>
          <w:spacing w:val="-2"/>
        </w:rPr>
        <w:t>PRODUCT</w:t>
      </w:r>
    </w:p>
    <w:p w14:paraId="014D6DA0" w14:textId="77777777" w:rsidR="005574B8" w:rsidRDefault="005574B8" w:rsidP="000C38B7">
      <w:pPr>
        <w:ind w:right="32"/>
        <w:sectPr w:rsidR="005574B8" w:rsidSect="000C38B7">
          <w:pgSz w:w="11910" w:h="16850"/>
          <w:pgMar w:top="1134" w:right="1418" w:bottom="1134" w:left="1418" w:header="0" w:footer="731" w:gutter="0"/>
          <w:cols w:space="720"/>
        </w:sectPr>
      </w:pPr>
    </w:p>
    <w:p w14:paraId="12734960" w14:textId="77777777" w:rsidR="005574B8" w:rsidRDefault="00B878D6" w:rsidP="002B31E9">
      <w:pPr>
        <w:pStyle w:val="ListParagraph"/>
        <w:numPr>
          <w:ilvl w:val="0"/>
          <w:numId w:val="8"/>
        </w:numPr>
        <w:tabs>
          <w:tab w:val="left" w:pos="567"/>
        </w:tabs>
        <w:ind w:left="0" w:right="32" w:firstLine="0"/>
        <w:rPr>
          <w:b/>
        </w:rPr>
      </w:pPr>
      <w:bookmarkStart w:id="428" w:name="A._MANUFACTURER_RESPONSIBLE_FOR_BATCH_RE"/>
      <w:bookmarkStart w:id="429" w:name="B._CONDITIONS_OR_RESTRICTIONS_REGARDING_"/>
      <w:bookmarkStart w:id="430" w:name="C._OTHER_CONDITIONS_AND_REQUIREMENTS_OF_"/>
      <w:bookmarkStart w:id="431" w:name="D._CONDITIONS_OR_RESTRICTIONS_WITH_REGAR"/>
      <w:bookmarkEnd w:id="428"/>
      <w:bookmarkEnd w:id="429"/>
      <w:bookmarkEnd w:id="430"/>
      <w:bookmarkEnd w:id="431"/>
      <w:r>
        <w:rPr>
          <w:b/>
        </w:rPr>
        <w:lastRenderedPageBreak/>
        <w:t>MANUFACTURER</w:t>
      </w:r>
      <w:r>
        <w:rPr>
          <w:b/>
          <w:spacing w:val="-6"/>
        </w:rPr>
        <w:t xml:space="preserve"> </w:t>
      </w:r>
      <w:r>
        <w:rPr>
          <w:b/>
        </w:rPr>
        <w:t>RESPONSIBLE</w:t>
      </w:r>
      <w:r>
        <w:rPr>
          <w:b/>
          <w:spacing w:val="-7"/>
        </w:rPr>
        <w:t xml:space="preserve"> </w:t>
      </w:r>
      <w:r>
        <w:rPr>
          <w:b/>
        </w:rPr>
        <w:t>FOR</w:t>
      </w:r>
      <w:r>
        <w:rPr>
          <w:b/>
          <w:spacing w:val="-7"/>
        </w:rPr>
        <w:t xml:space="preserve"> </w:t>
      </w:r>
      <w:r>
        <w:rPr>
          <w:b/>
        </w:rPr>
        <w:t>BATCH</w:t>
      </w:r>
      <w:r>
        <w:rPr>
          <w:b/>
          <w:spacing w:val="-5"/>
        </w:rPr>
        <w:t xml:space="preserve"> </w:t>
      </w:r>
      <w:r>
        <w:rPr>
          <w:b/>
          <w:spacing w:val="-2"/>
        </w:rPr>
        <w:t>RELEASE</w:t>
      </w:r>
    </w:p>
    <w:p w14:paraId="6BD2AED5" w14:textId="77777777" w:rsidR="005574B8" w:rsidRDefault="005574B8" w:rsidP="000C38B7">
      <w:pPr>
        <w:pStyle w:val="BodyText"/>
        <w:ind w:right="32"/>
        <w:rPr>
          <w:b/>
        </w:rPr>
      </w:pPr>
    </w:p>
    <w:p w14:paraId="0C8A073F" w14:textId="77777777" w:rsidR="005574B8" w:rsidRDefault="00B878D6" w:rsidP="000C38B7">
      <w:pPr>
        <w:pStyle w:val="BodyText"/>
        <w:ind w:right="32"/>
      </w:pPr>
      <w:r>
        <w:rPr>
          <w:u w:val="single"/>
        </w:rPr>
        <w:t>Name</w:t>
      </w:r>
      <w:r>
        <w:rPr>
          <w:spacing w:val="-5"/>
          <w:u w:val="single"/>
        </w:rPr>
        <w:t xml:space="preserve"> </w:t>
      </w:r>
      <w:r>
        <w:rPr>
          <w:u w:val="single"/>
        </w:rPr>
        <w:t>and</w:t>
      </w:r>
      <w:r>
        <w:rPr>
          <w:spacing w:val="-3"/>
          <w:u w:val="single"/>
        </w:rPr>
        <w:t xml:space="preserve"> </w:t>
      </w:r>
      <w:r>
        <w:rPr>
          <w:u w:val="single"/>
        </w:rPr>
        <w:t>address</w:t>
      </w:r>
      <w:r>
        <w:rPr>
          <w:spacing w:val="-2"/>
          <w:u w:val="single"/>
        </w:rPr>
        <w:t xml:space="preserve"> </w:t>
      </w:r>
      <w:r>
        <w:rPr>
          <w:u w:val="single"/>
        </w:rPr>
        <w:t>of</w:t>
      </w:r>
      <w:r>
        <w:rPr>
          <w:spacing w:val="-3"/>
          <w:u w:val="single"/>
        </w:rPr>
        <w:t xml:space="preserve"> </w:t>
      </w:r>
      <w:r>
        <w:rPr>
          <w:u w:val="single"/>
        </w:rPr>
        <w:t>the</w:t>
      </w:r>
      <w:r>
        <w:rPr>
          <w:spacing w:val="-4"/>
          <w:u w:val="single"/>
        </w:rPr>
        <w:t xml:space="preserve"> </w:t>
      </w:r>
      <w:r>
        <w:rPr>
          <w:u w:val="single"/>
        </w:rPr>
        <w:t>manufacturer</w:t>
      </w:r>
      <w:r>
        <w:rPr>
          <w:spacing w:val="-3"/>
          <w:u w:val="single"/>
        </w:rPr>
        <w:t xml:space="preserve"> </w:t>
      </w:r>
      <w:r>
        <w:rPr>
          <w:u w:val="single"/>
        </w:rPr>
        <w:t>responsible</w:t>
      </w:r>
      <w:r>
        <w:rPr>
          <w:spacing w:val="-5"/>
          <w:u w:val="single"/>
        </w:rPr>
        <w:t xml:space="preserve"> </w:t>
      </w:r>
      <w:r>
        <w:rPr>
          <w:u w:val="single"/>
        </w:rPr>
        <w:t>for</w:t>
      </w:r>
      <w:r>
        <w:rPr>
          <w:spacing w:val="-5"/>
          <w:u w:val="single"/>
        </w:rPr>
        <w:t xml:space="preserve"> </w:t>
      </w:r>
      <w:r>
        <w:rPr>
          <w:u w:val="single"/>
        </w:rPr>
        <w:t>batch</w:t>
      </w:r>
      <w:r>
        <w:rPr>
          <w:spacing w:val="-4"/>
          <w:u w:val="single"/>
        </w:rPr>
        <w:t xml:space="preserve"> </w:t>
      </w:r>
      <w:r>
        <w:rPr>
          <w:spacing w:val="-2"/>
          <w:u w:val="single"/>
        </w:rPr>
        <w:t>release</w:t>
      </w:r>
    </w:p>
    <w:p w14:paraId="2644C04C" w14:textId="77777777" w:rsidR="005574B8" w:rsidRDefault="005574B8" w:rsidP="000C38B7">
      <w:pPr>
        <w:pStyle w:val="BodyText"/>
        <w:ind w:right="32"/>
      </w:pPr>
    </w:p>
    <w:p w14:paraId="3691F73B" w14:textId="77777777" w:rsidR="005574B8" w:rsidRPr="00B34B67" w:rsidRDefault="00B878D6" w:rsidP="000C38B7">
      <w:pPr>
        <w:pStyle w:val="BodyText"/>
        <w:ind w:right="32"/>
        <w:rPr>
          <w:lang w:val="es-ES"/>
          <w:rPrChange w:id="432" w:author="Author">
            <w:rPr/>
          </w:rPrChange>
        </w:rPr>
      </w:pPr>
      <w:proofErr w:type="spellStart"/>
      <w:r w:rsidRPr="00B34B67">
        <w:rPr>
          <w:lang w:val="es-ES"/>
          <w:rPrChange w:id="433" w:author="Author">
            <w:rPr/>
          </w:rPrChange>
        </w:rPr>
        <w:t>Cosmo</w:t>
      </w:r>
      <w:proofErr w:type="spellEnd"/>
      <w:r w:rsidRPr="00B34B67">
        <w:rPr>
          <w:lang w:val="es-ES"/>
          <w:rPrChange w:id="434" w:author="Author">
            <w:rPr/>
          </w:rPrChange>
        </w:rPr>
        <w:t xml:space="preserve"> </w:t>
      </w:r>
      <w:proofErr w:type="spellStart"/>
      <w:r w:rsidRPr="00B34B67">
        <w:rPr>
          <w:spacing w:val="-2"/>
          <w:lang w:val="es-ES"/>
          <w:rPrChange w:id="435" w:author="Author">
            <w:rPr>
              <w:spacing w:val="-2"/>
            </w:rPr>
          </w:rPrChange>
        </w:rPr>
        <w:t>S.p.A</w:t>
      </w:r>
      <w:proofErr w:type="spellEnd"/>
    </w:p>
    <w:p w14:paraId="27CA2C91" w14:textId="77777777" w:rsidR="00B52CCC" w:rsidRDefault="00B878D6" w:rsidP="000C38B7">
      <w:pPr>
        <w:pStyle w:val="BodyText"/>
        <w:ind w:right="32"/>
        <w:rPr>
          <w:ins w:id="436" w:author="Author"/>
          <w:lang w:val="es-ES"/>
        </w:rPr>
      </w:pPr>
      <w:proofErr w:type="spellStart"/>
      <w:r w:rsidRPr="00B34B67">
        <w:rPr>
          <w:lang w:val="es-ES"/>
          <w:rPrChange w:id="437" w:author="Author">
            <w:rPr/>
          </w:rPrChange>
        </w:rPr>
        <w:t>Via</w:t>
      </w:r>
      <w:proofErr w:type="spellEnd"/>
      <w:r w:rsidRPr="00B34B67">
        <w:rPr>
          <w:spacing w:val="-11"/>
          <w:lang w:val="es-ES"/>
          <w:rPrChange w:id="438" w:author="Author">
            <w:rPr>
              <w:spacing w:val="-11"/>
            </w:rPr>
          </w:rPrChange>
        </w:rPr>
        <w:t xml:space="preserve"> </w:t>
      </w:r>
      <w:r w:rsidRPr="00B34B67">
        <w:rPr>
          <w:lang w:val="es-ES"/>
          <w:rPrChange w:id="439" w:author="Author">
            <w:rPr/>
          </w:rPrChange>
        </w:rPr>
        <w:t>C.</w:t>
      </w:r>
      <w:r w:rsidRPr="00B34B67">
        <w:rPr>
          <w:spacing w:val="-12"/>
          <w:lang w:val="es-ES"/>
          <w:rPrChange w:id="440" w:author="Author">
            <w:rPr>
              <w:spacing w:val="-12"/>
            </w:rPr>
          </w:rPrChange>
        </w:rPr>
        <w:t xml:space="preserve"> </w:t>
      </w:r>
      <w:r w:rsidRPr="00B34B67">
        <w:rPr>
          <w:lang w:val="es-ES"/>
          <w:rPrChange w:id="441" w:author="Author">
            <w:rPr/>
          </w:rPrChange>
        </w:rPr>
        <w:t>Colombo,</w:t>
      </w:r>
      <w:r w:rsidRPr="00B34B67">
        <w:rPr>
          <w:spacing w:val="-11"/>
          <w:lang w:val="es-ES"/>
          <w:rPrChange w:id="442" w:author="Author">
            <w:rPr>
              <w:spacing w:val="-11"/>
            </w:rPr>
          </w:rPrChange>
        </w:rPr>
        <w:t xml:space="preserve"> </w:t>
      </w:r>
      <w:r w:rsidRPr="00B34B67">
        <w:rPr>
          <w:lang w:val="es-ES"/>
          <w:rPrChange w:id="443" w:author="Author">
            <w:rPr/>
          </w:rPrChange>
        </w:rPr>
        <w:t xml:space="preserve">1 </w:t>
      </w:r>
    </w:p>
    <w:p w14:paraId="4C4377AE" w14:textId="77777777" w:rsidR="00B52CCC" w:rsidRDefault="00B878D6" w:rsidP="000C38B7">
      <w:pPr>
        <w:pStyle w:val="BodyText"/>
        <w:ind w:right="32"/>
        <w:rPr>
          <w:ins w:id="444" w:author="Author"/>
          <w:lang w:val="es-ES"/>
        </w:rPr>
      </w:pPr>
      <w:r w:rsidRPr="00B34B67">
        <w:rPr>
          <w:lang w:val="es-ES"/>
          <w:rPrChange w:id="445" w:author="Author">
            <w:rPr/>
          </w:rPrChange>
        </w:rPr>
        <w:t xml:space="preserve">20045, </w:t>
      </w:r>
      <w:proofErr w:type="spellStart"/>
      <w:r w:rsidRPr="00B34B67">
        <w:rPr>
          <w:lang w:val="es-ES"/>
          <w:rPrChange w:id="446" w:author="Author">
            <w:rPr/>
          </w:rPrChange>
        </w:rPr>
        <w:t>Lainate</w:t>
      </w:r>
      <w:proofErr w:type="spellEnd"/>
      <w:r w:rsidRPr="00B34B67">
        <w:rPr>
          <w:lang w:val="es-ES"/>
          <w:rPrChange w:id="447" w:author="Author">
            <w:rPr/>
          </w:rPrChange>
        </w:rPr>
        <w:t xml:space="preserve"> </w:t>
      </w:r>
    </w:p>
    <w:p w14:paraId="18C66130" w14:textId="6AE0C71C" w:rsidR="005574B8" w:rsidRPr="00B34B67" w:rsidRDefault="00B878D6" w:rsidP="000C38B7">
      <w:pPr>
        <w:pStyle w:val="BodyText"/>
        <w:ind w:right="32"/>
        <w:rPr>
          <w:lang w:val="es-ES"/>
          <w:rPrChange w:id="448" w:author="Author">
            <w:rPr/>
          </w:rPrChange>
        </w:rPr>
      </w:pPr>
      <w:proofErr w:type="spellStart"/>
      <w:r w:rsidRPr="00B34B67">
        <w:rPr>
          <w:spacing w:val="-2"/>
          <w:lang w:val="es-ES"/>
          <w:rPrChange w:id="449" w:author="Author">
            <w:rPr>
              <w:spacing w:val="-2"/>
            </w:rPr>
          </w:rPrChange>
        </w:rPr>
        <w:t>Milan</w:t>
      </w:r>
      <w:proofErr w:type="spellEnd"/>
      <w:r w:rsidRPr="00B34B67">
        <w:rPr>
          <w:spacing w:val="-2"/>
          <w:lang w:val="es-ES"/>
          <w:rPrChange w:id="450" w:author="Author">
            <w:rPr>
              <w:spacing w:val="-2"/>
            </w:rPr>
          </w:rPrChange>
        </w:rPr>
        <w:t>,</w:t>
      </w:r>
    </w:p>
    <w:p w14:paraId="0D8B1E3F" w14:textId="77777777" w:rsidR="005574B8" w:rsidRDefault="00B878D6" w:rsidP="000C38B7">
      <w:pPr>
        <w:pStyle w:val="BodyText"/>
        <w:ind w:right="32"/>
      </w:pPr>
      <w:r>
        <w:rPr>
          <w:spacing w:val="-2"/>
        </w:rPr>
        <w:t>Italy</w:t>
      </w:r>
    </w:p>
    <w:p w14:paraId="2D140605" w14:textId="77777777" w:rsidR="005574B8" w:rsidRDefault="005574B8" w:rsidP="000C38B7">
      <w:pPr>
        <w:pStyle w:val="BodyText"/>
        <w:ind w:right="32"/>
      </w:pPr>
    </w:p>
    <w:p w14:paraId="60C5F5C2" w14:textId="77777777" w:rsidR="00B51358" w:rsidRDefault="00B51358" w:rsidP="000C38B7">
      <w:pPr>
        <w:pStyle w:val="BodyText"/>
        <w:ind w:right="32"/>
      </w:pPr>
    </w:p>
    <w:p w14:paraId="7437AAF4" w14:textId="77777777" w:rsidR="005574B8" w:rsidRDefault="00B878D6" w:rsidP="002B31E9">
      <w:pPr>
        <w:pStyle w:val="Heading1"/>
        <w:numPr>
          <w:ilvl w:val="0"/>
          <w:numId w:val="8"/>
        </w:numPr>
        <w:tabs>
          <w:tab w:val="left" w:pos="567"/>
        </w:tabs>
        <w:spacing w:before="0"/>
        <w:ind w:left="0" w:right="32" w:firstLine="0"/>
      </w:pPr>
      <w:r>
        <w:t>CONDITIONS</w:t>
      </w:r>
      <w:r>
        <w:rPr>
          <w:spacing w:val="-10"/>
        </w:rPr>
        <w:t xml:space="preserve"> </w:t>
      </w:r>
      <w:r>
        <w:t>OR</w:t>
      </w:r>
      <w:r>
        <w:rPr>
          <w:spacing w:val="-7"/>
        </w:rPr>
        <w:t xml:space="preserve"> </w:t>
      </w:r>
      <w:r>
        <w:t>RESTRICTIONS</w:t>
      </w:r>
      <w:r>
        <w:rPr>
          <w:spacing w:val="-7"/>
        </w:rPr>
        <w:t xml:space="preserve"> </w:t>
      </w:r>
      <w:r>
        <w:t>REGARDING</w:t>
      </w:r>
      <w:r>
        <w:rPr>
          <w:spacing w:val="-6"/>
        </w:rPr>
        <w:t xml:space="preserve"> </w:t>
      </w:r>
      <w:r>
        <w:t>SUPPLY</w:t>
      </w:r>
      <w:r>
        <w:rPr>
          <w:spacing w:val="-7"/>
        </w:rPr>
        <w:t xml:space="preserve"> </w:t>
      </w:r>
      <w:r>
        <w:t>AND</w:t>
      </w:r>
      <w:r>
        <w:rPr>
          <w:spacing w:val="-7"/>
        </w:rPr>
        <w:t xml:space="preserve"> </w:t>
      </w:r>
      <w:r>
        <w:rPr>
          <w:spacing w:val="-5"/>
        </w:rPr>
        <w:t>USE</w:t>
      </w:r>
    </w:p>
    <w:p w14:paraId="16A65B3D" w14:textId="77777777" w:rsidR="005574B8" w:rsidRDefault="005574B8" w:rsidP="000C38B7">
      <w:pPr>
        <w:pStyle w:val="BodyText"/>
        <w:ind w:right="32"/>
        <w:rPr>
          <w:b/>
        </w:rPr>
      </w:pPr>
    </w:p>
    <w:p w14:paraId="0706EBBC" w14:textId="77777777" w:rsidR="005574B8" w:rsidRDefault="00B878D6" w:rsidP="000C38B7">
      <w:pPr>
        <w:pStyle w:val="BodyText"/>
        <w:ind w:right="32"/>
      </w:pPr>
      <w:r>
        <w:t>Medicinal</w:t>
      </w:r>
      <w:r>
        <w:rPr>
          <w:spacing w:val="-6"/>
        </w:rPr>
        <w:t xml:space="preserve"> </w:t>
      </w:r>
      <w:r>
        <w:t>product</w:t>
      </w:r>
      <w:r>
        <w:rPr>
          <w:spacing w:val="-5"/>
        </w:rPr>
        <w:t xml:space="preserve"> </w:t>
      </w:r>
      <w:r>
        <w:t>subject</w:t>
      </w:r>
      <w:r>
        <w:rPr>
          <w:spacing w:val="-3"/>
        </w:rPr>
        <w:t xml:space="preserve"> </w:t>
      </w:r>
      <w:r>
        <w:t>to</w:t>
      </w:r>
      <w:r>
        <w:rPr>
          <w:spacing w:val="-3"/>
        </w:rPr>
        <w:t xml:space="preserve"> </w:t>
      </w:r>
      <w:r>
        <w:t>medical</w:t>
      </w:r>
      <w:r>
        <w:rPr>
          <w:spacing w:val="-2"/>
        </w:rPr>
        <w:t xml:space="preserve"> prescription.</w:t>
      </w:r>
    </w:p>
    <w:p w14:paraId="2F8E4418" w14:textId="77777777" w:rsidR="005574B8" w:rsidRDefault="005574B8" w:rsidP="000C38B7">
      <w:pPr>
        <w:pStyle w:val="BodyText"/>
        <w:ind w:right="32"/>
      </w:pPr>
    </w:p>
    <w:p w14:paraId="7FD71A6A" w14:textId="77777777" w:rsidR="005574B8" w:rsidRDefault="005574B8" w:rsidP="000C38B7">
      <w:pPr>
        <w:pStyle w:val="BodyText"/>
        <w:ind w:right="32"/>
      </w:pPr>
    </w:p>
    <w:p w14:paraId="7A1D6292" w14:textId="77777777" w:rsidR="005574B8" w:rsidRDefault="00B878D6" w:rsidP="002B31E9">
      <w:pPr>
        <w:pStyle w:val="Heading1"/>
        <w:numPr>
          <w:ilvl w:val="0"/>
          <w:numId w:val="8"/>
        </w:numPr>
        <w:tabs>
          <w:tab w:val="left" w:pos="785"/>
        </w:tabs>
        <w:spacing w:before="0"/>
        <w:ind w:left="567" w:right="32"/>
      </w:pPr>
      <w:r>
        <w:t>OTHER</w:t>
      </w:r>
      <w:r>
        <w:rPr>
          <w:spacing w:val="-6"/>
        </w:rPr>
        <w:t xml:space="preserve"> </w:t>
      </w:r>
      <w:r>
        <w:t>CONDITIONS</w:t>
      </w:r>
      <w:r>
        <w:rPr>
          <w:spacing w:val="-8"/>
        </w:rPr>
        <w:t xml:space="preserve"> </w:t>
      </w:r>
      <w:r>
        <w:t>AND</w:t>
      </w:r>
      <w:r>
        <w:rPr>
          <w:spacing w:val="-6"/>
        </w:rPr>
        <w:t xml:space="preserve"> </w:t>
      </w:r>
      <w:r>
        <w:t>REQUIREMENTS</w:t>
      </w:r>
      <w:r>
        <w:rPr>
          <w:spacing w:val="-5"/>
        </w:rPr>
        <w:t xml:space="preserve"> </w:t>
      </w:r>
      <w:r>
        <w:t>OF</w:t>
      </w:r>
      <w:r>
        <w:rPr>
          <w:spacing w:val="-5"/>
        </w:rPr>
        <w:t xml:space="preserve"> </w:t>
      </w:r>
      <w:r>
        <w:t>THE</w:t>
      </w:r>
      <w:r>
        <w:rPr>
          <w:spacing w:val="-9"/>
        </w:rPr>
        <w:t xml:space="preserve"> </w:t>
      </w:r>
      <w:r>
        <w:t xml:space="preserve">MARKETING </w:t>
      </w:r>
      <w:r>
        <w:rPr>
          <w:spacing w:val="-2"/>
        </w:rPr>
        <w:t>AUTHORISATION</w:t>
      </w:r>
    </w:p>
    <w:p w14:paraId="545B63DD" w14:textId="77777777" w:rsidR="005574B8" w:rsidRDefault="005574B8" w:rsidP="000C38B7">
      <w:pPr>
        <w:pStyle w:val="BodyText"/>
        <w:ind w:right="32"/>
        <w:rPr>
          <w:b/>
        </w:rPr>
      </w:pPr>
    </w:p>
    <w:p w14:paraId="5112F39F" w14:textId="77777777" w:rsidR="005574B8" w:rsidRDefault="00B878D6" w:rsidP="00DD7261">
      <w:pPr>
        <w:pStyle w:val="Heading2"/>
        <w:numPr>
          <w:ilvl w:val="0"/>
          <w:numId w:val="7"/>
        </w:numPr>
        <w:tabs>
          <w:tab w:val="left" w:pos="567"/>
        </w:tabs>
        <w:ind w:left="0" w:right="32" w:firstLine="0"/>
      </w:pPr>
      <w:r>
        <w:t>Periodic</w:t>
      </w:r>
      <w:r>
        <w:rPr>
          <w:spacing w:val="-5"/>
        </w:rPr>
        <w:t xml:space="preserve"> </w:t>
      </w:r>
      <w:r>
        <w:t>safety</w:t>
      </w:r>
      <w:r>
        <w:rPr>
          <w:spacing w:val="-4"/>
        </w:rPr>
        <w:t xml:space="preserve"> </w:t>
      </w:r>
      <w:r>
        <w:t>update</w:t>
      </w:r>
      <w:r>
        <w:rPr>
          <w:spacing w:val="-5"/>
        </w:rPr>
        <w:t xml:space="preserve"> </w:t>
      </w:r>
      <w:r>
        <w:t>reports</w:t>
      </w:r>
      <w:r>
        <w:rPr>
          <w:spacing w:val="-4"/>
        </w:rPr>
        <w:t xml:space="preserve"> </w:t>
      </w:r>
      <w:r>
        <w:rPr>
          <w:spacing w:val="-2"/>
        </w:rPr>
        <w:t>(PSURs)</w:t>
      </w:r>
    </w:p>
    <w:p w14:paraId="5F18E889" w14:textId="77777777" w:rsidR="005574B8" w:rsidRDefault="005574B8" w:rsidP="000C38B7">
      <w:pPr>
        <w:pStyle w:val="BodyText"/>
        <w:ind w:right="32"/>
        <w:rPr>
          <w:b/>
        </w:rPr>
      </w:pPr>
    </w:p>
    <w:p w14:paraId="599DBE70" w14:textId="77777777" w:rsidR="005574B8" w:rsidRDefault="00B878D6" w:rsidP="000C38B7">
      <w:pPr>
        <w:pStyle w:val="BodyText"/>
        <w:ind w:right="32"/>
      </w:pPr>
      <w:r>
        <w:t>The requirements for submission of PSURs for this medicinal product are set out in the list of Union</w:t>
      </w:r>
      <w:r>
        <w:rPr>
          <w:spacing w:val="-3"/>
        </w:rPr>
        <w:t xml:space="preserve"> </w:t>
      </w:r>
      <w:r>
        <w:t>reference</w:t>
      </w:r>
      <w:r>
        <w:rPr>
          <w:spacing w:val="-3"/>
        </w:rPr>
        <w:t xml:space="preserve"> </w:t>
      </w:r>
      <w:r>
        <w:t>dates</w:t>
      </w:r>
      <w:r>
        <w:rPr>
          <w:spacing w:val="-3"/>
        </w:rPr>
        <w:t xml:space="preserve"> </w:t>
      </w:r>
      <w:r>
        <w:t>(EURD</w:t>
      </w:r>
      <w:r>
        <w:rPr>
          <w:spacing w:val="-4"/>
        </w:rPr>
        <w:t xml:space="preserve"> </w:t>
      </w:r>
      <w:r>
        <w:t>list) provided</w:t>
      </w:r>
      <w:r>
        <w:rPr>
          <w:spacing w:val="-5"/>
        </w:rPr>
        <w:t xml:space="preserve"> </w:t>
      </w:r>
      <w:r>
        <w:t>for</w:t>
      </w:r>
      <w:r>
        <w:rPr>
          <w:spacing w:val="-3"/>
        </w:rPr>
        <w:t xml:space="preserve"> </w:t>
      </w:r>
      <w:r>
        <w:t>under</w:t>
      </w:r>
      <w:r>
        <w:rPr>
          <w:spacing w:val="-5"/>
        </w:rPr>
        <w:t xml:space="preserve"> </w:t>
      </w:r>
      <w:r>
        <w:t>Article</w:t>
      </w:r>
      <w:r>
        <w:rPr>
          <w:spacing w:val="-3"/>
        </w:rPr>
        <w:t xml:space="preserve"> </w:t>
      </w:r>
      <w:r>
        <w:t>107</w:t>
      </w:r>
      <w:proofErr w:type="gramStart"/>
      <w:r>
        <w:t>c(</w:t>
      </w:r>
      <w:proofErr w:type="gramEnd"/>
      <w:r>
        <w:t>7)</w:t>
      </w:r>
      <w:r>
        <w:rPr>
          <w:spacing w:val="-3"/>
        </w:rPr>
        <w:t xml:space="preserve"> </w:t>
      </w:r>
      <w:r>
        <w:t>of</w:t>
      </w:r>
      <w:r>
        <w:rPr>
          <w:spacing w:val="-3"/>
        </w:rPr>
        <w:t xml:space="preserve"> </w:t>
      </w:r>
      <w:r>
        <w:t>Directive</w:t>
      </w:r>
      <w:r>
        <w:rPr>
          <w:spacing w:val="-3"/>
        </w:rPr>
        <w:t xml:space="preserve"> </w:t>
      </w:r>
      <w:r>
        <w:t xml:space="preserve">2001/83/EC and any subsequent updates published on the European </w:t>
      </w:r>
      <w:proofErr w:type="gramStart"/>
      <w:r>
        <w:t>medicines</w:t>
      </w:r>
      <w:proofErr w:type="gramEnd"/>
      <w:r>
        <w:t xml:space="preserve"> web-portal.</w:t>
      </w:r>
    </w:p>
    <w:p w14:paraId="139FB365" w14:textId="77777777" w:rsidR="005574B8" w:rsidRDefault="005574B8" w:rsidP="000C38B7">
      <w:pPr>
        <w:pStyle w:val="BodyText"/>
        <w:ind w:right="32"/>
      </w:pPr>
    </w:p>
    <w:p w14:paraId="70B1E1F6" w14:textId="77777777" w:rsidR="005574B8" w:rsidRDefault="005574B8" w:rsidP="000C38B7">
      <w:pPr>
        <w:pStyle w:val="BodyText"/>
        <w:ind w:right="32"/>
      </w:pPr>
    </w:p>
    <w:p w14:paraId="73368403" w14:textId="77777777" w:rsidR="005574B8" w:rsidRDefault="00B878D6" w:rsidP="002B31E9">
      <w:pPr>
        <w:pStyle w:val="Heading1"/>
        <w:numPr>
          <w:ilvl w:val="0"/>
          <w:numId w:val="8"/>
        </w:numPr>
        <w:tabs>
          <w:tab w:val="left" w:pos="567"/>
        </w:tabs>
        <w:spacing w:before="0"/>
        <w:ind w:left="567" w:right="32"/>
      </w:pPr>
      <w:r>
        <w:t>CONDITIONS</w:t>
      </w:r>
      <w:r>
        <w:rPr>
          <w:spacing w:val="-7"/>
        </w:rPr>
        <w:t xml:space="preserve"> </w:t>
      </w:r>
      <w:r>
        <w:t>OR</w:t>
      </w:r>
      <w:r>
        <w:rPr>
          <w:spacing w:val="-5"/>
        </w:rPr>
        <w:t xml:space="preserve"> </w:t>
      </w:r>
      <w:r>
        <w:t>RESTRICTIONS</w:t>
      </w:r>
      <w:r>
        <w:rPr>
          <w:spacing w:val="-4"/>
        </w:rPr>
        <w:t xml:space="preserve"> </w:t>
      </w:r>
      <w:r>
        <w:t>WITH</w:t>
      </w:r>
      <w:r>
        <w:rPr>
          <w:spacing w:val="-3"/>
        </w:rPr>
        <w:t xml:space="preserve"> </w:t>
      </w:r>
      <w:r>
        <w:t>REGARD</w:t>
      </w:r>
      <w:r>
        <w:rPr>
          <w:spacing w:val="-5"/>
        </w:rPr>
        <w:t xml:space="preserve"> </w:t>
      </w:r>
      <w:r>
        <w:t>TO</w:t>
      </w:r>
      <w:r>
        <w:rPr>
          <w:spacing w:val="-3"/>
        </w:rPr>
        <w:t xml:space="preserve"> </w:t>
      </w:r>
      <w:r>
        <w:t>THE</w:t>
      </w:r>
      <w:r>
        <w:rPr>
          <w:spacing w:val="-5"/>
        </w:rPr>
        <w:t xml:space="preserve"> </w:t>
      </w:r>
      <w:r>
        <w:t>SAFE</w:t>
      </w:r>
      <w:r>
        <w:rPr>
          <w:spacing w:val="-6"/>
        </w:rPr>
        <w:t xml:space="preserve"> </w:t>
      </w:r>
      <w:r>
        <w:t>AND EFFECTIVE USE OF THE MEDICINAL PRODUCT</w:t>
      </w:r>
    </w:p>
    <w:p w14:paraId="0D736BCB" w14:textId="77777777" w:rsidR="005574B8" w:rsidRDefault="005574B8" w:rsidP="000C38B7">
      <w:pPr>
        <w:pStyle w:val="BodyText"/>
        <w:ind w:right="32"/>
        <w:rPr>
          <w:b/>
        </w:rPr>
      </w:pPr>
    </w:p>
    <w:p w14:paraId="1FFAF23C" w14:textId="77777777" w:rsidR="005574B8" w:rsidRPr="00DD7261" w:rsidRDefault="00B878D6" w:rsidP="00DD7261">
      <w:pPr>
        <w:pStyle w:val="Heading2"/>
        <w:numPr>
          <w:ilvl w:val="0"/>
          <w:numId w:val="7"/>
        </w:numPr>
        <w:tabs>
          <w:tab w:val="left" w:pos="567"/>
        </w:tabs>
        <w:ind w:left="0" w:right="32" w:firstLine="0"/>
      </w:pPr>
      <w:r>
        <w:t>Risk</w:t>
      </w:r>
      <w:r>
        <w:rPr>
          <w:spacing w:val="-4"/>
        </w:rPr>
        <w:t xml:space="preserve"> </w:t>
      </w:r>
      <w:r>
        <w:t>management</w:t>
      </w:r>
      <w:r>
        <w:rPr>
          <w:spacing w:val="-3"/>
        </w:rPr>
        <w:t xml:space="preserve"> </w:t>
      </w:r>
      <w:r>
        <w:t>plan</w:t>
      </w:r>
      <w:r>
        <w:rPr>
          <w:spacing w:val="-6"/>
        </w:rPr>
        <w:t xml:space="preserve"> </w:t>
      </w:r>
      <w:r>
        <w:rPr>
          <w:spacing w:val="-2"/>
        </w:rPr>
        <w:t>(RMP)</w:t>
      </w:r>
    </w:p>
    <w:p w14:paraId="1B3DE5B0" w14:textId="77777777" w:rsidR="00DD7261" w:rsidRDefault="00DD7261" w:rsidP="004565F9"/>
    <w:p w14:paraId="792BB711" w14:textId="77777777" w:rsidR="005574B8" w:rsidRDefault="00B878D6" w:rsidP="000C38B7">
      <w:pPr>
        <w:pStyle w:val="BodyText"/>
        <w:ind w:right="32"/>
      </w:pPr>
      <w:r>
        <w:t>The</w:t>
      </w:r>
      <w:r>
        <w:rPr>
          <w:spacing w:val="-3"/>
        </w:rPr>
        <w:t xml:space="preserve"> </w:t>
      </w:r>
      <w:r>
        <w:t>marketing</w:t>
      </w:r>
      <w:r>
        <w:rPr>
          <w:spacing w:val="-3"/>
        </w:rPr>
        <w:t xml:space="preserve"> </w:t>
      </w:r>
      <w:proofErr w:type="spellStart"/>
      <w:r>
        <w:t>authorisation</w:t>
      </w:r>
      <w:proofErr w:type="spellEnd"/>
      <w:r>
        <w:rPr>
          <w:spacing w:val="-3"/>
        </w:rPr>
        <w:t xml:space="preserve"> </w:t>
      </w:r>
      <w:r>
        <w:t>holder</w:t>
      </w:r>
      <w:r>
        <w:rPr>
          <w:spacing w:val="-3"/>
        </w:rPr>
        <w:t xml:space="preserve"> </w:t>
      </w:r>
      <w:r>
        <w:t>(MAH)</w:t>
      </w:r>
      <w:r>
        <w:rPr>
          <w:spacing w:val="-5"/>
        </w:rPr>
        <w:t xml:space="preserve"> </w:t>
      </w:r>
      <w:r>
        <w:t>shall</w:t>
      </w:r>
      <w:r>
        <w:rPr>
          <w:spacing w:val="-2"/>
        </w:rPr>
        <w:t xml:space="preserve"> </w:t>
      </w:r>
      <w:r>
        <w:t>perform</w:t>
      </w:r>
      <w:r>
        <w:rPr>
          <w:spacing w:val="-5"/>
        </w:rPr>
        <w:t xml:space="preserve"> </w:t>
      </w:r>
      <w:r>
        <w:t>the</w:t>
      </w:r>
      <w:r>
        <w:rPr>
          <w:spacing w:val="-4"/>
        </w:rPr>
        <w:t xml:space="preserve"> </w:t>
      </w:r>
      <w:r>
        <w:t>required</w:t>
      </w:r>
      <w:r>
        <w:rPr>
          <w:spacing w:val="-3"/>
        </w:rPr>
        <w:t xml:space="preserve"> </w:t>
      </w:r>
      <w:r>
        <w:t xml:space="preserve">pharmacovigilance activities and interventions detailed in the agreed RMP presented in Module 1.8.2 of the marketing </w:t>
      </w:r>
      <w:proofErr w:type="spellStart"/>
      <w:r>
        <w:t>authorisation</w:t>
      </w:r>
      <w:proofErr w:type="spellEnd"/>
      <w:r>
        <w:t xml:space="preserve"> and any agreed subsequent updates of the RMP.</w:t>
      </w:r>
    </w:p>
    <w:p w14:paraId="1D1B0E20" w14:textId="77777777" w:rsidR="005574B8" w:rsidRDefault="005574B8" w:rsidP="000C38B7">
      <w:pPr>
        <w:pStyle w:val="BodyText"/>
        <w:ind w:right="32"/>
      </w:pPr>
    </w:p>
    <w:p w14:paraId="31F99A59" w14:textId="77777777" w:rsidR="005574B8" w:rsidRDefault="00B878D6" w:rsidP="000C38B7">
      <w:pPr>
        <w:pStyle w:val="BodyText"/>
        <w:ind w:right="32"/>
        <w:jc w:val="both"/>
      </w:pPr>
      <w:r>
        <w:t>An</w:t>
      </w:r>
      <w:r>
        <w:rPr>
          <w:spacing w:val="-2"/>
        </w:rPr>
        <w:t xml:space="preserve"> </w:t>
      </w:r>
      <w:r>
        <w:t>updated</w:t>
      </w:r>
      <w:r>
        <w:rPr>
          <w:spacing w:val="-1"/>
        </w:rPr>
        <w:t xml:space="preserve"> </w:t>
      </w:r>
      <w:r>
        <w:t>RMP</w:t>
      </w:r>
      <w:r>
        <w:rPr>
          <w:spacing w:val="-4"/>
        </w:rPr>
        <w:t xml:space="preserve"> </w:t>
      </w:r>
      <w:r>
        <w:t>should</w:t>
      </w:r>
      <w:r>
        <w:rPr>
          <w:spacing w:val="-1"/>
        </w:rPr>
        <w:t xml:space="preserve"> </w:t>
      </w:r>
      <w:r>
        <w:t>be</w:t>
      </w:r>
      <w:r>
        <w:rPr>
          <w:spacing w:val="-3"/>
        </w:rPr>
        <w:t xml:space="preserve"> </w:t>
      </w:r>
      <w:r>
        <w:rPr>
          <w:spacing w:val="-2"/>
        </w:rPr>
        <w:t>submitted:</w:t>
      </w:r>
    </w:p>
    <w:p w14:paraId="4FA30F10" w14:textId="77777777" w:rsidR="005574B8" w:rsidRDefault="00B878D6" w:rsidP="00DD7261">
      <w:pPr>
        <w:pStyle w:val="ListParagraph"/>
        <w:numPr>
          <w:ilvl w:val="1"/>
          <w:numId w:val="7"/>
        </w:numPr>
        <w:tabs>
          <w:tab w:val="left" w:pos="567"/>
        </w:tabs>
        <w:ind w:left="0" w:right="32" w:firstLine="0"/>
        <w:jc w:val="both"/>
      </w:pPr>
      <w:r>
        <w:t>At</w:t>
      </w:r>
      <w:r>
        <w:rPr>
          <w:spacing w:val="-3"/>
        </w:rPr>
        <w:t xml:space="preserve"> </w:t>
      </w:r>
      <w:r>
        <w:t>the</w:t>
      </w:r>
      <w:r>
        <w:rPr>
          <w:spacing w:val="-4"/>
        </w:rPr>
        <w:t xml:space="preserve"> </w:t>
      </w:r>
      <w:r>
        <w:t>request</w:t>
      </w:r>
      <w:r>
        <w:rPr>
          <w:spacing w:val="-3"/>
        </w:rPr>
        <w:t xml:space="preserve"> </w:t>
      </w:r>
      <w:r>
        <w:t>of</w:t>
      </w:r>
      <w:r>
        <w:rPr>
          <w:spacing w:val="-4"/>
        </w:rPr>
        <w:t xml:space="preserve"> </w:t>
      </w:r>
      <w:r>
        <w:t>the</w:t>
      </w:r>
      <w:r>
        <w:rPr>
          <w:spacing w:val="-3"/>
        </w:rPr>
        <w:t xml:space="preserve"> </w:t>
      </w:r>
      <w:r>
        <w:t>European</w:t>
      </w:r>
      <w:r>
        <w:rPr>
          <w:spacing w:val="-3"/>
        </w:rPr>
        <w:t xml:space="preserve"> </w:t>
      </w:r>
      <w:r>
        <w:t>Medicines</w:t>
      </w:r>
      <w:r>
        <w:rPr>
          <w:spacing w:val="-3"/>
        </w:rPr>
        <w:t xml:space="preserve"> </w:t>
      </w:r>
      <w:proofErr w:type="gramStart"/>
      <w:r>
        <w:rPr>
          <w:spacing w:val="-2"/>
        </w:rPr>
        <w:t>Agency;</w:t>
      </w:r>
      <w:proofErr w:type="gramEnd"/>
    </w:p>
    <w:p w14:paraId="3D85C4A3" w14:textId="77777777" w:rsidR="005574B8" w:rsidRDefault="00B878D6" w:rsidP="00DD7261">
      <w:pPr>
        <w:pStyle w:val="ListParagraph"/>
        <w:numPr>
          <w:ilvl w:val="1"/>
          <w:numId w:val="7"/>
        </w:numPr>
        <w:tabs>
          <w:tab w:val="left" w:pos="567"/>
        </w:tabs>
        <w:ind w:left="0" w:right="32" w:firstLine="0"/>
        <w:jc w:val="both"/>
      </w:pPr>
      <w:r>
        <w:t>Whenever</w:t>
      </w:r>
      <w:r>
        <w:rPr>
          <w:spacing w:val="-1"/>
        </w:rPr>
        <w:t xml:space="preserve"> </w:t>
      </w:r>
      <w:r>
        <w:t>the</w:t>
      </w:r>
      <w:r>
        <w:rPr>
          <w:spacing w:val="-1"/>
        </w:rPr>
        <w:t xml:space="preserve"> </w:t>
      </w:r>
      <w:r>
        <w:t>risk</w:t>
      </w:r>
      <w:r>
        <w:rPr>
          <w:spacing w:val="-1"/>
        </w:rPr>
        <w:t xml:space="preserve"> </w:t>
      </w:r>
      <w:r>
        <w:t>management system</w:t>
      </w:r>
      <w:r>
        <w:rPr>
          <w:spacing w:val="-1"/>
        </w:rPr>
        <w:t xml:space="preserve"> </w:t>
      </w:r>
      <w:r>
        <w:t>is</w:t>
      </w:r>
      <w:r>
        <w:rPr>
          <w:spacing w:val="-1"/>
        </w:rPr>
        <w:t xml:space="preserve"> </w:t>
      </w:r>
      <w:r>
        <w:t>modified,</w:t>
      </w:r>
      <w:r>
        <w:rPr>
          <w:spacing w:val="-1"/>
        </w:rPr>
        <w:t xml:space="preserve"> </w:t>
      </w:r>
      <w:r>
        <w:t>especially as the result of new information being</w:t>
      </w:r>
      <w:r>
        <w:rPr>
          <w:spacing w:val="-5"/>
        </w:rPr>
        <w:t xml:space="preserve"> </w:t>
      </w:r>
      <w:r>
        <w:t>received</w:t>
      </w:r>
      <w:r>
        <w:rPr>
          <w:spacing w:val="-4"/>
        </w:rPr>
        <w:t xml:space="preserve"> </w:t>
      </w:r>
      <w:r>
        <w:t>that</w:t>
      </w:r>
      <w:r>
        <w:rPr>
          <w:spacing w:val="-1"/>
        </w:rPr>
        <w:t xml:space="preserve"> </w:t>
      </w:r>
      <w:r>
        <w:t>may</w:t>
      </w:r>
      <w:r>
        <w:rPr>
          <w:spacing w:val="-2"/>
        </w:rPr>
        <w:t xml:space="preserve"> </w:t>
      </w:r>
      <w:r>
        <w:t>lead</w:t>
      </w:r>
      <w:r>
        <w:rPr>
          <w:spacing w:val="-2"/>
        </w:rPr>
        <w:t xml:space="preserve"> </w:t>
      </w:r>
      <w:r>
        <w:t>to</w:t>
      </w:r>
      <w:r>
        <w:rPr>
          <w:spacing w:val="-2"/>
        </w:rPr>
        <w:t xml:space="preserve"> </w:t>
      </w:r>
      <w:r>
        <w:t>a</w:t>
      </w:r>
      <w:r>
        <w:rPr>
          <w:spacing w:val="-4"/>
        </w:rPr>
        <w:t xml:space="preserve"> </w:t>
      </w:r>
      <w:r>
        <w:t>significant</w:t>
      </w:r>
      <w:r>
        <w:rPr>
          <w:spacing w:val="-3"/>
        </w:rPr>
        <w:t xml:space="preserve"> </w:t>
      </w:r>
      <w:r>
        <w:t>change</w:t>
      </w:r>
      <w:r>
        <w:rPr>
          <w:spacing w:val="-4"/>
        </w:rPr>
        <w:t xml:space="preserve"> </w:t>
      </w:r>
      <w:r>
        <w:t>to</w:t>
      </w:r>
      <w:r>
        <w:rPr>
          <w:spacing w:val="-5"/>
        </w:rPr>
        <w:t xml:space="preserve"> </w:t>
      </w:r>
      <w:r>
        <w:t>the</w:t>
      </w:r>
      <w:r>
        <w:rPr>
          <w:spacing w:val="-2"/>
        </w:rPr>
        <w:t xml:space="preserve"> </w:t>
      </w:r>
      <w:r>
        <w:t>benefit/risk</w:t>
      </w:r>
      <w:r>
        <w:rPr>
          <w:spacing w:val="-2"/>
        </w:rPr>
        <w:t xml:space="preserve"> </w:t>
      </w:r>
      <w:r>
        <w:t>profile</w:t>
      </w:r>
      <w:r>
        <w:rPr>
          <w:spacing w:val="-4"/>
        </w:rPr>
        <w:t xml:space="preserve"> </w:t>
      </w:r>
      <w:r>
        <w:t>or</w:t>
      </w:r>
      <w:r>
        <w:rPr>
          <w:spacing w:val="-2"/>
        </w:rPr>
        <w:t xml:space="preserve"> </w:t>
      </w:r>
      <w:r>
        <w:t>as</w:t>
      </w:r>
      <w:r>
        <w:rPr>
          <w:spacing w:val="-4"/>
        </w:rPr>
        <w:t xml:space="preserve"> </w:t>
      </w:r>
      <w:r>
        <w:t>the</w:t>
      </w:r>
      <w:r>
        <w:rPr>
          <w:spacing w:val="-4"/>
        </w:rPr>
        <w:t xml:space="preserve"> </w:t>
      </w:r>
      <w:r>
        <w:t>result</w:t>
      </w:r>
      <w:r>
        <w:rPr>
          <w:spacing w:val="-4"/>
        </w:rPr>
        <w:t xml:space="preserve"> </w:t>
      </w:r>
      <w:r>
        <w:t xml:space="preserve">of an important (pharmacovigilance or risk </w:t>
      </w:r>
      <w:proofErr w:type="spellStart"/>
      <w:r>
        <w:t>minimisation</w:t>
      </w:r>
      <w:proofErr w:type="spellEnd"/>
      <w:r>
        <w:t>) milestone being reached.</w:t>
      </w:r>
    </w:p>
    <w:p w14:paraId="4FD5634D" w14:textId="77777777" w:rsidR="005574B8" w:rsidRDefault="005574B8" w:rsidP="000C38B7">
      <w:pPr>
        <w:ind w:right="32"/>
        <w:jc w:val="both"/>
        <w:sectPr w:rsidR="005574B8" w:rsidSect="000C38B7">
          <w:pgSz w:w="11910" w:h="16850"/>
          <w:pgMar w:top="1134" w:right="1418" w:bottom="1134" w:left="1418" w:header="0" w:footer="731" w:gutter="0"/>
          <w:cols w:space="720"/>
        </w:sectPr>
      </w:pPr>
    </w:p>
    <w:p w14:paraId="484F62C1" w14:textId="77777777" w:rsidR="005574B8" w:rsidRDefault="005574B8" w:rsidP="000C38B7">
      <w:pPr>
        <w:pStyle w:val="BodyText"/>
        <w:ind w:right="32"/>
      </w:pPr>
    </w:p>
    <w:p w14:paraId="288C6187" w14:textId="77777777" w:rsidR="005574B8" w:rsidRDefault="005574B8" w:rsidP="000C38B7">
      <w:pPr>
        <w:pStyle w:val="BodyText"/>
        <w:ind w:right="32"/>
      </w:pPr>
    </w:p>
    <w:p w14:paraId="2C864299" w14:textId="77777777" w:rsidR="005574B8" w:rsidRDefault="005574B8" w:rsidP="000C38B7">
      <w:pPr>
        <w:pStyle w:val="BodyText"/>
        <w:ind w:right="32"/>
      </w:pPr>
    </w:p>
    <w:p w14:paraId="35B5B728" w14:textId="77777777" w:rsidR="005574B8" w:rsidRDefault="005574B8" w:rsidP="000C38B7">
      <w:pPr>
        <w:pStyle w:val="BodyText"/>
        <w:ind w:right="32"/>
      </w:pPr>
    </w:p>
    <w:p w14:paraId="17404FA0" w14:textId="77777777" w:rsidR="005574B8" w:rsidRDefault="005574B8" w:rsidP="000C38B7">
      <w:pPr>
        <w:pStyle w:val="BodyText"/>
        <w:ind w:right="32"/>
      </w:pPr>
    </w:p>
    <w:p w14:paraId="193B7BA7" w14:textId="77777777" w:rsidR="005574B8" w:rsidRDefault="005574B8" w:rsidP="000C38B7">
      <w:pPr>
        <w:pStyle w:val="BodyText"/>
        <w:ind w:right="32"/>
      </w:pPr>
    </w:p>
    <w:p w14:paraId="1A0376EF" w14:textId="77777777" w:rsidR="005574B8" w:rsidRDefault="005574B8" w:rsidP="000C38B7">
      <w:pPr>
        <w:pStyle w:val="BodyText"/>
        <w:ind w:right="32"/>
      </w:pPr>
    </w:p>
    <w:p w14:paraId="11F66A52" w14:textId="77777777" w:rsidR="005574B8" w:rsidRDefault="005574B8" w:rsidP="000C38B7">
      <w:pPr>
        <w:pStyle w:val="BodyText"/>
        <w:ind w:right="32"/>
      </w:pPr>
    </w:p>
    <w:p w14:paraId="355987CF" w14:textId="77777777" w:rsidR="005574B8" w:rsidRDefault="005574B8" w:rsidP="000C38B7">
      <w:pPr>
        <w:pStyle w:val="BodyText"/>
        <w:ind w:right="32"/>
      </w:pPr>
    </w:p>
    <w:p w14:paraId="46BBD6A2" w14:textId="77777777" w:rsidR="005574B8" w:rsidRDefault="005574B8" w:rsidP="000C38B7">
      <w:pPr>
        <w:pStyle w:val="BodyText"/>
        <w:ind w:right="32"/>
      </w:pPr>
    </w:p>
    <w:p w14:paraId="2F25D4CD" w14:textId="77777777" w:rsidR="005574B8" w:rsidRDefault="005574B8" w:rsidP="000C38B7">
      <w:pPr>
        <w:pStyle w:val="BodyText"/>
        <w:ind w:right="32"/>
      </w:pPr>
    </w:p>
    <w:p w14:paraId="59618F0B" w14:textId="77777777" w:rsidR="005574B8" w:rsidRDefault="005574B8" w:rsidP="000C38B7">
      <w:pPr>
        <w:pStyle w:val="BodyText"/>
        <w:ind w:right="32"/>
      </w:pPr>
    </w:p>
    <w:p w14:paraId="0EB97948" w14:textId="77777777" w:rsidR="005574B8" w:rsidRDefault="005574B8" w:rsidP="000C38B7">
      <w:pPr>
        <w:pStyle w:val="BodyText"/>
        <w:ind w:right="32"/>
      </w:pPr>
    </w:p>
    <w:p w14:paraId="7C6E824A" w14:textId="77777777" w:rsidR="005574B8" w:rsidRDefault="005574B8" w:rsidP="000C38B7">
      <w:pPr>
        <w:pStyle w:val="BodyText"/>
        <w:ind w:right="32"/>
      </w:pPr>
    </w:p>
    <w:p w14:paraId="3689477F" w14:textId="77777777" w:rsidR="005574B8" w:rsidRDefault="005574B8" w:rsidP="000C38B7">
      <w:pPr>
        <w:pStyle w:val="BodyText"/>
        <w:ind w:right="32"/>
      </w:pPr>
    </w:p>
    <w:p w14:paraId="4B889B4B" w14:textId="77777777" w:rsidR="005574B8" w:rsidRDefault="005574B8" w:rsidP="000C38B7">
      <w:pPr>
        <w:pStyle w:val="BodyText"/>
        <w:ind w:right="32"/>
      </w:pPr>
    </w:p>
    <w:p w14:paraId="52BA6303" w14:textId="77777777" w:rsidR="005574B8" w:rsidRDefault="005574B8" w:rsidP="000C38B7">
      <w:pPr>
        <w:pStyle w:val="BodyText"/>
        <w:ind w:right="32"/>
      </w:pPr>
    </w:p>
    <w:p w14:paraId="537550F7" w14:textId="77777777" w:rsidR="005574B8" w:rsidRDefault="00B878D6" w:rsidP="000C38B7">
      <w:pPr>
        <w:ind w:right="32"/>
        <w:jc w:val="center"/>
        <w:rPr>
          <w:b/>
        </w:rPr>
      </w:pPr>
      <w:r>
        <w:rPr>
          <w:b/>
        </w:rPr>
        <w:t>ANNEX</w:t>
      </w:r>
      <w:r>
        <w:rPr>
          <w:b/>
          <w:spacing w:val="-8"/>
        </w:rPr>
        <w:t xml:space="preserve"> </w:t>
      </w:r>
      <w:r>
        <w:rPr>
          <w:b/>
          <w:spacing w:val="-5"/>
        </w:rPr>
        <w:t>III</w:t>
      </w:r>
    </w:p>
    <w:p w14:paraId="56AFFCA1" w14:textId="77777777" w:rsidR="005574B8" w:rsidRDefault="005574B8" w:rsidP="000C38B7">
      <w:pPr>
        <w:pStyle w:val="BodyText"/>
        <w:ind w:right="32"/>
        <w:rPr>
          <w:b/>
        </w:rPr>
      </w:pPr>
    </w:p>
    <w:p w14:paraId="387B91B8" w14:textId="77777777" w:rsidR="005574B8" w:rsidRDefault="00B878D6" w:rsidP="000C38B7">
      <w:pPr>
        <w:ind w:right="32"/>
        <w:jc w:val="center"/>
        <w:rPr>
          <w:b/>
        </w:rPr>
      </w:pPr>
      <w:r>
        <w:rPr>
          <w:b/>
        </w:rPr>
        <w:t>LABELLING</w:t>
      </w:r>
      <w:r>
        <w:rPr>
          <w:b/>
          <w:spacing w:val="-5"/>
        </w:rPr>
        <w:t xml:space="preserve"> </w:t>
      </w:r>
      <w:r>
        <w:rPr>
          <w:b/>
        </w:rPr>
        <w:t>AND</w:t>
      </w:r>
      <w:r>
        <w:rPr>
          <w:b/>
          <w:spacing w:val="-5"/>
        </w:rPr>
        <w:t xml:space="preserve"> </w:t>
      </w:r>
      <w:r>
        <w:rPr>
          <w:b/>
        </w:rPr>
        <w:t>PACKAGE</w:t>
      </w:r>
      <w:r>
        <w:rPr>
          <w:b/>
          <w:spacing w:val="-4"/>
        </w:rPr>
        <w:t xml:space="preserve"> </w:t>
      </w:r>
      <w:r>
        <w:rPr>
          <w:b/>
          <w:spacing w:val="-2"/>
        </w:rPr>
        <w:t>LEAFLET</w:t>
      </w:r>
    </w:p>
    <w:p w14:paraId="77920287" w14:textId="77777777" w:rsidR="005574B8" w:rsidRDefault="005574B8" w:rsidP="000C38B7">
      <w:pPr>
        <w:ind w:right="32"/>
        <w:jc w:val="center"/>
        <w:sectPr w:rsidR="005574B8" w:rsidSect="000C38B7">
          <w:pgSz w:w="11910" w:h="16850"/>
          <w:pgMar w:top="1134" w:right="1418" w:bottom="1134" w:left="1418" w:header="0" w:footer="731" w:gutter="0"/>
          <w:cols w:space="720"/>
        </w:sectPr>
      </w:pPr>
    </w:p>
    <w:p w14:paraId="3777E835" w14:textId="77777777" w:rsidR="005574B8" w:rsidRDefault="005574B8" w:rsidP="000C38B7">
      <w:pPr>
        <w:pStyle w:val="BodyText"/>
        <w:ind w:right="32"/>
        <w:rPr>
          <w:b/>
        </w:rPr>
      </w:pPr>
    </w:p>
    <w:p w14:paraId="0E141A24" w14:textId="77777777" w:rsidR="005574B8" w:rsidRDefault="005574B8" w:rsidP="000C38B7">
      <w:pPr>
        <w:pStyle w:val="BodyText"/>
        <w:ind w:right="32"/>
        <w:rPr>
          <w:b/>
        </w:rPr>
      </w:pPr>
    </w:p>
    <w:p w14:paraId="343B853C" w14:textId="77777777" w:rsidR="005574B8" w:rsidRDefault="005574B8" w:rsidP="000C38B7">
      <w:pPr>
        <w:pStyle w:val="BodyText"/>
        <w:ind w:right="32"/>
        <w:rPr>
          <w:b/>
        </w:rPr>
      </w:pPr>
    </w:p>
    <w:p w14:paraId="6A732470" w14:textId="77777777" w:rsidR="005574B8" w:rsidRDefault="005574B8" w:rsidP="000C38B7">
      <w:pPr>
        <w:pStyle w:val="BodyText"/>
        <w:ind w:right="32"/>
        <w:rPr>
          <w:b/>
        </w:rPr>
      </w:pPr>
    </w:p>
    <w:p w14:paraId="5E49CE21" w14:textId="77777777" w:rsidR="005574B8" w:rsidRDefault="005574B8" w:rsidP="000C38B7">
      <w:pPr>
        <w:pStyle w:val="BodyText"/>
        <w:ind w:right="32"/>
        <w:rPr>
          <w:b/>
        </w:rPr>
      </w:pPr>
    </w:p>
    <w:p w14:paraId="5075A1FA" w14:textId="77777777" w:rsidR="005574B8" w:rsidRDefault="005574B8" w:rsidP="000C38B7">
      <w:pPr>
        <w:pStyle w:val="BodyText"/>
        <w:ind w:right="32"/>
        <w:rPr>
          <w:b/>
        </w:rPr>
      </w:pPr>
    </w:p>
    <w:p w14:paraId="4BD3D36E" w14:textId="77777777" w:rsidR="005574B8" w:rsidRDefault="005574B8" w:rsidP="000C38B7">
      <w:pPr>
        <w:pStyle w:val="BodyText"/>
        <w:ind w:right="32"/>
        <w:rPr>
          <w:b/>
        </w:rPr>
      </w:pPr>
    </w:p>
    <w:p w14:paraId="1862F41C" w14:textId="77777777" w:rsidR="005574B8" w:rsidRDefault="005574B8" w:rsidP="000C38B7">
      <w:pPr>
        <w:pStyle w:val="BodyText"/>
        <w:ind w:right="32"/>
        <w:rPr>
          <w:b/>
        </w:rPr>
      </w:pPr>
    </w:p>
    <w:p w14:paraId="273BA526" w14:textId="77777777" w:rsidR="005574B8" w:rsidRDefault="005574B8" w:rsidP="000C38B7">
      <w:pPr>
        <w:pStyle w:val="BodyText"/>
        <w:ind w:right="32"/>
        <w:rPr>
          <w:b/>
        </w:rPr>
      </w:pPr>
    </w:p>
    <w:p w14:paraId="363B6784" w14:textId="77777777" w:rsidR="005574B8" w:rsidRDefault="005574B8" w:rsidP="000C38B7">
      <w:pPr>
        <w:pStyle w:val="BodyText"/>
        <w:ind w:right="32"/>
        <w:rPr>
          <w:b/>
        </w:rPr>
      </w:pPr>
    </w:p>
    <w:p w14:paraId="1FFEFC16" w14:textId="77777777" w:rsidR="005574B8" w:rsidRDefault="005574B8" w:rsidP="000C38B7">
      <w:pPr>
        <w:pStyle w:val="BodyText"/>
        <w:ind w:right="32"/>
        <w:rPr>
          <w:b/>
        </w:rPr>
      </w:pPr>
    </w:p>
    <w:p w14:paraId="5EEC4658" w14:textId="77777777" w:rsidR="001E200D" w:rsidRDefault="001E200D" w:rsidP="000C38B7">
      <w:pPr>
        <w:pStyle w:val="BodyText"/>
        <w:ind w:right="32"/>
        <w:rPr>
          <w:b/>
        </w:rPr>
      </w:pPr>
    </w:p>
    <w:p w14:paraId="14199643" w14:textId="77777777" w:rsidR="005574B8" w:rsidRDefault="005574B8" w:rsidP="000C38B7">
      <w:pPr>
        <w:pStyle w:val="BodyText"/>
        <w:ind w:right="32"/>
        <w:rPr>
          <w:b/>
        </w:rPr>
      </w:pPr>
    </w:p>
    <w:p w14:paraId="34A639A5" w14:textId="77777777" w:rsidR="005574B8" w:rsidRDefault="005574B8" w:rsidP="000C38B7">
      <w:pPr>
        <w:pStyle w:val="BodyText"/>
        <w:ind w:right="32"/>
        <w:rPr>
          <w:b/>
        </w:rPr>
      </w:pPr>
    </w:p>
    <w:p w14:paraId="67FE3659" w14:textId="77777777" w:rsidR="005574B8" w:rsidRDefault="005574B8" w:rsidP="000C38B7">
      <w:pPr>
        <w:pStyle w:val="BodyText"/>
        <w:ind w:right="32"/>
        <w:rPr>
          <w:b/>
        </w:rPr>
      </w:pPr>
    </w:p>
    <w:p w14:paraId="1E77D225" w14:textId="77777777" w:rsidR="005574B8" w:rsidRDefault="005574B8" w:rsidP="000C38B7">
      <w:pPr>
        <w:pStyle w:val="BodyText"/>
        <w:ind w:right="32"/>
        <w:rPr>
          <w:b/>
        </w:rPr>
      </w:pPr>
    </w:p>
    <w:p w14:paraId="2BD4001C" w14:textId="77777777" w:rsidR="001E200D" w:rsidRPr="006B4557" w:rsidRDefault="001E200D" w:rsidP="001E200D">
      <w:pPr>
        <w:jc w:val="center"/>
        <w:outlineLvl w:val="0"/>
        <w:rPr>
          <w:noProof/>
        </w:rPr>
      </w:pPr>
      <w:r w:rsidRPr="006B4557">
        <w:rPr>
          <w:b/>
          <w:noProof/>
        </w:rPr>
        <w:t>A. LABELLING</w:t>
      </w:r>
    </w:p>
    <w:p w14:paraId="75C598CD" w14:textId="77777777" w:rsidR="005574B8" w:rsidRDefault="005574B8" w:rsidP="000C38B7">
      <w:pPr>
        <w:pStyle w:val="BodyText"/>
        <w:ind w:right="32"/>
        <w:rPr>
          <w:b/>
        </w:rPr>
      </w:pPr>
    </w:p>
    <w:p w14:paraId="3883D5A0" w14:textId="77777777" w:rsidR="005574B8" w:rsidRDefault="005574B8" w:rsidP="000C38B7">
      <w:pPr>
        <w:pStyle w:val="BodyText"/>
        <w:ind w:right="32"/>
        <w:rPr>
          <w:b/>
        </w:rPr>
      </w:pPr>
    </w:p>
    <w:p w14:paraId="34A73D5B" w14:textId="77777777" w:rsidR="005574B8" w:rsidRDefault="005574B8" w:rsidP="000C38B7">
      <w:pPr>
        <w:pStyle w:val="BodyText"/>
        <w:ind w:right="32"/>
        <w:rPr>
          <w:b/>
        </w:rPr>
      </w:pPr>
    </w:p>
    <w:p w14:paraId="0EE9AAEC" w14:textId="77D015C0" w:rsidR="005574B8" w:rsidRDefault="005574B8" w:rsidP="001E200D">
      <w:pPr>
        <w:pStyle w:val="ListParagraph"/>
        <w:tabs>
          <w:tab w:val="left" w:pos="4232"/>
        </w:tabs>
        <w:ind w:left="0" w:right="32" w:firstLine="0"/>
        <w:rPr>
          <w:b/>
        </w:rPr>
      </w:pPr>
      <w:bookmarkStart w:id="451" w:name="A._LABELLING"/>
      <w:bookmarkEnd w:id="451"/>
    </w:p>
    <w:p w14:paraId="354ED190" w14:textId="77777777" w:rsidR="005574B8" w:rsidRDefault="005574B8" w:rsidP="000C38B7">
      <w:pPr>
        <w:ind w:right="32"/>
        <w:sectPr w:rsidR="005574B8" w:rsidSect="000C38B7">
          <w:pgSz w:w="11910" w:h="16850"/>
          <w:pgMar w:top="1134" w:right="1418" w:bottom="1134" w:left="1418" w:header="0" w:footer="731" w:gutter="0"/>
          <w:cols w:space="720"/>
        </w:sectPr>
      </w:pPr>
    </w:p>
    <w:p w14:paraId="67E52522" w14:textId="77777777" w:rsidR="00B51358" w:rsidRPr="00B51358" w:rsidRDefault="00B51358" w:rsidP="00B51358">
      <w:pPr>
        <w:pBdr>
          <w:top w:val="single" w:sz="4" w:space="1" w:color="auto"/>
          <w:left w:val="single" w:sz="4" w:space="4" w:color="auto"/>
          <w:bottom w:val="single" w:sz="4" w:space="1" w:color="auto"/>
          <w:right w:val="single" w:sz="4" w:space="4" w:color="auto"/>
        </w:pBdr>
        <w:rPr>
          <w:b/>
          <w:noProof/>
        </w:rPr>
      </w:pPr>
      <w:r w:rsidRPr="00B51358">
        <w:rPr>
          <w:b/>
          <w:noProof/>
        </w:rPr>
        <w:lastRenderedPageBreak/>
        <w:t xml:space="preserve">PARTICULARS TO APPEAR ON THE OUTER PACKAGING </w:t>
      </w:r>
    </w:p>
    <w:p w14:paraId="5CCE7985" w14:textId="77777777" w:rsidR="00B51358" w:rsidRPr="00B51358" w:rsidRDefault="00B51358" w:rsidP="00B51358">
      <w:pPr>
        <w:pBdr>
          <w:top w:val="single" w:sz="4" w:space="1" w:color="auto"/>
          <w:left w:val="single" w:sz="4" w:space="4" w:color="auto"/>
          <w:bottom w:val="single" w:sz="4" w:space="1" w:color="auto"/>
          <w:right w:val="single" w:sz="4" w:space="4" w:color="auto"/>
        </w:pBdr>
        <w:ind w:left="567" w:hanging="567"/>
        <w:rPr>
          <w:bCs/>
          <w:noProof/>
        </w:rPr>
      </w:pPr>
    </w:p>
    <w:p w14:paraId="4BE04E8E" w14:textId="1B13BD8C" w:rsidR="00B51358" w:rsidRPr="00B51358" w:rsidRDefault="00B51358" w:rsidP="00B51358">
      <w:pPr>
        <w:pBdr>
          <w:top w:val="single" w:sz="4" w:space="1" w:color="auto"/>
          <w:left w:val="single" w:sz="4" w:space="4" w:color="auto"/>
          <w:bottom w:val="single" w:sz="4" w:space="1" w:color="auto"/>
          <w:right w:val="single" w:sz="4" w:space="4" w:color="auto"/>
        </w:pBdr>
        <w:rPr>
          <w:b/>
        </w:rPr>
      </w:pPr>
      <w:r w:rsidRPr="00B51358">
        <w:rPr>
          <w:b/>
          <w:noProof/>
        </w:rPr>
        <w:t>Carton</w:t>
      </w:r>
    </w:p>
    <w:p w14:paraId="513719C6" w14:textId="77777777" w:rsidR="00B51358" w:rsidRPr="00B51358" w:rsidRDefault="00B51358" w:rsidP="00B51358">
      <w:pPr>
        <w:pStyle w:val="BodyText"/>
        <w:ind w:right="32"/>
        <w:rPr>
          <w:b/>
        </w:rPr>
      </w:pPr>
    </w:p>
    <w:p w14:paraId="0984BE42" w14:textId="77777777" w:rsidR="00B51358" w:rsidRPr="00B51358" w:rsidRDefault="00B51358" w:rsidP="00B51358">
      <w:pPr>
        <w:pStyle w:val="BodyText"/>
        <w:ind w:right="32"/>
        <w:rPr>
          <w:b/>
        </w:rPr>
      </w:pPr>
    </w:p>
    <w:p w14:paraId="760B8794" w14:textId="77777777" w:rsidR="00B51358" w:rsidRPr="00B51358" w:rsidRDefault="00B51358" w:rsidP="00B51358">
      <w:pPr>
        <w:pBdr>
          <w:top w:val="single" w:sz="4" w:space="1" w:color="auto"/>
          <w:left w:val="single" w:sz="4" w:space="4" w:color="auto"/>
          <w:bottom w:val="single" w:sz="4" w:space="1" w:color="auto"/>
          <w:right w:val="single" w:sz="4" w:space="4" w:color="auto"/>
        </w:pBdr>
        <w:ind w:left="567" w:hanging="567"/>
        <w:outlineLvl w:val="0"/>
      </w:pPr>
      <w:r w:rsidRPr="00B51358">
        <w:rPr>
          <w:b/>
        </w:rPr>
        <w:t>1.</w:t>
      </w:r>
      <w:r w:rsidRPr="00B51358">
        <w:rPr>
          <w:b/>
        </w:rPr>
        <w:tab/>
        <w:t>NAME OF THE MEDICINAL PRODUCT</w:t>
      </w:r>
    </w:p>
    <w:p w14:paraId="322041FE" w14:textId="77777777" w:rsidR="00B51358" w:rsidRPr="00B51358" w:rsidRDefault="00B51358" w:rsidP="00B51358">
      <w:pPr>
        <w:pStyle w:val="BodyText"/>
        <w:ind w:right="32"/>
      </w:pPr>
    </w:p>
    <w:p w14:paraId="6D3CF53A" w14:textId="77777777" w:rsidR="00DD7261" w:rsidRDefault="00B878D6" w:rsidP="00B51358">
      <w:pPr>
        <w:pStyle w:val="BodyText"/>
        <w:ind w:right="32"/>
      </w:pPr>
      <w:proofErr w:type="spellStart"/>
      <w:r w:rsidRPr="00B51358">
        <w:t>Lumeblue</w:t>
      </w:r>
      <w:proofErr w:type="spellEnd"/>
      <w:r w:rsidRPr="00B51358">
        <w:rPr>
          <w:spacing w:val="-9"/>
        </w:rPr>
        <w:t xml:space="preserve"> </w:t>
      </w:r>
      <w:r w:rsidRPr="00B51358">
        <w:t>25</w:t>
      </w:r>
      <w:ins w:id="452" w:author="Author">
        <w:r w:rsidR="00D3421E" w:rsidRPr="00B51358">
          <w:t> </w:t>
        </w:r>
      </w:ins>
      <w:del w:id="453" w:author="Author">
        <w:r w:rsidRPr="00B51358" w:rsidDel="00D3421E">
          <w:rPr>
            <w:spacing w:val="-10"/>
          </w:rPr>
          <w:delText xml:space="preserve"> </w:delText>
        </w:r>
      </w:del>
      <w:r w:rsidRPr="00B51358">
        <w:t>mg</w:t>
      </w:r>
      <w:r w:rsidRPr="00B51358">
        <w:rPr>
          <w:spacing w:val="-7"/>
        </w:rPr>
        <w:t xml:space="preserve"> </w:t>
      </w:r>
      <w:r w:rsidRPr="00B51358">
        <w:t>prolonged-release</w:t>
      </w:r>
      <w:r w:rsidRPr="00B51358">
        <w:rPr>
          <w:spacing w:val="-9"/>
        </w:rPr>
        <w:t xml:space="preserve"> </w:t>
      </w:r>
      <w:r w:rsidRPr="00B51358">
        <w:t xml:space="preserve">tablets </w:t>
      </w:r>
    </w:p>
    <w:p w14:paraId="5C96F5AA" w14:textId="1544033D" w:rsidR="005574B8" w:rsidRPr="00B51358" w:rsidRDefault="00B878D6" w:rsidP="00B51358">
      <w:pPr>
        <w:pStyle w:val="BodyText"/>
        <w:ind w:right="32"/>
      </w:pPr>
      <w:proofErr w:type="spellStart"/>
      <w:r w:rsidRPr="00B51358">
        <w:t>methylthioninium</w:t>
      </w:r>
      <w:proofErr w:type="spellEnd"/>
      <w:r w:rsidRPr="00B51358">
        <w:t xml:space="preserve"> chloride</w:t>
      </w:r>
    </w:p>
    <w:p w14:paraId="265B660F" w14:textId="77777777" w:rsidR="005574B8" w:rsidRDefault="005574B8" w:rsidP="00B51358">
      <w:pPr>
        <w:pStyle w:val="BodyText"/>
        <w:ind w:right="32"/>
      </w:pPr>
    </w:p>
    <w:p w14:paraId="0437DD8C" w14:textId="77777777" w:rsidR="00B51358" w:rsidRDefault="00B51358" w:rsidP="00B51358">
      <w:pPr>
        <w:pStyle w:val="BodyText"/>
        <w:ind w:right="32"/>
      </w:pPr>
    </w:p>
    <w:p w14:paraId="7AF4F390" w14:textId="77777777" w:rsidR="00B51358" w:rsidRPr="00A26F79" w:rsidRDefault="00B51358" w:rsidP="00B51358">
      <w:pPr>
        <w:pBdr>
          <w:top w:val="single" w:sz="4" w:space="1" w:color="auto"/>
          <w:left w:val="single" w:sz="4" w:space="4" w:color="auto"/>
          <w:bottom w:val="single" w:sz="4" w:space="1" w:color="auto"/>
          <w:right w:val="single" w:sz="4" w:space="4" w:color="auto"/>
        </w:pBdr>
        <w:ind w:left="567" w:hanging="567"/>
        <w:outlineLvl w:val="0"/>
        <w:rPr>
          <w:b/>
          <w:noProof/>
        </w:rPr>
      </w:pPr>
      <w:r w:rsidRPr="00A26F79">
        <w:rPr>
          <w:b/>
          <w:noProof/>
        </w:rPr>
        <w:t>2.</w:t>
      </w:r>
      <w:r w:rsidRPr="00A26F79">
        <w:rPr>
          <w:b/>
          <w:noProof/>
        </w:rPr>
        <w:tab/>
        <w:t>STATEMENT OF ACTIVE SUBSTANCE(S)</w:t>
      </w:r>
    </w:p>
    <w:p w14:paraId="6CB1E963" w14:textId="77777777" w:rsidR="00B51358" w:rsidRPr="00B51358" w:rsidRDefault="00B51358" w:rsidP="00B51358">
      <w:pPr>
        <w:pStyle w:val="BodyText"/>
        <w:ind w:right="32"/>
      </w:pPr>
    </w:p>
    <w:p w14:paraId="569D69D5" w14:textId="24CFAB33" w:rsidR="005574B8" w:rsidRPr="00B51358" w:rsidRDefault="00B878D6" w:rsidP="00B51358">
      <w:pPr>
        <w:pStyle w:val="BodyText"/>
        <w:ind w:right="32"/>
      </w:pPr>
      <w:r w:rsidRPr="00B51358">
        <w:t>Each</w:t>
      </w:r>
      <w:r w:rsidRPr="00B51358">
        <w:rPr>
          <w:spacing w:val="-7"/>
        </w:rPr>
        <w:t xml:space="preserve"> </w:t>
      </w:r>
      <w:r w:rsidRPr="00B51358">
        <w:t>prolonged-release</w:t>
      </w:r>
      <w:r w:rsidRPr="00B51358">
        <w:rPr>
          <w:spacing w:val="-7"/>
        </w:rPr>
        <w:t xml:space="preserve"> </w:t>
      </w:r>
      <w:r w:rsidRPr="00B51358">
        <w:t>tablet</w:t>
      </w:r>
      <w:r w:rsidRPr="00B51358">
        <w:rPr>
          <w:spacing w:val="-3"/>
        </w:rPr>
        <w:t xml:space="preserve"> </w:t>
      </w:r>
      <w:r w:rsidRPr="00B51358">
        <w:t>contains</w:t>
      </w:r>
      <w:r w:rsidRPr="00B51358">
        <w:rPr>
          <w:spacing w:val="-7"/>
        </w:rPr>
        <w:t xml:space="preserve"> </w:t>
      </w:r>
      <w:r w:rsidRPr="00B51358">
        <w:t>25</w:t>
      </w:r>
      <w:ins w:id="454" w:author="Author">
        <w:r w:rsidR="00D3421E" w:rsidRPr="00B51358">
          <w:t> </w:t>
        </w:r>
      </w:ins>
      <w:del w:id="455" w:author="Author">
        <w:r w:rsidRPr="00B51358" w:rsidDel="00D3421E">
          <w:rPr>
            <w:spacing w:val="-5"/>
          </w:rPr>
          <w:delText xml:space="preserve"> </w:delText>
        </w:r>
      </w:del>
      <w:r w:rsidRPr="00B51358">
        <w:t>mg</w:t>
      </w:r>
      <w:r w:rsidRPr="00B51358">
        <w:rPr>
          <w:spacing w:val="-8"/>
        </w:rPr>
        <w:t xml:space="preserve"> </w:t>
      </w:r>
      <w:proofErr w:type="spellStart"/>
      <w:r w:rsidRPr="00B51358">
        <w:t>methylthioninium</w:t>
      </w:r>
      <w:proofErr w:type="spellEnd"/>
      <w:r w:rsidRPr="00B51358">
        <w:rPr>
          <w:spacing w:val="-3"/>
        </w:rPr>
        <w:t xml:space="preserve"> </w:t>
      </w:r>
      <w:r w:rsidRPr="00B51358">
        <w:rPr>
          <w:spacing w:val="-2"/>
        </w:rPr>
        <w:t>chloride.</w:t>
      </w:r>
    </w:p>
    <w:p w14:paraId="6FF1F395" w14:textId="77777777" w:rsidR="005574B8" w:rsidRDefault="005574B8" w:rsidP="00B51358">
      <w:pPr>
        <w:pStyle w:val="BodyText"/>
        <w:ind w:right="32"/>
      </w:pPr>
    </w:p>
    <w:p w14:paraId="26D80174" w14:textId="77777777" w:rsidR="00B51358" w:rsidRDefault="00B51358" w:rsidP="00B51358">
      <w:pPr>
        <w:pStyle w:val="BodyText"/>
        <w:ind w:right="32"/>
      </w:pPr>
    </w:p>
    <w:p w14:paraId="139F7BCC" w14:textId="77777777" w:rsidR="00B51358" w:rsidRPr="008225EB" w:rsidRDefault="00B51358" w:rsidP="00B51358">
      <w:pPr>
        <w:pBdr>
          <w:top w:val="single" w:sz="4" w:space="1" w:color="auto"/>
          <w:left w:val="single" w:sz="4" w:space="4" w:color="auto"/>
          <w:bottom w:val="single" w:sz="4" w:space="1" w:color="auto"/>
          <w:right w:val="single" w:sz="4" w:space="4" w:color="auto"/>
        </w:pBdr>
        <w:ind w:left="567" w:hanging="567"/>
        <w:outlineLvl w:val="0"/>
        <w:rPr>
          <w:noProof/>
        </w:rPr>
      </w:pPr>
      <w:r w:rsidRPr="008225EB">
        <w:rPr>
          <w:b/>
          <w:noProof/>
        </w:rPr>
        <w:t>3.</w:t>
      </w:r>
      <w:r w:rsidRPr="008225EB">
        <w:rPr>
          <w:b/>
          <w:noProof/>
        </w:rPr>
        <w:tab/>
        <w:t>LIST OF EXCIPIENTS</w:t>
      </w:r>
    </w:p>
    <w:p w14:paraId="6FB745ED" w14:textId="77777777" w:rsidR="00B51358" w:rsidRPr="00B51358" w:rsidRDefault="00B51358" w:rsidP="00B51358">
      <w:pPr>
        <w:pStyle w:val="BodyText"/>
        <w:ind w:right="32"/>
      </w:pPr>
    </w:p>
    <w:p w14:paraId="4D5097E9" w14:textId="77777777" w:rsidR="005574B8" w:rsidRPr="00B51358" w:rsidRDefault="00B878D6" w:rsidP="00B51358">
      <w:pPr>
        <w:pStyle w:val="BodyText"/>
        <w:ind w:right="32"/>
      </w:pPr>
      <w:r w:rsidRPr="00B51358">
        <w:t>Contains</w:t>
      </w:r>
      <w:r w:rsidRPr="00B51358">
        <w:rPr>
          <w:spacing w:val="-4"/>
        </w:rPr>
        <w:t xml:space="preserve"> </w:t>
      </w:r>
      <w:r w:rsidRPr="00B51358">
        <w:t>soya</w:t>
      </w:r>
      <w:r w:rsidRPr="00B51358">
        <w:rPr>
          <w:spacing w:val="-6"/>
        </w:rPr>
        <w:t xml:space="preserve"> </w:t>
      </w:r>
      <w:r w:rsidRPr="00B51358">
        <w:t>lecithin.</w:t>
      </w:r>
      <w:r w:rsidRPr="00B51358">
        <w:rPr>
          <w:spacing w:val="-4"/>
        </w:rPr>
        <w:t xml:space="preserve"> </w:t>
      </w:r>
      <w:r w:rsidRPr="00B34B67">
        <w:rPr>
          <w:highlight w:val="lightGray"/>
          <w:rPrChange w:id="456" w:author="Author">
            <w:rPr/>
          </w:rPrChange>
        </w:rPr>
        <w:t>Read</w:t>
      </w:r>
      <w:r w:rsidRPr="00B34B67">
        <w:rPr>
          <w:spacing w:val="-3"/>
          <w:highlight w:val="lightGray"/>
          <w:rPrChange w:id="457" w:author="Author">
            <w:rPr>
              <w:spacing w:val="-3"/>
            </w:rPr>
          </w:rPrChange>
        </w:rPr>
        <w:t xml:space="preserve"> </w:t>
      </w:r>
      <w:r w:rsidRPr="00B34B67">
        <w:rPr>
          <w:highlight w:val="lightGray"/>
          <w:rPrChange w:id="458" w:author="Author">
            <w:rPr/>
          </w:rPrChange>
        </w:rPr>
        <w:t>the</w:t>
      </w:r>
      <w:r w:rsidRPr="00B34B67">
        <w:rPr>
          <w:spacing w:val="-3"/>
          <w:highlight w:val="lightGray"/>
          <w:rPrChange w:id="459" w:author="Author">
            <w:rPr>
              <w:spacing w:val="-3"/>
            </w:rPr>
          </w:rPrChange>
        </w:rPr>
        <w:t xml:space="preserve"> </w:t>
      </w:r>
      <w:r w:rsidRPr="00B34B67">
        <w:rPr>
          <w:highlight w:val="lightGray"/>
          <w:rPrChange w:id="460" w:author="Author">
            <w:rPr/>
          </w:rPrChange>
        </w:rPr>
        <w:t>package</w:t>
      </w:r>
      <w:r w:rsidRPr="00B34B67">
        <w:rPr>
          <w:spacing w:val="-5"/>
          <w:highlight w:val="lightGray"/>
          <w:rPrChange w:id="461" w:author="Author">
            <w:rPr>
              <w:spacing w:val="-5"/>
            </w:rPr>
          </w:rPrChange>
        </w:rPr>
        <w:t xml:space="preserve"> </w:t>
      </w:r>
      <w:r w:rsidRPr="00B34B67">
        <w:rPr>
          <w:highlight w:val="lightGray"/>
          <w:rPrChange w:id="462" w:author="Author">
            <w:rPr/>
          </w:rPrChange>
        </w:rPr>
        <w:t>leaflet</w:t>
      </w:r>
      <w:r w:rsidRPr="00B34B67">
        <w:rPr>
          <w:spacing w:val="-2"/>
          <w:highlight w:val="lightGray"/>
          <w:rPrChange w:id="463" w:author="Author">
            <w:rPr>
              <w:spacing w:val="-2"/>
            </w:rPr>
          </w:rPrChange>
        </w:rPr>
        <w:t xml:space="preserve"> </w:t>
      </w:r>
      <w:r w:rsidRPr="00B34B67">
        <w:rPr>
          <w:highlight w:val="lightGray"/>
          <w:rPrChange w:id="464" w:author="Author">
            <w:rPr/>
          </w:rPrChange>
        </w:rPr>
        <w:t>before</w:t>
      </w:r>
      <w:r w:rsidRPr="00B34B67">
        <w:rPr>
          <w:spacing w:val="-5"/>
          <w:highlight w:val="lightGray"/>
          <w:rPrChange w:id="465" w:author="Author">
            <w:rPr>
              <w:spacing w:val="-5"/>
            </w:rPr>
          </w:rPrChange>
        </w:rPr>
        <w:t xml:space="preserve"> </w:t>
      </w:r>
      <w:r w:rsidRPr="00B34B67">
        <w:rPr>
          <w:spacing w:val="-4"/>
          <w:highlight w:val="lightGray"/>
          <w:rPrChange w:id="466" w:author="Author">
            <w:rPr>
              <w:spacing w:val="-4"/>
            </w:rPr>
          </w:rPrChange>
        </w:rPr>
        <w:t>use.</w:t>
      </w:r>
    </w:p>
    <w:p w14:paraId="27E0A16F" w14:textId="77777777" w:rsidR="005574B8" w:rsidRDefault="005574B8" w:rsidP="00B51358">
      <w:pPr>
        <w:pStyle w:val="BodyText"/>
        <w:ind w:right="32"/>
      </w:pPr>
    </w:p>
    <w:p w14:paraId="60FA0506" w14:textId="77777777" w:rsidR="00B51358" w:rsidRDefault="00B51358" w:rsidP="00B51358">
      <w:pPr>
        <w:pStyle w:val="BodyText"/>
        <w:ind w:right="32"/>
      </w:pPr>
    </w:p>
    <w:p w14:paraId="50D21838" w14:textId="77777777" w:rsidR="00B51358" w:rsidRPr="00412450" w:rsidRDefault="00B51358" w:rsidP="00B51358">
      <w:pPr>
        <w:pBdr>
          <w:top w:val="single" w:sz="4" w:space="1" w:color="auto"/>
          <w:left w:val="single" w:sz="4" w:space="4" w:color="auto"/>
          <w:bottom w:val="single" w:sz="4" w:space="1" w:color="auto"/>
          <w:right w:val="single" w:sz="4" w:space="4" w:color="auto"/>
        </w:pBdr>
        <w:ind w:left="567" w:hanging="567"/>
        <w:outlineLvl w:val="0"/>
        <w:rPr>
          <w:noProof/>
        </w:rPr>
      </w:pPr>
      <w:r w:rsidRPr="00412450">
        <w:rPr>
          <w:b/>
          <w:noProof/>
        </w:rPr>
        <w:t>4.</w:t>
      </w:r>
      <w:r w:rsidRPr="00412450">
        <w:rPr>
          <w:b/>
          <w:noProof/>
        </w:rPr>
        <w:tab/>
        <w:t>PHARMACEUTICAL FORM AND CONTENTS</w:t>
      </w:r>
    </w:p>
    <w:p w14:paraId="039C3CA7" w14:textId="77777777" w:rsidR="00B51358" w:rsidRPr="00B51358" w:rsidRDefault="00B51358" w:rsidP="00B51358">
      <w:pPr>
        <w:pStyle w:val="BodyText"/>
        <w:ind w:right="32"/>
      </w:pPr>
    </w:p>
    <w:p w14:paraId="331D5E5F" w14:textId="77777777" w:rsidR="005574B8" w:rsidRPr="00B51358" w:rsidRDefault="00B878D6" w:rsidP="00B51358">
      <w:pPr>
        <w:pStyle w:val="BodyText"/>
        <w:ind w:right="32"/>
      </w:pPr>
      <w:r w:rsidRPr="00B51358">
        <w:rPr>
          <w:color w:val="000000"/>
          <w:highlight w:val="lightGray"/>
        </w:rPr>
        <w:t>Prolonged-release</w:t>
      </w:r>
      <w:r w:rsidRPr="00B51358">
        <w:rPr>
          <w:color w:val="000000"/>
          <w:spacing w:val="-10"/>
          <w:highlight w:val="lightGray"/>
        </w:rPr>
        <w:t xml:space="preserve"> </w:t>
      </w:r>
      <w:r w:rsidRPr="00B51358">
        <w:rPr>
          <w:color w:val="000000"/>
          <w:spacing w:val="-2"/>
          <w:highlight w:val="lightGray"/>
        </w:rPr>
        <w:t>tablets</w:t>
      </w:r>
    </w:p>
    <w:p w14:paraId="08BA2667" w14:textId="13248D28" w:rsidR="005574B8" w:rsidRPr="00B51358" w:rsidRDefault="00B878D6" w:rsidP="00B51358">
      <w:pPr>
        <w:pStyle w:val="BodyText"/>
        <w:ind w:right="32"/>
      </w:pPr>
      <w:r w:rsidRPr="00B51358">
        <w:t>8</w:t>
      </w:r>
      <w:ins w:id="467" w:author="Author">
        <w:r w:rsidR="00D3421E" w:rsidRPr="00B51358">
          <w:t> </w:t>
        </w:r>
      </w:ins>
      <w:del w:id="468" w:author="Author">
        <w:r w:rsidRPr="00B51358" w:rsidDel="00D3421E">
          <w:rPr>
            <w:spacing w:val="-6"/>
          </w:rPr>
          <w:delText xml:space="preserve"> </w:delText>
        </w:r>
      </w:del>
      <w:r w:rsidRPr="00B51358">
        <w:t>prolonged-release</w:t>
      </w:r>
      <w:r w:rsidRPr="00B51358">
        <w:rPr>
          <w:spacing w:val="-5"/>
        </w:rPr>
        <w:t xml:space="preserve"> </w:t>
      </w:r>
      <w:r w:rsidRPr="00B51358">
        <w:rPr>
          <w:spacing w:val="-2"/>
        </w:rPr>
        <w:t>tablets.</w:t>
      </w:r>
    </w:p>
    <w:p w14:paraId="685FE042" w14:textId="77777777" w:rsidR="005574B8" w:rsidRDefault="005574B8" w:rsidP="00B51358">
      <w:pPr>
        <w:pStyle w:val="BodyText"/>
        <w:ind w:right="32"/>
      </w:pPr>
    </w:p>
    <w:p w14:paraId="165399BF" w14:textId="77777777" w:rsidR="00B51358" w:rsidRDefault="00B51358" w:rsidP="00B51358">
      <w:pPr>
        <w:pStyle w:val="BodyText"/>
        <w:ind w:right="32"/>
      </w:pPr>
    </w:p>
    <w:p w14:paraId="05D1B41A" w14:textId="77777777" w:rsidR="00B51358" w:rsidRPr="00067B16" w:rsidRDefault="00B51358" w:rsidP="00B51358">
      <w:pPr>
        <w:pBdr>
          <w:top w:val="single" w:sz="4" w:space="1" w:color="auto"/>
          <w:left w:val="single" w:sz="4" w:space="4" w:color="auto"/>
          <w:bottom w:val="single" w:sz="4" w:space="1" w:color="auto"/>
          <w:right w:val="single" w:sz="4" w:space="4" w:color="auto"/>
        </w:pBdr>
        <w:ind w:left="567" w:hanging="567"/>
        <w:outlineLvl w:val="0"/>
        <w:rPr>
          <w:noProof/>
        </w:rPr>
      </w:pPr>
      <w:r w:rsidRPr="00067B16">
        <w:rPr>
          <w:b/>
          <w:noProof/>
        </w:rPr>
        <w:t>5.</w:t>
      </w:r>
      <w:r w:rsidRPr="00067B16">
        <w:rPr>
          <w:b/>
          <w:noProof/>
        </w:rPr>
        <w:tab/>
        <w:t>METHOD AND ROUTE(S) OF ADMINISTRATION</w:t>
      </w:r>
    </w:p>
    <w:p w14:paraId="7ED96427" w14:textId="77777777" w:rsidR="00B51358" w:rsidRPr="00B51358" w:rsidRDefault="00B51358" w:rsidP="00B51358">
      <w:pPr>
        <w:pStyle w:val="BodyText"/>
        <w:ind w:right="32"/>
      </w:pPr>
    </w:p>
    <w:p w14:paraId="31A5995F" w14:textId="77777777" w:rsidR="00DD7261" w:rsidRDefault="00B878D6" w:rsidP="00B51358">
      <w:pPr>
        <w:pStyle w:val="BodyText"/>
        <w:ind w:right="32"/>
        <w:rPr>
          <w:color w:val="000000"/>
        </w:rPr>
      </w:pPr>
      <w:r w:rsidRPr="00B34B67">
        <w:rPr>
          <w:color w:val="000000"/>
          <w:rPrChange w:id="469" w:author="Author">
            <w:rPr>
              <w:color w:val="000000"/>
              <w:highlight w:val="lightGray"/>
            </w:rPr>
          </w:rPrChange>
        </w:rPr>
        <w:t>Read</w:t>
      </w:r>
      <w:r w:rsidRPr="00B34B67">
        <w:rPr>
          <w:color w:val="000000"/>
          <w:spacing w:val="-7"/>
          <w:rPrChange w:id="470" w:author="Author">
            <w:rPr>
              <w:color w:val="000000"/>
              <w:spacing w:val="-7"/>
              <w:highlight w:val="lightGray"/>
            </w:rPr>
          </w:rPrChange>
        </w:rPr>
        <w:t xml:space="preserve"> </w:t>
      </w:r>
      <w:r w:rsidRPr="00B34B67">
        <w:rPr>
          <w:color w:val="000000"/>
          <w:rPrChange w:id="471" w:author="Author">
            <w:rPr>
              <w:color w:val="000000"/>
              <w:highlight w:val="lightGray"/>
            </w:rPr>
          </w:rPrChange>
        </w:rPr>
        <w:t>the</w:t>
      </w:r>
      <w:r w:rsidRPr="00B34B67">
        <w:rPr>
          <w:color w:val="000000"/>
          <w:spacing w:val="-7"/>
          <w:rPrChange w:id="472" w:author="Author">
            <w:rPr>
              <w:color w:val="000000"/>
              <w:spacing w:val="-7"/>
              <w:highlight w:val="lightGray"/>
            </w:rPr>
          </w:rPrChange>
        </w:rPr>
        <w:t xml:space="preserve"> </w:t>
      </w:r>
      <w:r w:rsidRPr="00B34B67">
        <w:rPr>
          <w:color w:val="000000"/>
          <w:rPrChange w:id="473" w:author="Author">
            <w:rPr>
              <w:color w:val="000000"/>
              <w:highlight w:val="lightGray"/>
            </w:rPr>
          </w:rPrChange>
        </w:rPr>
        <w:t>package</w:t>
      </w:r>
      <w:r w:rsidRPr="00B34B67">
        <w:rPr>
          <w:color w:val="000000"/>
          <w:spacing w:val="-7"/>
          <w:rPrChange w:id="474" w:author="Author">
            <w:rPr>
              <w:color w:val="000000"/>
              <w:spacing w:val="-7"/>
              <w:highlight w:val="lightGray"/>
            </w:rPr>
          </w:rPrChange>
        </w:rPr>
        <w:t xml:space="preserve"> </w:t>
      </w:r>
      <w:r w:rsidRPr="00B34B67">
        <w:rPr>
          <w:color w:val="000000"/>
          <w:rPrChange w:id="475" w:author="Author">
            <w:rPr>
              <w:color w:val="000000"/>
              <w:highlight w:val="lightGray"/>
            </w:rPr>
          </w:rPrChange>
        </w:rPr>
        <w:t>leaflet</w:t>
      </w:r>
      <w:r w:rsidRPr="00B34B67">
        <w:rPr>
          <w:color w:val="000000"/>
          <w:spacing w:val="-6"/>
          <w:rPrChange w:id="476" w:author="Author">
            <w:rPr>
              <w:color w:val="000000"/>
              <w:spacing w:val="-6"/>
              <w:highlight w:val="lightGray"/>
            </w:rPr>
          </w:rPrChange>
        </w:rPr>
        <w:t xml:space="preserve"> </w:t>
      </w:r>
      <w:r w:rsidRPr="00B34B67">
        <w:rPr>
          <w:color w:val="000000"/>
          <w:rPrChange w:id="477" w:author="Author">
            <w:rPr>
              <w:color w:val="000000"/>
              <w:highlight w:val="lightGray"/>
            </w:rPr>
          </w:rPrChange>
        </w:rPr>
        <w:t>before</w:t>
      </w:r>
      <w:r w:rsidRPr="00B34B67">
        <w:rPr>
          <w:color w:val="000000"/>
          <w:spacing w:val="-8"/>
          <w:rPrChange w:id="478" w:author="Author">
            <w:rPr>
              <w:color w:val="000000"/>
              <w:spacing w:val="-8"/>
              <w:highlight w:val="lightGray"/>
            </w:rPr>
          </w:rPrChange>
        </w:rPr>
        <w:t xml:space="preserve"> </w:t>
      </w:r>
      <w:r w:rsidRPr="00B34B67">
        <w:rPr>
          <w:color w:val="000000"/>
          <w:rPrChange w:id="479" w:author="Author">
            <w:rPr>
              <w:color w:val="000000"/>
              <w:highlight w:val="lightGray"/>
            </w:rPr>
          </w:rPrChange>
        </w:rPr>
        <w:t>use.</w:t>
      </w:r>
      <w:r w:rsidRPr="00B51358">
        <w:rPr>
          <w:color w:val="000000"/>
        </w:rPr>
        <w:t xml:space="preserve"> </w:t>
      </w:r>
    </w:p>
    <w:p w14:paraId="40D14B0F" w14:textId="4E51C2A9" w:rsidR="005574B8" w:rsidRPr="00B51358" w:rsidRDefault="00B878D6" w:rsidP="00B51358">
      <w:pPr>
        <w:pStyle w:val="BodyText"/>
        <w:ind w:right="32"/>
      </w:pPr>
      <w:r w:rsidRPr="00B51358">
        <w:rPr>
          <w:color w:val="000000"/>
        </w:rPr>
        <w:t>Oral use.</w:t>
      </w:r>
    </w:p>
    <w:p w14:paraId="383958BD" w14:textId="77777777" w:rsidR="005574B8" w:rsidRPr="00B51358" w:rsidRDefault="00B878D6" w:rsidP="00B51358">
      <w:pPr>
        <w:pStyle w:val="BodyText"/>
        <w:ind w:right="32"/>
      </w:pPr>
      <w:r w:rsidRPr="00B51358">
        <w:t>Swallow</w:t>
      </w:r>
      <w:r w:rsidRPr="00B51358">
        <w:rPr>
          <w:spacing w:val="-3"/>
        </w:rPr>
        <w:t xml:space="preserve"> </w:t>
      </w:r>
      <w:r w:rsidRPr="00B51358">
        <w:t>whole.</w:t>
      </w:r>
      <w:r w:rsidRPr="00B51358">
        <w:rPr>
          <w:spacing w:val="-1"/>
        </w:rPr>
        <w:t xml:space="preserve"> </w:t>
      </w:r>
      <w:r w:rsidRPr="00B51358">
        <w:t>Do</w:t>
      </w:r>
      <w:r w:rsidRPr="00B51358">
        <w:rPr>
          <w:spacing w:val="-4"/>
        </w:rPr>
        <w:t xml:space="preserve"> </w:t>
      </w:r>
      <w:r w:rsidRPr="00B51358">
        <w:t>not</w:t>
      </w:r>
      <w:r w:rsidRPr="00B51358">
        <w:rPr>
          <w:spacing w:val="-3"/>
        </w:rPr>
        <w:t xml:space="preserve"> </w:t>
      </w:r>
      <w:r w:rsidRPr="00B51358">
        <w:t>crush</w:t>
      </w:r>
      <w:r w:rsidRPr="00B51358">
        <w:rPr>
          <w:spacing w:val="-2"/>
        </w:rPr>
        <w:t xml:space="preserve"> </w:t>
      </w:r>
      <w:r w:rsidRPr="00B51358">
        <w:t>or</w:t>
      </w:r>
      <w:r w:rsidRPr="00B51358">
        <w:rPr>
          <w:spacing w:val="-3"/>
        </w:rPr>
        <w:t xml:space="preserve"> </w:t>
      </w:r>
      <w:r w:rsidRPr="00B51358">
        <w:t>chew</w:t>
      </w:r>
      <w:r w:rsidRPr="00B51358">
        <w:rPr>
          <w:spacing w:val="-2"/>
        </w:rPr>
        <w:t xml:space="preserve"> </w:t>
      </w:r>
      <w:r w:rsidRPr="00B51358">
        <w:t>the</w:t>
      </w:r>
      <w:r w:rsidRPr="00B51358">
        <w:rPr>
          <w:spacing w:val="-3"/>
        </w:rPr>
        <w:t xml:space="preserve"> </w:t>
      </w:r>
      <w:r w:rsidRPr="00B51358">
        <w:rPr>
          <w:spacing w:val="-2"/>
        </w:rPr>
        <w:t>tablets.</w:t>
      </w:r>
    </w:p>
    <w:p w14:paraId="0B0E1FC8" w14:textId="77777777" w:rsidR="005574B8" w:rsidRDefault="005574B8" w:rsidP="00B51358">
      <w:pPr>
        <w:pStyle w:val="BodyText"/>
        <w:ind w:right="32"/>
      </w:pPr>
    </w:p>
    <w:p w14:paraId="2E2D8D93" w14:textId="77777777" w:rsidR="00B51358" w:rsidRPr="00067B16" w:rsidRDefault="00B51358" w:rsidP="00B51358">
      <w:pPr>
        <w:rPr>
          <w:noProof/>
        </w:rPr>
      </w:pPr>
    </w:p>
    <w:p w14:paraId="249D0710" w14:textId="77777777" w:rsidR="00B51358" w:rsidRPr="00A26F79" w:rsidRDefault="00B51358" w:rsidP="00B51358">
      <w:pPr>
        <w:pBdr>
          <w:top w:val="single" w:sz="4" w:space="1" w:color="auto"/>
          <w:left w:val="single" w:sz="4" w:space="4" w:color="auto"/>
          <w:bottom w:val="single" w:sz="4" w:space="1" w:color="auto"/>
          <w:right w:val="single" w:sz="4" w:space="4" w:color="auto"/>
        </w:pBdr>
        <w:ind w:left="567" w:hanging="567"/>
        <w:outlineLvl w:val="0"/>
        <w:rPr>
          <w:noProof/>
        </w:rPr>
      </w:pPr>
      <w:r w:rsidRPr="00B3208E">
        <w:rPr>
          <w:b/>
          <w:noProof/>
        </w:rPr>
        <w:t>6.</w:t>
      </w:r>
      <w:r w:rsidRPr="00B3208E">
        <w:rPr>
          <w:b/>
          <w:noProof/>
        </w:rPr>
        <w:tab/>
        <w:t xml:space="preserve">SPECIAL WARNING THAT THE MEDICINAL PRODUCT MUST BE STORED OUT OF THE </w:t>
      </w:r>
      <w:r w:rsidRPr="00A26F79">
        <w:rPr>
          <w:b/>
          <w:noProof/>
        </w:rPr>
        <w:t>SIGHT AND REACH OF CHILDREN</w:t>
      </w:r>
    </w:p>
    <w:p w14:paraId="498A8F1D" w14:textId="77777777" w:rsidR="00B51358" w:rsidRPr="00B51358" w:rsidRDefault="00B51358" w:rsidP="00B51358">
      <w:pPr>
        <w:pStyle w:val="BodyText"/>
        <w:ind w:right="32"/>
      </w:pPr>
    </w:p>
    <w:p w14:paraId="5FB03553" w14:textId="65A99F4C" w:rsidR="005574B8" w:rsidRPr="00B51358" w:rsidRDefault="00B878D6" w:rsidP="00B51358">
      <w:pPr>
        <w:pStyle w:val="BodyText"/>
        <w:ind w:right="32"/>
      </w:pPr>
      <w:r w:rsidRPr="00B51358">
        <w:t>Keep</w:t>
      </w:r>
      <w:r w:rsidRPr="00B51358">
        <w:rPr>
          <w:spacing w:val="-2"/>
        </w:rPr>
        <w:t xml:space="preserve"> </w:t>
      </w:r>
      <w:r w:rsidRPr="00B51358">
        <w:t>out</w:t>
      </w:r>
      <w:r w:rsidRPr="00B51358">
        <w:rPr>
          <w:spacing w:val="-1"/>
        </w:rPr>
        <w:t xml:space="preserve"> </w:t>
      </w:r>
      <w:r w:rsidRPr="00B51358">
        <w:t>of</w:t>
      </w:r>
      <w:r w:rsidRPr="00B51358">
        <w:rPr>
          <w:spacing w:val="-4"/>
        </w:rPr>
        <w:t xml:space="preserve"> </w:t>
      </w:r>
      <w:r w:rsidRPr="00B51358">
        <w:t>the</w:t>
      </w:r>
      <w:r w:rsidRPr="00B51358">
        <w:rPr>
          <w:spacing w:val="-3"/>
        </w:rPr>
        <w:t xml:space="preserve"> </w:t>
      </w:r>
      <w:r w:rsidRPr="00B51358">
        <w:t>sight</w:t>
      </w:r>
      <w:r w:rsidRPr="00B51358">
        <w:rPr>
          <w:spacing w:val="-4"/>
        </w:rPr>
        <w:t xml:space="preserve"> </w:t>
      </w:r>
      <w:r w:rsidRPr="00B51358">
        <w:t>and</w:t>
      </w:r>
      <w:r w:rsidRPr="00B51358">
        <w:rPr>
          <w:spacing w:val="-2"/>
        </w:rPr>
        <w:t xml:space="preserve"> </w:t>
      </w:r>
      <w:r w:rsidRPr="00B51358">
        <w:t>reach</w:t>
      </w:r>
      <w:r w:rsidRPr="00B51358">
        <w:rPr>
          <w:spacing w:val="-2"/>
        </w:rPr>
        <w:t xml:space="preserve"> </w:t>
      </w:r>
      <w:r w:rsidRPr="00B51358">
        <w:t>of</w:t>
      </w:r>
      <w:r w:rsidRPr="00B51358">
        <w:rPr>
          <w:spacing w:val="-1"/>
        </w:rPr>
        <w:t xml:space="preserve"> </w:t>
      </w:r>
      <w:r w:rsidRPr="00B51358">
        <w:rPr>
          <w:spacing w:val="-2"/>
        </w:rPr>
        <w:t>children.</w:t>
      </w:r>
    </w:p>
    <w:p w14:paraId="05FA9AF4" w14:textId="77777777" w:rsidR="005574B8" w:rsidRDefault="005574B8" w:rsidP="00B51358">
      <w:pPr>
        <w:pStyle w:val="BodyText"/>
        <w:ind w:right="32"/>
      </w:pPr>
    </w:p>
    <w:p w14:paraId="35B83E8D" w14:textId="77777777" w:rsidR="00B51358" w:rsidRDefault="00B51358" w:rsidP="00B51358">
      <w:pPr>
        <w:pStyle w:val="BodyText"/>
        <w:ind w:right="32"/>
      </w:pPr>
    </w:p>
    <w:p w14:paraId="4290281C" w14:textId="77777777" w:rsidR="00B51358" w:rsidRPr="00412450" w:rsidRDefault="00B51358" w:rsidP="00B51358">
      <w:pPr>
        <w:pBdr>
          <w:top w:val="single" w:sz="4" w:space="1" w:color="auto"/>
          <w:left w:val="single" w:sz="4" w:space="4" w:color="auto"/>
          <w:bottom w:val="single" w:sz="4" w:space="1" w:color="auto"/>
          <w:right w:val="single" w:sz="4" w:space="4" w:color="auto"/>
        </w:pBdr>
        <w:ind w:left="567" w:hanging="567"/>
        <w:outlineLvl w:val="0"/>
        <w:rPr>
          <w:noProof/>
        </w:rPr>
      </w:pPr>
      <w:r w:rsidRPr="00412450">
        <w:rPr>
          <w:b/>
          <w:noProof/>
        </w:rPr>
        <w:t>7.</w:t>
      </w:r>
      <w:r w:rsidRPr="00412450">
        <w:rPr>
          <w:b/>
          <w:noProof/>
        </w:rPr>
        <w:tab/>
        <w:t>OTHER SPECIAL WARNING(S), IF NECESSARY</w:t>
      </w:r>
    </w:p>
    <w:p w14:paraId="74A706DC" w14:textId="77777777" w:rsidR="00B51358" w:rsidRDefault="00B51358" w:rsidP="00B51358">
      <w:pPr>
        <w:pStyle w:val="BodyText"/>
        <w:ind w:right="32"/>
      </w:pPr>
    </w:p>
    <w:p w14:paraId="74621A8E" w14:textId="77777777" w:rsidR="00B51358" w:rsidRDefault="00B51358" w:rsidP="00B51358">
      <w:pPr>
        <w:pStyle w:val="BodyText"/>
        <w:ind w:right="32"/>
      </w:pPr>
    </w:p>
    <w:p w14:paraId="41160923" w14:textId="77777777" w:rsidR="00B51358" w:rsidRPr="006B4557" w:rsidRDefault="00B51358" w:rsidP="00B51358">
      <w:pPr>
        <w:pBdr>
          <w:top w:val="single" w:sz="4" w:space="1" w:color="auto"/>
          <w:left w:val="single" w:sz="4" w:space="4" w:color="auto"/>
          <w:bottom w:val="single" w:sz="4" w:space="1" w:color="auto"/>
          <w:right w:val="single" w:sz="4" w:space="4" w:color="auto"/>
        </w:pBdr>
        <w:ind w:left="567" w:hanging="567"/>
        <w:outlineLvl w:val="0"/>
      </w:pPr>
      <w:r w:rsidRPr="006B4557">
        <w:rPr>
          <w:b/>
        </w:rPr>
        <w:t>8.</w:t>
      </w:r>
      <w:r w:rsidRPr="006B4557">
        <w:rPr>
          <w:b/>
        </w:rPr>
        <w:tab/>
        <w:t>EXPIRY DATE</w:t>
      </w:r>
    </w:p>
    <w:p w14:paraId="682B980D" w14:textId="77777777" w:rsidR="00B51358" w:rsidRPr="00B51358" w:rsidRDefault="00B51358" w:rsidP="00B51358">
      <w:pPr>
        <w:pStyle w:val="BodyText"/>
        <w:ind w:right="32"/>
      </w:pPr>
    </w:p>
    <w:p w14:paraId="74A7A901" w14:textId="77777777" w:rsidR="005574B8" w:rsidRPr="00B51358" w:rsidRDefault="00B878D6" w:rsidP="00B51358">
      <w:pPr>
        <w:pStyle w:val="BodyText"/>
        <w:ind w:right="32"/>
      </w:pPr>
      <w:r w:rsidRPr="00B51358">
        <w:rPr>
          <w:spacing w:val="-5"/>
        </w:rPr>
        <w:t>EXP</w:t>
      </w:r>
    </w:p>
    <w:p w14:paraId="5F0B7C5B" w14:textId="77777777" w:rsidR="005574B8" w:rsidRPr="00B51358" w:rsidRDefault="005574B8" w:rsidP="00B51358">
      <w:pPr>
        <w:pStyle w:val="BodyText"/>
        <w:ind w:right="32"/>
      </w:pPr>
    </w:p>
    <w:p w14:paraId="6B11F218" w14:textId="77777777" w:rsidR="00B51358" w:rsidRDefault="00B51358" w:rsidP="00B51358">
      <w:pPr>
        <w:pStyle w:val="BodyText"/>
        <w:ind w:right="32"/>
      </w:pPr>
    </w:p>
    <w:p w14:paraId="73746F9A" w14:textId="77777777" w:rsidR="00B51358" w:rsidRPr="00157895" w:rsidRDefault="00B51358" w:rsidP="00B51358">
      <w:pPr>
        <w:keepNext/>
        <w:pBdr>
          <w:top w:val="single" w:sz="4" w:space="1" w:color="auto"/>
          <w:left w:val="single" w:sz="4" w:space="4" w:color="auto"/>
          <w:bottom w:val="single" w:sz="4" w:space="1" w:color="auto"/>
          <w:right w:val="single" w:sz="4" w:space="4" w:color="auto"/>
        </w:pBdr>
        <w:ind w:left="567" w:hanging="567"/>
        <w:outlineLvl w:val="0"/>
        <w:rPr>
          <w:noProof/>
        </w:rPr>
      </w:pPr>
      <w:r w:rsidRPr="00157895">
        <w:rPr>
          <w:b/>
          <w:noProof/>
        </w:rPr>
        <w:t>9.</w:t>
      </w:r>
      <w:r w:rsidRPr="00157895">
        <w:rPr>
          <w:b/>
          <w:noProof/>
        </w:rPr>
        <w:tab/>
        <w:t>SPECIAL STORAGE CONDITIONS</w:t>
      </w:r>
    </w:p>
    <w:p w14:paraId="796AD094" w14:textId="77777777" w:rsidR="00B51358" w:rsidRDefault="00B51358" w:rsidP="00B51358">
      <w:pPr>
        <w:pStyle w:val="BodyText"/>
        <w:ind w:right="32"/>
      </w:pPr>
    </w:p>
    <w:p w14:paraId="713A5139" w14:textId="77777777" w:rsidR="00B51358" w:rsidRPr="001F6423" w:rsidRDefault="00B51358" w:rsidP="00B51358">
      <w:pPr>
        <w:ind w:left="567" w:hanging="567"/>
        <w:rPr>
          <w:noProof/>
        </w:rPr>
      </w:pPr>
    </w:p>
    <w:p w14:paraId="654AEADF" w14:textId="77777777" w:rsidR="00B51358" w:rsidRPr="006B4557" w:rsidRDefault="00B51358" w:rsidP="00B51358">
      <w:pPr>
        <w:pBdr>
          <w:top w:val="single" w:sz="4" w:space="1" w:color="auto"/>
          <w:left w:val="single" w:sz="4" w:space="4" w:color="auto"/>
          <w:bottom w:val="single" w:sz="4" w:space="1" w:color="auto"/>
          <w:right w:val="single" w:sz="4" w:space="4" w:color="auto"/>
        </w:pBdr>
        <w:ind w:left="567" w:hanging="567"/>
        <w:outlineLvl w:val="0"/>
        <w:rPr>
          <w:b/>
          <w:noProof/>
        </w:rPr>
      </w:pPr>
      <w:r w:rsidRPr="006B4557">
        <w:rPr>
          <w:b/>
          <w:noProof/>
        </w:rPr>
        <w:t>10.</w:t>
      </w:r>
      <w:r w:rsidRPr="006B4557">
        <w:rPr>
          <w:b/>
          <w:noProof/>
        </w:rPr>
        <w:tab/>
        <w:t>SPECIAL PRECAUTIONS FOR DISPOSAL OF UNUSED MEDICINAL PRODUCTS OR WASTE MATERIALS DERIVED FROM SUCH MEDICINAL PRODUCTS, IF APPROPRIATE</w:t>
      </w:r>
    </w:p>
    <w:p w14:paraId="23A9A241" w14:textId="77777777" w:rsidR="00B51358" w:rsidRDefault="00B51358" w:rsidP="00B51358">
      <w:pPr>
        <w:pStyle w:val="BodyText"/>
        <w:ind w:right="32"/>
      </w:pPr>
    </w:p>
    <w:p w14:paraId="4479BF1C" w14:textId="77777777" w:rsidR="00B51358" w:rsidRDefault="00B51358" w:rsidP="00B51358">
      <w:pPr>
        <w:pStyle w:val="BodyText"/>
        <w:ind w:right="32"/>
      </w:pPr>
    </w:p>
    <w:p w14:paraId="3A2202AD" w14:textId="77777777" w:rsidR="00B51358" w:rsidRPr="006B4557" w:rsidRDefault="00B51358" w:rsidP="00B51358">
      <w:pPr>
        <w:pBdr>
          <w:top w:val="single" w:sz="4" w:space="1" w:color="auto"/>
          <w:left w:val="single" w:sz="4" w:space="4" w:color="auto"/>
          <w:bottom w:val="single" w:sz="4" w:space="1" w:color="auto"/>
          <w:right w:val="single" w:sz="4" w:space="4" w:color="auto"/>
        </w:pBdr>
        <w:outlineLvl w:val="0"/>
        <w:rPr>
          <w:b/>
          <w:noProof/>
        </w:rPr>
      </w:pPr>
      <w:r w:rsidRPr="006B4557">
        <w:rPr>
          <w:b/>
          <w:noProof/>
        </w:rPr>
        <w:t>11.</w:t>
      </w:r>
      <w:r w:rsidRPr="006B4557">
        <w:rPr>
          <w:b/>
          <w:noProof/>
        </w:rPr>
        <w:tab/>
        <w:t>NAME AND ADDRESS OF THE MARKETING AUTHORISATION HOLDER</w:t>
      </w:r>
    </w:p>
    <w:p w14:paraId="09F9633F" w14:textId="77777777" w:rsidR="00B51358" w:rsidRDefault="00B51358" w:rsidP="00B51358">
      <w:pPr>
        <w:pStyle w:val="BodyText"/>
        <w:ind w:right="32"/>
      </w:pPr>
    </w:p>
    <w:p w14:paraId="4A202E93" w14:textId="77777777" w:rsidR="00DD7261" w:rsidRDefault="00B878D6" w:rsidP="00B51358">
      <w:pPr>
        <w:pStyle w:val="BodyText"/>
        <w:ind w:right="32"/>
      </w:pPr>
      <w:r w:rsidRPr="00B51358">
        <w:t>Cosmo</w:t>
      </w:r>
      <w:r w:rsidRPr="00B51358">
        <w:rPr>
          <w:spacing w:val="-14"/>
        </w:rPr>
        <w:t xml:space="preserve"> </w:t>
      </w:r>
      <w:r w:rsidRPr="00B51358">
        <w:t>Technologies</w:t>
      </w:r>
      <w:r w:rsidRPr="00B51358">
        <w:rPr>
          <w:spacing w:val="-14"/>
        </w:rPr>
        <w:t xml:space="preserve"> </w:t>
      </w:r>
      <w:r w:rsidRPr="00B51358">
        <w:t xml:space="preserve">Ltd </w:t>
      </w:r>
    </w:p>
    <w:p w14:paraId="6542993C" w14:textId="6F953507" w:rsidR="005574B8" w:rsidRPr="00B51358" w:rsidRDefault="00B878D6" w:rsidP="00B51358">
      <w:pPr>
        <w:pStyle w:val="BodyText"/>
        <w:ind w:right="32"/>
      </w:pPr>
      <w:r w:rsidRPr="00B51358">
        <w:t>Riverside II</w:t>
      </w:r>
    </w:p>
    <w:p w14:paraId="7A6C73B9" w14:textId="77777777" w:rsidR="00DD7261" w:rsidRDefault="00B878D6" w:rsidP="00B51358">
      <w:pPr>
        <w:pStyle w:val="BodyText"/>
        <w:ind w:right="32"/>
      </w:pPr>
      <w:r w:rsidRPr="00B51358">
        <w:t>Sir</w:t>
      </w:r>
      <w:r w:rsidRPr="00B51358">
        <w:rPr>
          <w:spacing w:val="-11"/>
        </w:rPr>
        <w:t xml:space="preserve"> </w:t>
      </w:r>
      <w:r w:rsidRPr="00B51358">
        <w:t>John</w:t>
      </w:r>
      <w:r w:rsidRPr="00B51358">
        <w:rPr>
          <w:spacing w:val="-11"/>
        </w:rPr>
        <w:t xml:space="preserve"> </w:t>
      </w:r>
      <w:r w:rsidRPr="00B51358">
        <w:t>Rogerson’s</w:t>
      </w:r>
      <w:r w:rsidRPr="00B51358">
        <w:rPr>
          <w:spacing w:val="-12"/>
        </w:rPr>
        <w:t xml:space="preserve"> </w:t>
      </w:r>
      <w:r w:rsidRPr="00B51358">
        <w:t xml:space="preserve">Quay </w:t>
      </w:r>
    </w:p>
    <w:p w14:paraId="46FD6F7C" w14:textId="360BB6B1" w:rsidR="005574B8" w:rsidRPr="00B51358" w:rsidRDefault="00B878D6" w:rsidP="00B51358">
      <w:pPr>
        <w:pStyle w:val="BodyText"/>
        <w:ind w:right="32"/>
      </w:pPr>
      <w:r w:rsidRPr="00B51358">
        <w:t>Dublin 2</w:t>
      </w:r>
    </w:p>
    <w:p w14:paraId="03AAB5FA" w14:textId="77777777" w:rsidR="005574B8" w:rsidRPr="00B51358" w:rsidRDefault="00B878D6" w:rsidP="00B51358">
      <w:pPr>
        <w:pStyle w:val="BodyText"/>
        <w:ind w:right="32"/>
      </w:pPr>
      <w:r w:rsidRPr="00B51358">
        <w:rPr>
          <w:spacing w:val="-2"/>
        </w:rPr>
        <w:t>Ireland</w:t>
      </w:r>
    </w:p>
    <w:p w14:paraId="4713E7B3" w14:textId="77777777" w:rsidR="005574B8" w:rsidRDefault="005574B8" w:rsidP="00B51358">
      <w:pPr>
        <w:pStyle w:val="BodyText"/>
        <w:ind w:right="32"/>
      </w:pPr>
    </w:p>
    <w:p w14:paraId="3CAEE235" w14:textId="77777777" w:rsidR="00B51358" w:rsidRDefault="00B51358" w:rsidP="00B51358">
      <w:pPr>
        <w:pStyle w:val="BodyText"/>
        <w:ind w:right="32"/>
      </w:pPr>
    </w:p>
    <w:p w14:paraId="52094306" w14:textId="77777777" w:rsidR="00B51358" w:rsidRPr="006B4557" w:rsidRDefault="00B51358" w:rsidP="00B51358">
      <w:pPr>
        <w:pBdr>
          <w:top w:val="single" w:sz="4" w:space="1" w:color="auto"/>
          <w:left w:val="single" w:sz="4" w:space="4" w:color="auto"/>
          <w:bottom w:val="single" w:sz="4" w:space="1" w:color="auto"/>
          <w:right w:val="single" w:sz="4" w:space="4" w:color="auto"/>
        </w:pBdr>
        <w:outlineLvl w:val="0"/>
        <w:rPr>
          <w:noProof/>
        </w:rPr>
      </w:pPr>
      <w:r w:rsidRPr="006B4557">
        <w:rPr>
          <w:b/>
          <w:noProof/>
        </w:rPr>
        <w:t>12.</w:t>
      </w:r>
      <w:r w:rsidRPr="006B4557">
        <w:rPr>
          <w:b/>
          <w:noProof/>
        </w:rPr>
        <w:tab/>
        <w:t xml:space="preserve">MARKETING AUTHORISATION NUMBER(S) </w:t>
      </w:r>
    </w:p>
    <w:p w14:paraId="4C3E2E08" w14:textId="77777777" w:rsidR="00B51358" w:rsidRPr="00B51358" w:rsidRDefault="00B51358" w:rsidP="00B51358">
      <w:pPr>
        <w:pStyle w:val="BodyText"/>
        <w:ind w:right="32"/>
      </w:pPr>
    </w:p>
    <w:p w14:paraId="2AB92A5A" w14:textId="77777777" w:rsidR="005574B8" w:rsidRPr="00B51358" w:rsidRDefault="00B878D6" w:rsidP="00B51358">
      <w:pPr>
        <w:pStyle w:val="BodyText"/>
        <w:ind w:right="32"/>
      </w:pPr>
      <w:r w:rsidRPr="00B51358">
        <w:rPr>
          <w:spacing w:val="-2"/>
        </w:rPr>
        <w:t>EU/1/20/1470/001</w:t>
      </w:r>
    </w:p>
    <w:p w14:paraId="1C9A9A09" w14:textId="77777777" w:rsidR="005574B8" w:rsidRDefault="005574B8" w:rsidP="00B51358">
      <w:pPr>
        <w:pStyle w:val="BodyText"/>
        <w:ind w:right="32"/>
      </w:pPr>
    </w:p>
    <w:p w14:paraId="44056ED0" w14:textId="77777777" w:rsidR="00B51358" w:rsidRDefault="00B51358" w:rsidP="00B51358">
      <w:pPr>
        <w:pStyle w:val="BodyText"/>
        <w:ind w:right="32"/>
      </w:pPr>
    </w:p>
    <w:p w14:paraId="05989A9A" w14:textId="77777777" w:rsidR="00B51358" w:rsidRPr="006B4557" w:rsidRDefault="00B51358" w:rsidP="00B51358">
      <w:pPr>
        <w:pBdr>
          <w:top w:val="single" w:sz="4" w:space="1" w:color="auto"/>
          <w:left w:val="single" w:sz="4" w:space="4" w:color="auto"/>
          <w:bottom w:val="single" w:sz="4" w:space="1" w:color="auto"/>
          <w:right w:val="single" w:sz="4" w:space="4" w:color="auto"/>
        </w:pBdr>
        <w:outlineLvl w:val="0"/>
        <w:rPr>
          <w:noProof/>
        </w:rPr>
      </w:pPr>
      <w:r w:rsidRPr="006B4557">
        <w:rPr>
          <w:b/>
          <w:noProof/>
        </w:rPr>
        <w:t>13.</w:t>
      </w:r>
      <w:r w:rsidRPr="006B4557">
        <w:rPr>
          <w:b/>
          <w:noProof/>
        </w:rPr>
        <w:tab/>
        <w:t>BATCH NUMBER</w:t>
      </w:r>
    </w:p>
    <w:p w14:paraId="66FFFD29" w14:textId="77777777" w:rsidR="00B51358" w:rsidRPr="00B51358" w:rsidRDefault="00B51358" w:rsidP="00B51358">
      <w:pPr>
        <w:pStyle w:val="BodyText"/>
        <w:ind w:right="32"/>
      </w:pPr>
    </w:p>
    <w:p w14:paraId="133E8269" w14:textId="77777777" w:rsidR="005574B8" w:rsidRPr="00B51358" w:rsidRDefault="00B878D6" w:rsidP="00B51358">
      <w:pPr>
        <w:pStyle w:val="BodyText"/>
        <w:ind w:right="32"/>
      </w:pPr>
      <w:r w:rsidRPr="00B51358">
        <w:rPr>
          <w:spacing w:val="-5"/>
        </w:rPr>
        <w:t>Lot</w:t>
      </w:r>
    </w:p>
    <w:p w14:paraId="601DA8CB" w14:textId="77777777" w:rsidR="005574B8" w:rsidRDefault="005574B8" w:rsidP="00B51358">
      <w:pPr>
        <w:pStyle w:val="BodyText"/>
        <w:ind w:right="32"/>
      </w:pPr>
    </w:p>
    <w:p w14:paraId="2246A63B" w14:textId="77777777" w:rsidR="00B51358" w:rsidRPr="00B51358" w:rsidRDefault="00B51358" w:rsidP="00B51358">
      <w:pPr>
        <w:pStyle w:val="BodyText"/>
        <w:ind w:right="32"/>
      </w:pPr>
    </w:p>
    <w:p w14:paraId="11DF3706" w14:textId="77777777" w:rsidR="00B51358" w:rsidRPr="006B4557" w:rsidRDefault="00B51358" w:rsidP="00B51358">
      <w:pPr>
        <w:pBdr>
          <w:top w:val="single" w:sz="4" w:space="1" w:color="auto"/>
          <w:left w:val="single" w:sz="4" w:space="4" w:color="auto"/>
          <w:bottom w:val="single" w:sz="4" w:space="1" w:color="auto"/>
          <w:right w:val="single" w:sz="4" w:space="4" w:color="auto"/>
        </w:pBdr>
        <w:outlineLvl w:val="0"/>
        <w:rPr>
          <w:noProof/>
        </w:rPr>
      </w:pPr>
      <w:r w:rsidRPr="006B4557">
        <w:rPr>
          <w:b/>
          <w:noProof/>
        </w:rPr>
        <w:t>14.</w:t>
      </w:r>
      <w:r w:rsidRPr="006B4557">
        <w:rPr>
          <w:b/>
          <w:noProof/>
        </w:rPr>
        <w:tab/>
        <w:t>GENERAL CLASSIFICATION FOR SUPPLY</w:t>
      </w:r>
    </w:p>
    <w:p w14:paraId="06116256" w14:textId="77777777" w:rsidR="00B51358" w:rsidRDefault="00B51358" w:rsidP="00B51358">
      <w:pPr>
        <w:pStyle w:val="BodyText"/>
        <w:ind w:right="32"/>
      </w:pPr>
    </w:p>
    <w:p w14:paraId="12C73BF8" w14:textId="77777777" w:rsidR="00B51358" w:rsidRDefault="00B51358" w:rsidP="00B51358">
      <w:pPr>
        <w:pStyle w:val="BodyText"/>
        <w:ind w:right="32"/>
      </w:pPr>
    </w:p>
    <w:p w14:paraId="1A1CBBD9" w14:textId="77777777" w:rsidR="00B51358" w:rsidRPr="00A26F79" w:rsidRDefault="00B51358" w:rsidP="00B51358">
      <w:pPr>
        <w:pBdr>
          <w:top w:val="single" w:sz="4" w:space="2" w:color="auto"/>
          <w:left w:val="single" w:sz="4" w:space="4" w:color="auto"/>
          <w:bottom w:val="single" w:sz="4" w:space="1" w:color="auto"/>
          <w:right w:val="single" w:sz="4" w:space="4" w:color="auto"/>
        </w:pBdr>
        <w:outlineLvl w:val="0"/>
        <w:rPr>
          <w:noProof/>
        </w:rPr>
      </w:pPr>
      <w:r w:rsidRPr="00A26F79">
        <w:rPr>
          <w:b/>
          <w:noProof/>
        </w:rPr>
        <w:t>15.</w:t>
      </w:r>
      <w:r w:rsidRPr="00A26F79">
        <w:rPr>
          <w:b/>
          <w:noProof/>
        </w:rPr>
        <w:tab/>
        <w:t>INSTRUCTIONS ON USE</w:t>
      </w:r>
    </w:p>
    <w:p w14:paraId="7FFCFB33" w14:textId="77777777" w:rsidR="00B51358" w:rsidRDefault="00B51358" w:rsidP="00B51358">
      <w:pPr>
        <w:pStyle w:val="BodyText"/>
        <w:ind w:right="32"/>
      </w:pPr>
    </w:p>
    <w:p w14:paraId="58A97AE8" w14:textId="77777777" w:rsidR="00B51358" w:rsidRDefault="00B51358" w:rsidP="00B51358">
      <w:pPr>
        <w:pStyle w:val="BodyText"/>
        <w:ind w:right="32"/>
      </w:pPr>
    </w:p>
    <w:p w14:paraId="11EEAD0E" w14:textId="77777777" w:rsidR="00B51358" w:rsidRPr="006B4557" w:rsidRDefault="00B51358" w:rsidP="00B51358">
      <w:pPr>
        <w:pBdr>
          <w:top w:val="single" w:sz="4" w:space="1" w:color="auto"/>
          <w:left w:val="single" w:sz="4" w:space="4" w:color="auto"/>
          <w:bottom w:val="single" w:sz="4" w:space="0" w:color="auto"/>
          <w:right w:val="single" w:sz="4" w:space="4" w:color="auto"/>
        </w:pBdr>
        <w:rPr>
          <w:noProof/>
        </w:rPr>
      </w:pPr>
      <w:r w:rsidRPr="008225EB">
        <w:rPr>
          <w:b/>
          <w:noProof/>
        </w:rPr>
        <w:t>16.</w:t>
      </w:r>
      <w:r w:rsidRPr="008225EB">
        <w:rPr>
          <w:b/>
          <w:noProof/>
        </w:rPr>
        <w:tab/>
        <w:t>INFORMATION IN BRAILLE</w:t>
      </w:r>
    </w:p>
    <w:p w14:paraId="21901F4E" w14:textId="77777777" w:rsidR="00B51358" w:rsidRDefault="00B51358" w:rsidP="00B51358">
      <w:pPr>
        <w:pStyle w:val="BodyText"/>
        <w:ind w:right="32"/>
      </w:pPr>
    </w:p>
    <w:p w14:paraId="451EBDB6" w14:textId="77777777" w:rsidR="005574B8" w:rsidRPr="00B51358" w:rsidRDefault="00B878D6" w:rsidP="00B51358">
      <w:pPr>
        <w:pStyle w:val="BodyText"/>
        <w:ind w:right="32"/>
      </w:pPr>
      <w:proofErr w:type="spellStart"/>
      <w:r w:rsidRPr="00B51358">
        <w:rPr>
          <w:spacing w:val="-2"/>
        </w:rPr>
        <w:t>Lumeblue</w:t>
      </w:r>
      <w:proofErr w:type="spellEnd"/>
    </w:p>
    <w:p w14:paraId="4760CD74" w14:textId="77777777" w:rsidR="005574B8" w:rsidRPr="00B51358" w:rsidRDefault="005574B8" w:rsidP="00B51358">
      <w:pPr>
        <w:pStyle w:val="BodyText"/>
        <w:ind w:right="32"/>
      </w:pPr>
    </w:p>
    <w:p w14:paraId="6BCD5AAE" w14:textId="77777777" w:rsidR="00B51358" w:rsidRPr="00B51358" w:rsidRDefault="00B51358" w:rsidP="00B51358">
      <w:pPr>
        <w:pStyle w:val="BodyText"/>
        <w:ind w:right="32"/>
        <w:rPr>
          <w:ins w:id="480" w:author="Author"/>
          <w:color w:val="000000"/>
          <w:highlight w:val="lightGray"/>
        </w:rPr>
      </w:pPr>
    </w:p>
    <w:p w14:paraId="0DFED2DF" w14:textId="77777777" w:rsidR="00B51358" w:rsidRPr="00C937E7" w:rsidRDefault="00B51358" w:rsidP="00B51358">
      <w:pPr>
        <w:pBdr>
          <w:top w:val="single" w:sz="4" w:space="1" w:color="auto"/>
          <w:left w:val="single" w:sz="4" w:space="4" w:color="auto"/>
          <w:bottom w:val="single" w:sz="4" w:space="0" w:color="auto"/>
          <w:right w:val="single" w:sz="4" w:space="4" w:color="auto"/>
        </w:pBdr>
        <w:rPr>
          <w:i/>
          <w:noProof/>
        </w:rPr>
      </w:pPr>
      <w:r w:rsidRPr="00C937E7">
        <w:rPr>
          <w:b/>
          <w:noProof/>
        </w:rPr>
        <w:t>17.</w:t>
      </w:r>
      <w:r w:rsidRPr="00C937E7">
        <w:rPr>
          <w:b/>
          <w:noProof/>
        </w:rPr>
        <w:tab/>
        <w:t>UNIQUE IDENTIFIER – 2D BARCODE</w:t>
      </w:r>
    </w:p>
    <w:p w14:paraId="37CA6464" w14:textId="77777777" w:rsidR="007472F9" w:rsidRPr="00B51358" w:rsidRDefault="007472F9" w:rsidP="00B51358">
      <w:pPr>
        <w:pStyle w:val="BodyText"/>
        <w:ind w:right="32"/>
        <w:rPr>
          <w:color w:val="000000"/>
          <w:highlight w:val="lightGray"/>
        </w:rPr>
      </w:pPr>
    </w:p>
    <w:p w14:paraId="3BE25C8D" w14:textId="208F62B4" w:rsidR="005574B8" w:rsidRPr="00B51358" w:rsidRDefault="00B878D6" w:rsidP="00B51358">
      <w:pPr>
        <w:pStyle w:val="BodyText"/>
        <w:ind w:right="32"/>
      </w:pPr>
      <w:r w:rsidRPr="00B51358">
        <w:rPr>
          <w:color w:val="000000"/>
          <w:highlight w:val="lightGray"/>
        </w:rPr>
        <w:t>2D</w:t>
      </w:r>
      <w:r w:rsidRPr="00B51358">
        <w:rPr>
          <w:color w:val="000000"/>
          <w:spacing w:val="-5"/>
          <w:highlight w:val="lightGray"/>
        </w:rPr>
        <w:t xml:space="preserve"> </w:t>
      </w:r>
      <w:r w:rsidRPr="00B51358">
        <w:rPr>
          <w:color w:val="000000"/>
          <w:highlight w:val="lightGray"/>
        </w:rPr>
        <w:t>barcode</w:t>
      </w:r>
      <w:r w:rsidRPr="00B51358">
        <w:rPr>
          <w:color w:val="000000"/>
          <w:spacing w:val="-3"/>
          <w:highlight w:val="lightGray"/>
        </w:rPr>
        <w:t xml:space="preserve"> </w:t>
      </w:r>
      <w:r w:rsidRPr="00B51358">
        <w:rPr>
          <w:color w:val="000000"/>
          <w:highlight w:val="lightGray"/>
        </w:rPr>
        <w:t>carrying</w:t>
      </w:r>
      <w:r w:rsidRPr="00B51358">
        <w:rPr>
          <w:color w:val="000000"/>
          <w:spacing w:val="-3"/>
          <w:highlight w:val="lightGray"/>
        </w:rPr>
        <w:t xml:space="preserve"> </w:t>
      </w:r>
      <w:r w:rsidRPr="00B51358">
        <w:rPr>
          <w:color w:val="000000"/>
          <w:highlight w:val="lightGray"/>
        </w:rPr>
        <w:t>the</w:t>
      </w:r>
      <w:r w:rsidRPr="00B51358">
        <w:rPr>
          <w:color w:val="000000"/>
          <w:spacing w:val="-3"/>
          <w:highlight w:val="lightGray"/>
        </w:rPr>
        <w:t xml:space="preserve"> </w:t>
      </w:r>
      <w:r w:rsidRPr="00B51358">
        <w:rPr>
          <w:color w:val="000000"/>
          <w:highlight w:val="lightGray"/>
        </w:rPr>
        <w:t>unique</w:t>
      </w:r>
      <w:r w:rsidRPr="00B51358">
        <w:rPr>
          <w:color w:val="000000"/>
          <w:spacing w:val="-5"/>
          <w:highlight w:val="lightGray"/>
        </w:rPr>
        <w:t xml:space="preserve"> </w:t>
      </w:r>
      <w:r w:rsidRPr="00B51358">
        <w:rPr>
          <w:color w:val="000000"/>
          <w:highlight w:val="lightGray"/>
        </w:rPr>
        <w:t>identifier</w:t>
      </w:r>
      <w:r w:rsidRPr="00B51358">
        <w:rPr>
          <w:color w:val="000000"/>
          <w:spacing w:val="-5"/>
          <w:highlight w:val="lightGray"/>
        </w:rPr>
        <w:t xml:space="preserve"> </w:t>
      </w:r>
      <w:r w:rsidRPr="00B51358">
        <w:rPr>
          <w:color w:val="000000"/>
          <w:spacing w:val="-2"/>
          <w:highlight w:val="lightGray"/>
        </w:rPr>
        <w:t>included.</w:t>
      </w:r>
    </w:p>
    <w:p w14:paraId="3F50DDC6" w14:textId="77777777" w:rsidR="007472F9" w:rsidRPr="00B51358" w:rsidRDefault="007472F9" w:rsidP="00B51358">
      <w:pPr>
        <w:pStyle w:val="BodyText"/>
        <w:ind w:right="32"/>
        <w:rPr>
          <w:ins w:id="481" w:author="Author"/>
        </w:rPr>
      </w:pPr>
    </w:p>
    <w:p w14:paraId="2502FE25" w14:textId="77777777" w:rsidR="00B51358" w:rsidRDefault="00B51358" w:rsidP="00B51358">
      <w:pPr>
        <w:pStyle w:val="BodyText"/>
        <w:ind w:right="32"/>
      </w:pPr>
    </w:p>
    <w:p w14:paraId="7173DAA6" w14:textId="77777777" w:rsidR="00B51358" w:rsidRPr="00C937E7" w:rsidRDefault="00B51358" w:rsidP="00B51358">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t xml:space="preserve">UNIQUE IDENTIFIER - HUMAN READABLE </w:t>
      </w:r>
      <w:r>
        <w:rPr>
          <w:b/>
          <w:noProof/>
        </w:rPr>
        <w:t>DATA</w:t>
      </w:r>
    </w:p>
    <w:p w14:paraId="667083D9" w14:textId="77777777" w:rsidR="00B51358" w:rsidRDefault="00B51358" w:rsidP="00B51358">
      <w:pPr>
        <w:pStyle w:val="BodyText"/>
        <w:ind w:right="32"/>
      </w:pPr>
    </w:p>
    <w:p w14:paraId="739542CC" w14:textId="77777777" w:rsidR="00B52CCC" w:rsidRDefault="00B878D6" w:rsidP="00B51358">
      <w:pPr>
        <w:pStyle w:val="BodyText"/>
        <w:ind w:right="32"/>
        <w:jc w:val="both"/>
        <w:rPr>
          <w:ins w:id="482" w:author="Author"/>
          <w:spacing w:val="-6"/>
        </w:rPr>
      </w:pPr>
      <w:r w:rsidRPr="00B51358">
        <w:rPr>
          <w:spacing w:val="-6"/>
        </w:rPr>
        <w:t xml:space="preserve">PC </w:t>
      </w:r>
    </w:p>
    <w:p w14:paraId="2500ECDC" w14:textId="77777777" w:rsidR="00B52CCC" w:rsidRDefault="00B878D6" w:rsidP="00B51358">
      <w:pPr>
        <w:pStyle w:val="BodyText"/>
        <w:ind w:right="32"/>
        <w:jc w:val="both"/>
        <w:rPr>
          <w:ins w:id="483" w:author="Author"/>
          <w:spacing w:val="-6"/>
        </w:rPr>
      </w:pPr>
      <w:r w:rsidRPr="00B51358">
        <w:rPr>
          <w:spacing w:val="-6"/>
        </w:rPr>
        <w:t xml:space="preserve">SN </w:t>
      </w:r>
    </w:p>
    <w:p w14:paraId="43B3C197" w14:textId="1FAF5948" w:rsidR="005574B8" w:rsidRPr="00B51358" w:rsidRDefault="00B878D6" w:rsidP="00B51358">
      <w:pPr>
        <w:pStyle w:val="BodyText"/>
        <w:ind w:right="32"/>
        <w:jc w:val="both"/>
      </w:pPr>
      <w:r w:rsidRPr="00B51358">
        <w:rPr>
          <w:spacing w:val="-5"/>
        </w:rPr>
        <w:t>NN</w:t>
      </w:r>
    </w:p>
    <w:p w14:paraId="62168BA1" w14:textId="77777777" w:rsidR="005574B8" w:rsidRPr="00B51358" w:rsidRDefault="005574B8" w:rsidP="00B51358">
      <w:pPr>
        <w:ind w:right="32"/>
        <w:jc w:val="both"/>
        <w:sectPr w:rsidR="005574B8" w:rsidRPr="00B51358" w:rsidSect="000C38B7">
          <w:pgSz w:w="11910" w:h="16850"/>
          <w:pgMar w:top="1134" w:right="1418" w:bottom="1134" w:left="1418" w:header="0" w:footer="731" w:gutter="0"/>
          <w:cols w:space="720"/>
        </w:sectPr>
      </w:pPr>
    </w:p>
    <w:p w14:paraId="383D3318" w14:textId="75251AF0" w:rsidR="001E200D" w:rsidRDefault="001E200D" w:rsidP="001E200D">
      <w:pPr>
        <w:pBdr>
          <w:top w:val="single" w:sz="4" w:space="1" w:color="auto"/>
          <w:left w:val="single" w:sz="4" w:space="4" w:color="auto"/>
          <w:bottom w:val="single" w:sz="4" w:space="1" w:color="auto"/>
          <w:right w:val="single" w:sz="4" w:space="4" w:color="auto"/>
        </w:pBdr>
        <w:ind w:left="567" w:hanging="567"/>
        <w:rPr>
          <w:b/>
          <w:noProof/>
        </w:rPr>
      </w:pPr>
      <w:r w:rsidRPr="001E200D">
        <w:rPr>
          <w:b/>
          <w:noProof/>
        </w:rPr>
        <w:lastRenderedPageBreak/>
        <w:t>MINIMUM PARTICULARS TO APPEAR ON BLISTERS OR STRIPS</w:t>
      </w:r>
    </w:p>
    <w:p w14:paraId="5DF7AC99" w14:textId="77777777" w:rsidR="001E200D" w:rsidRPr="006B4557" w:rsidRDefault="001E200D" w:rsidP="001E200D">
      <w:pPr>
        <w:pBdr>
          <w:top w:val="single" w:sz="4" w:space="1" w:color="auto"/>
          <w:left w:val="single" w:sz="4" w:space="4" w:color="auto"/>
          <w:bottom w:val="single" w:sz="4" w:space="1" w:color="auto"/>
          <w:right w:val="single" w:sz="4" w:space="4" w:color="auto"/>
        </w:pBdr>
        <w:ind w:left="567" w:hanging="567"/>
        <w:rPr>
          <w:bCs/>
          <w:noProof/>
        </w:rPr>
      </w:pPr>
    </w:p>
    <w:p w14:paraId="1EDDF8BC" w14:textId="4E649A97" w:rsidR="001E200D" w:rsidRPr="006B4557" w:rsidRDefault="001E200D" w:rsidP="001E200D">
      <w:pPr>
        <w:pBdr>
          <w:top w:val="single" w:sz="4" w:space="1" w:color="auto"/>
          <w:left w:val="single" w:sz="4" w:space="4" w:color="auto"/>
          <w:bottom w:val="single" w:sz="4" w:space="1" w:color="auto"/>
          <w:right w:val="single" w:sz="4" w:space="4" w:color="auto"/>
        </w:pBdr>
        <w:rPr>
          <w:bCs/>
          <w:noProof/>
        </w:rPr>
      </w:pPr>
      <w:r>
        <w:rPr>
          <w:b/>
          <w:noProof/>
        </w:rPr>
        <w:t>Blister</w:t>
      </w:r>
    </w:p>
    <w:p w14:paraId="3062A4DA" w14:textId="77777777" w:rsidR="001E200D" w:rsidRDefault="001E200D" w:rsidP="00B51358">
      <w:pPr>
        <w:pStyle w:val="BodyText"/>
        <w:ind w:right="32"/>
      </w:pPr>
    </w:p>
    <w:p w14:paraId="26FB541D" w14:textId="77777777" w:rsidR="001E200D" w:rsidRDefault="001E200D" w:rsidP="00B51358">
      <w:pPr>
        <w:pStyle w:val="BodyText"/>
        <w:ind w:right="32"/>
      </w:pPr>
    </w:p>
    <w:p w14:paraId="644B295E" w14:textId="77777777" w:rsidR="001E200D" w:rsidRPr="006B4557" w:rsidRDefault="001E200D" w:rsidP="001E200D">
      <w:pPr>
        <w:pBdr>
          <w:top w:val="single" w:sz="4" w:space="1" w:color="auto"/>
          <w:left w:val="single" w:sz="4" w:space="4" w:color="auto"/>
          <w:bottom w:val="single" w:sz="4" w:space="1" w:color="auto"/>
          <w:right w:val="single" w:sz="4" w:space="4" w:color="auto"/>
        </w:pBdr>
        <w:ind w:left="567" w:hanging="567"/>
        <w:outlineLvl w:val="0"/>
      </w:pPr>
      <w:r w:rsidRPr="006B4557">
        <w:rPr>
          <w:b/>
        </w:rPr>
        <w:t>1.</w:t>
      </w:r>
      <w:r w:rsidRPr="006B4557">
        <w:rPr>
          <w:b/>
        </w:rPr>
        <w:tab/>
        <w:t>NAME OF THE MEDICINAL PRODUCT</w:t>
      </w:r>
    </w:p>
    <w:p w14:paraId="469EEEDF" w14:textId="77777777" w:rsidR="001E200D" w:rsidRDefault="001E200D" w:rsidP="00B51358">
      <w:pPr>
        <w:pStyle w:val="BodyText"/>
        <w:ind w:right="32"/>
      </w:pPr>
    </w:p>
    <w:p w14:paraId="247181DF" w14:textId="77777777" w:rsidR="00DD7261" w:rsidRDefault="00B878D6" w:rsidP="00B51358">
      <w:pPr>
        <w:pStyle w:val="BodyText"/>
        <w:ind w:right="32"/>
      </w:pPr>
      <w:proofErr w:type="spellStart"/>
      <w:r w:rsidRPr="00B51358">
        <w:t>Lumeblue</w:t>
      </w:r>
      <w:proofErr w:type="spellEnd"/>
      <w:r w:rsidRPr="00B51358">
        <w:rPr>
          <w:spacing w:val="-9"/>
        </w:rPr>
        <w:t xml:space="preserve"> </w:t>
      </w:r>
      <w:r w:rsidRPr="00B51358">
        <w:t>25</w:t>
      </w:r>
      <w:ins w:id="484" w:author="Author">
        <w:r w:rsidR="00D3421E" w:rsidRPr="00B51358">
          <w:t> </w:t>
        </w:r>
      </w:ins>
      <w:del w:id="485" w:author="Author">
        <w:r w:rsidRPr="00B51358" w:rsidDel="00D3421E">
          <w:rPr>
            <w:spacing w:val="-10"/>
          </w:rPr>
          <w:delText xml:space="preserve"> </w:delText>
        </w:r>
      </w:del>
      <w:r w:rsidRPr="00B51358">
        <w:t>mg</w:t>
      </w:r>
      <w:r w:rsidRPr="00B51358">
        <w:rPr>
          <w:spacing w:val="-7"/>
        </w:rPr>
        <w:t xml:space="preserve"> </w:t>
      </w:r>
      <w:r w:rsidRPr="00B51358">
        <w:t>prolonged-release</w:t>
      </w:r>
      <w:r w:rsidRPr="00B51358">
        <w:rPr>
          <w:spacing w:val="-9"/>
        </w:rPr>
        <w:t xml:space="preserve"> </w:t>
      </w:r>
      <w:r w:rsidRPr="00B51358">
        <w:t xml:space="preserve">tablets </w:t>
      </w:r>
    </w:p>
    <w:p w14:paraId="1FE7529D" w14:textId="118E8ADA" w:rsidR="005574B8" w:rsidRPr="00B51358" w:rsidRDefault="00B878D6" w:rsidP="00B51358">
      <w:pPr>
        <w:pStyle w:val="BodyText"/>
        <w:ind w:right="32"/>
      </w:pPr>
      <w:proofErr w:type="spellStart"/>
      <w:r w:rsidRPr="00B51358">
        <w:t>methylthioninium</w:t>
      </w:r>
      <w:proofErr w:type="spellEnd"/>
      <w:r w:rsidRPr="00B51358">
        <w:t xml:space="preserve"> chloride</w:t>
      </w:r>
    </w:p>
    <w:p w14:paraId="085908DC" w14:textId="77777777" w:rsidR="005574B8" w:rsidRPr="00B51358" w:rsidRDefault="005574B8" w:rsidP="00B51358">
      <w:pPr>
        <w:pStyle w:val="BodyText"/>
        <w:ind w:right="32"/>
      </w:pPr>
    </w:p>
    <w:p w14:paraId="4354B68C" w14:textId="77777777" w:rsidR="001E200D" w:rsidRDefault="001E200D" w:rsidP="00B51358">
      <w:pPr>
        <w:pStyle w:val="BodyText"/>
        <w:ind w:right="32"/>
      </w:pPr>
    </w:p>
    <w:p w14:paraId="7057BA5E" w14:textId="213A5ED9" w:rsidR="001E200D" w:rsidRPr="00412450" w:rsidRDefault="001E200D" w:rsidP="001E200D">
      <w:pPr>
        <w:pBdr>
          <w:top w:val="single" w:sz="4" w:space="1" w:color="auto"/>
          <w:left w:val="single" w:sz="4" w:space="4" w:color="auto"/>
          <w:bottom w:val="single" w:sz="4" w:space="1" w:color="auto"/>
          <w:right w:val="single" w:sz="4" w:space="4" w:color="auto"/>
        </w:pBdr>
        <w:outlineLvl w:val="0"/>
        <w:rPr>
          <w:b/>
          <w:noProof/>
        </w:rPr>
      </w:pPr>
      <w:r w:rsidRPr="00412450">
        <w:rPr>
          <w:b/>
          <w:noProof/>
        </w:rPr>
        <w:t>2.</w:t>
      </w:r>
      <w:r w:rsidRPr="00412450">
        <w:rPr>
          <w:b/>
          <w:noProof/>
        </w:rPr>
        <w:tab/>
      </w:r>
      <w:r w:rsidRPr="001E200D">
        <w:rPr>
          <w:b/>
          <w:noProof/>
        </w:rPr>
        <w:t>NAME OF THE MARKETING AUTHORISATION HOLDER</w:t>
      </w:r>
    </w:p>
    <w:p w14:paraId="1D8B6AC7" w14:textId="77777777" w:rsidR="001E200D" w:rsidRDefault="001E200D" w:rsidP="00B51358">
      <w:pPr>
        <w:pStyle w:val="BodyText"/>
        <w:ind w:right="32"/>
      </w:pPr>
    </w:p>
    <w:p w14:paraId="26B3D5EC" w14:textId="77777777" w:rsidR="005574B8" w:rsidRPr="00B51358" w:rsidRDefault="00B878D6" w:rsidP="00B51358">
      <w:pPr>
        <w:pStyle w:val="BodyText"/>
        <w:ind w:right="32"/>
      </w:pPr>
      <w:r w:rsidRPr="00B51358">
        <w:t>Cosmo</w:t>
      </w:r>
      <w:r w:rsidRPr="00B51358">
        <w:rPr>
          <w:spacing w:val="-5"/>
        </w:rPr>
        <w:t xml:space="preserve"> </w:t>
      </w:r>
      <w:r w:rsidRPr="00B51358">
        <w:t>Technologies</w:t>
      </w:r>
      <w:r w:rsidRPr="00B51358">
        <w:rPr>
          <w:spacing w:val="-4"/>
        </w:rPr>
        <w:t xml:space="preserve"> </w:t>
      </w:r>
      <w:r w:rsidRPr="00B51358">
        <w:rPr>
          <w:spacing w:val="-5"/>
        </w:rPr>
        <w:t>Ltd</w:t>
      </w:r>
    </w:p>
    <w:p w14:paraId="5C227E0C" w14:textId="77777777" w:rsidR="005574B8" w:rsidRPr="00B51358" w:rsidRDefault="005574B8" w:rsidP="00B51358">
      <w:pPr>
        <w:pStyle w:val="BodyText"/>
        <w:ind w:right="32"/>
      </w:pPr>
    </w:p>
    <w:p w14:paraId="3D6A6154" w14:textId="77777777" w:rsidR="001E200D" w:rsidRDefault="001E200D" w:rsidP="00B51358">
      <w:pPr>
        <w:pStyle w:val="BodyText"/>
        <w:ind w:right="32"/>
      </w:pPr>
    </w:p>
    <w:p w14:paraId="1F4F075D" w14:textId="77777777" w:rsidR="001E200D" w:rsidRPr="008A1008" w:rsidRDefault="001E200D" w:rsidP="001E200D">
      <w:pPr>
        <w:pBdr>
          <w:top w:val="single" w:sz="4" w:space="1" w:color="auto"/>
          <w:left w:val="single" w:sz="4" w:space="4" w:color="auto"/>
          <w:bottom w:val="single" w:sz="4" w:space="1" w:color="auto"/>
          <w:right w:val="single" w:sz="4" w:space="4" w:color="auto"/>
        </w:pBdr>
        <w:outlineLvl w:val="0"/>
        <w:rPr>
          <w:b/>
          <w:noProof/>
        </w:rPr>
      </w:pPr>
      <w:r w:rsidRPr="008A1008">
        <w:rPr>
          <w:b/>
          <w:noProof/>
        </w:rPr>
        <w:t>3.</w:t>
      </w:r>
      <w:r w:rsidRPr="008A1008">
        <w:rPr>
          <w:b/>
          <w:noProof/>
        </w:rPr>
        <w:tab/>
        <w:t>EXPIRY DATE</w:t>
      </w:r>
    </w:p>
    <w:p w14:paraId="1C470473" w14:textId="77777777" w:rsidR="001E200D" w:rsidRDefault="001E200D" w:rsidP="00B51358">
      <w:pPr>
        <w:pStyle w:val="BodyText"/>
        <w:ind w:right="32"/>
      </w:pPr>
    </w:p>
    <w:p w14:paraId="3FAF26B1" w14:textId="77777777" w:rsidR="005574B8" w:rsidRPr="00B51358" w:rsidRDefault="00B878D6" w:rsidP="00B51358">
      <w:pPr>
        <w:pStyle w:val="BodyText"/>
        <w:ind w:right="32"/>
      </w:pPr>
      <w:r w:rsidRPr="00B51358">
        <w:rPr>
          <w:spacing w:val="-5"/>
        </w:rPr>
        <w:t>EXP</w:t>
      </w:r>
    </w:p>
    <w:p w14:paraId="3D6C333C" w14:textId="77777777" w:rsidR="005574B8" w:rsidRDefault="005574B8" w:rsidP="00B51358">
      <w:pPr>
        <w:pStyle w:val="BodyText"/>
        <w:ind w:right="32"/>
      </w:pPr>
    </w:p>
    <w:p w14:paraId="34DA3A23" w14:textId="77777777" w:rsidR="001E200D" w:rsidRDefault="001E200D" w:rsidP="00B51358">
      <w:pPr>
        <w:pStyle w:val="BodyText"/>
        <w:ind w:right="32"/>
      </w:pPr>
    </w:p>
    <w:p w14:paraId="58D9D111" w14:textId="77777777" w:rsidR="001E200D" w:rsidRPr="006B4557" w:rsidRDefault="001E200D" w:rsidP="001E200D">
      <w:pPr>
        <w:pBdr>
          <w:top w:val="single" w:sz="4" w:space="1" w:color="auto"/>
          <w:left w:val="single" w:sz="4" w:space="4" w:color="auto"/>
          <w:bottom w:val="single" w:sz="4" w:space="1" w:color="auto"/>
          <w:right w:val="single" w:sz="4" w:space="4" w:color="auto"/>
        </w:pBdr>
        <w:outlineLvl w:val="0"/>
        <w:rPr>
          <w:b/>
        </w:rPr>
      </w:pPr>
      <w:r w:rsidRPr="006B4557">
        <w:rPr>
          <w:b/>
        </w:rPr>
        <w:t>4.</w:t>
      </w:r>
      <w:r w:rsidRPr="006B4557">
        <w:rPr>
          <w:b/>
        </w:rPr>
        <w:tab/>
        <w:t>BATCH NUMBER</w:t>
      </w:r>
    </w:p>
    <w:p w14:paraId="33CFC01A" w14:textId="77777777" w:rsidR="001E200D" w:rsidRPr="00B51358" w:rsidRDefault="001E200D" w:rsidP="00B51358">
      <w:pPr>
        <w:pStyle w:val="BodyText"/>
        <w:ind w:right="32"/>
      </w:pPr>
    </w:p>
    <w:p w14:paraId="2547902B" w14:textId="77777777" w:rsidR="005574B8" w:rsidRPr="00B51358" w:rsidRDefault="00B878D6" w:rsidP="00B51358">
      <w:pPr>
        <w:pStyle w:val="BodyText"/>
        <w:ind w:right="32"/>
      </w:pPr>
      <w:r w:rsidRPr="00B51358">
        <w:rPr>
          <w:spacing w:val="-5"/>
        </w:rPr>
        <w:t>Lot</w:t>
      </w:r>
    </w:p>
    <w:p w14:paraId="45728B0D" w14:textId="77777777" w:rsidR="005574B8" w:rsidRDefault="005574B8" w:rsidP="00B51358">
      <w:pPr>
        <w:pStyle w:val="BodyText"/>
        <w:ind w:right="32"/>
      </w:pPr>
    </w:p>
    <w:p w14:paraId="1F31D96E" w14:textId="77777777" w:rsidR="001E200D" w:rsidRPr="00B51358" w:rsidRDefault="001E200D" w:rsidP="00B51358">
      <w:pPr>
        <w:pStyle w:val="BodyText"/>
        <w:ind w:right="32"/>
      </w:pPr>
    </w:p>
    <w:p w14:paraId="208ACB1B" w14:textId="52B24006" w:rsidR="001E200D" w:rsidRPr="00BC6DC2" w:rsidRDefault="001E200D" w:rsidP="001E200D">
      <w:pPr>
        <w:pBdr>
          <w:top w:val="single" w:sz="4" w:space="1" w:color="auto"/>
          <w:left w:val="single" w:sz="4" w:space="4" w:color="auto"/>
          <w:bottom w:val="single" w:sz="4" w:space="1" w:color="auto"/>
          <w:right w:val="single" w:sz="4" w:space="4" w:color="auto"/>
        </w:pBdr>
        <w:outlineLvl w:val="0"/>
        <w:rPr>
          <w:b/>
          <w:noProof/>
        </w:rPr>
      </w:pPr>
      <w:r>
        <w:rPr>
          <w:b/>
          <w:noProof/>
        </w:rPr>
        <w:t>5</w:t>
      </w:r>
      <w:r w:rsidRPr="00BC6DC2">
        <w:rPr>
          <w:b/>
          <w:noProof/>
        </w:rPr>
        <w:t>.</w:t>
      </w:r>
      <w:r w:rsidRPr="00BC6DC2">
        <w:rPr>
          <w:b/>
          <w:noProof/>
        </w:rPr>
        <w:tab/>
      </w:r>
      <w:r>
        <w:rPr>
          <w:b/>
          <w:noProof/>
        </w:rPr>
        <w:t>OTHER</w:t>
      </w:r>
    </w:p>
    <w:p w14:paraId="603DD0D3" w14:textId="77777777" w:rsidR="001E200D" w:rsidRDefault="001E200D" w:rsidP="000C38B7">
      <w:pPr>
        <w:pStyle w:val="BodyText"/>
        <w:ind w:right="32"/>
      </w:pPr>
    </w:p>
    <w:p w14:paraId="664B6268" w14:textId="77777777" w:rsidR="001E200D" w:rsidRDefault="001E200D" w:rsidP="000C38B7">
      <w:pPr>
        <w:pStyle w:val="BodyText"/>
        <w:ind w:right="32"/>
      </w:pPr>
    </w:p>
    <w:p w14:paraId="7817E5BB" w14:textId="283907B4" w:rsidR="001E200D" w:rsidRDefault="001E200D">
      <w:r>
        <w:br w:type="page"/>
      </w:r>
    </w:p>
    <w:p w14:paraId="2EE9432F" w14:textId="77777777" w:rsidR="005574B8" w:rsidRDefault="005574B8" w:rsidP="000C38B7">
      <w:pPr>
        <w:pStyle w:val="BodyText"/>
        <w:ind w:right="32"/>
      </w:pPr>
    </w:p>
    <w:p w14:paraId="47D528F9" w14:textId="77777777" w:rsidR="005574B8" w:rsidRDefault="005574B8" w:rsidP="000C38B7">
      <w:pPr>
        <w:pStyle w:val="BodyText"/>
        <w:ind w:right="32"/>
      </w:pPr>
    </w:p>
    <w:p w14:paraId="5791C3FA" w14:textId="77777777" w:rsidR="005574B8" w:rsidRDefault="005574B8" w:rsidP="000C38B7">
      <w:pPr>
        <w:pStyle w:val="BodyText"/>
        <w:ind w:right="32"/>
      </w:pPr>
    </w:p>
    <w:p w14:paraId="0E1840C4" w14:textId="77777777" w:rsidR="005574B8" w:rsidRDefault="005574B8" w:rsidP="000C38B7">
      <w:pPr>
        <w:pStyle w:val="BodyText"/>
        <w:ind w:right="32"/>
      </w:pPr>
    </w:p>
    <w:p w14:paraId="537944BE" w14:textId="77777777" w:rsidR="005574B8" w:rsidRDefault="005574B8" w:rsidP="000C38B7">
      <w:pPr>
        <w:pStyle w:val="BodyText"/>
        <w:ind w:right="32"/>
      </w:pPr>
    </w:p>
    <w:p w14:paraId="6E4F06EF" w14:textId="77777777" w:rsidR="005574B8" w:rsidRDefault="005574B8" w:rsidP="000C38B7">
      <w:pPr>
        <w:pStyle w:val="BodyText"/>
        <w:ind w:right="32"/>
      </w:pPr>
    </w:p>
    <w:p w14:paraId="68C9FDD3" w14:textId="77777777" w:rsidR="005574B8" w:rsidRDefault="005574B8" w:rsidP="000C38B7">
      <w:pPr>
        <w:pStyle w:val="BodyText"/>
        <w:ind w:right="32"/>
      </w:pPr>
    </w:p>
    <w:p w14:paraId="1599312D" w14:textId="77777777" w:rsidR="001E200D" w:rsidRDefault="001E200D" w:rsidP="000C38B7">
      <w:pPr>
        <w:pStyle w:val="BodyText"/>
        <w:ind w:right="32"/>
      </w:pPr>
    </w:p>
    <w:p w14:paraId="693EF68D" w14:textId="77777777" w:rsidR="001E200D" w:rsidRDefault="001E200D" w:rsidP="000C38B7">
      <w:pPr>
        <w:pStyle w:val="BodyText"/>
        <w:ind w:right="32"/>
      </w:pPr>
    </w:p>
    <w:p w14:paraId="102DA39C" w14:textId="77777777" w:rsidR="001E200D" w:rsidRDefault="001E200D" w:rsidP="000C38B7">
      <w:pPr>
        <w:pStyle w:val="BodyText"/>
        <w:ind w:right="32"/>
      </w:pPr>
    </w:p>
    <w:p w14:paraId="72CE085C" w14:textId="77777777" w:rsidR="001E200D" w:rsidRDefault="001E200D" w:rsidP="000C38B7">
      <w:pPr>
        <w:pStyle w:val="BodyText"/>
        <w:ind w:right="32"/>
      </w:pPr>
    </w:p>
    <w:p w14:paraId="3F5CD065" w14:textId="77777777" w:rsidR="001E200D" w:rsidRDefault="001E200D" w:rsidP="000C38B7">
      <w:pPr>
        <w:pStyle w:val="BodyText"/>
        <w:ind w:right="32"/>
      </w:pPr>
    </w:p>
    <w:p w14:paraId="1337D020" w14:textId="77777777" w:rsidR="001E200D" w:rsidRDefault="001E200D" w:rsidP="000C38B7">
      <w:pPr>
        <w:pStyle w:val="BodyText"/>
        <w:ind w:right="32"/>
      </w:pPr>
    </w:p>
    <w:p w14:paraId="17E6B361" w14:textId="77777777" w:rsidR="001E200D" w:rsidRDefault="001E200D" w:rsidP="000C38B7">
      <w:pPr>
        <w:pStyle w:val="BodyText"/>
        <w:ind w:right="32"/>
      </w:pPr>
    </w:p>
    <w:p w14:paraId="74BC847C" w14:textId="77777777" w:rsidR="001E200D" w:rsidRDefault="001E200D" w:rsidP="000C38B7">
      <w:pPr>
        <w:pStyle w:val="BodyText"/>
        <w:ind w:right="32"/>
      </w:pPr>
    </w:p>
    <w:p w14:paraId="64B6F096" w14:textId="77777777" w:rsidR="001E200D" w:rsidRDefault="001E200D" w:rsidP="000C38B7">
      <w:pPr>
        <w:pStyle w:val="BodyText"/>
        <w:ind w:right="32"/>
      </w:pPr>
    </w:p>
    <w:p w14:paraId="706A4011" w14:textId="77777777" w:rsidR="001E200D" w:rsidRDefault="001E200D" w:rsidP="000C38B7">
      <w:pPr>
        <w:pStyle w:val="BodyText"/>
        <w:ind w:right="32"/>
      </w:pPr>
    </w:p>
    <w:p w14:paraId="0077921C" w14:textId="77777777" w:rsidR="001E200D" w:rsidRDefault="001E200D" w:rsidP="000C38B7">
      <w:pPr>
        <w:pStyle w:val="BodyText"/>
        <w:ind w:right="32"/>
      </w:pPr>
    </w:p>
    <w:p w14:paraId="56F51527" w14:textId="77777777" w:rsidR="001E200D" w:rsidRPr="006B4557" w:rsidRDefault="001E200D" w:rsidP="001E200D">
      <w:pPr>
        <w:jc w:val="center"/>
        <w:outlineLvl w:val="0"/>
        <w:rPr>
          <w:b/>
          <w:noProof/>
        </w:rPr>
      </w:pPr>
      <w:r w:rsidRPr="006B4557">
        <w:rPr>
          <w:b/>
          <w:noProof/>
        </w:rPr>
        <w:t>B. PACKAGE LEAFLET</w:t>
      </w:r>
    </w:p>
    <w:p w14:paraId="47CBEEC2" w14:textId="77777777" w:rsidR="001E200D" w:rsidRDefault="001E200D" w:rsidP="000C38B7">
      <w:pPr>
        <w:pStyle w:val="BodyText"/>
        <w:ind w:right="32"/>
      </w:pPr>
    </w:p>
    <w:p w14:paraId="37EA1BBF" w14:textId="77777777" w:rsidR="001E200D" w:rsidRDefault="001E200D" w:rsidP="000C38B7">
      <w:pPr>
        <w:pStyle w:val="BodyText"/>
        <w:ind w:right="32"/>
      </w:pPr>
    </w:p>
    <w:p w14:paraId="540F84CD" w14:textId="77777777" w:rsidR="001E200D" w:rsidRDefault="001E200D" w:rsidP="000C38B7">
      <w:pPr>
        <w:pStyle w:val="BodyText"/>
        <w:ind w:right="32"/>
      </w:pPr>
    </w:p>
    <w:p w14:paraId="281B835C" w14:textId="77777777" w:rsidR="005574B8" w:rsidRDefault="005574B8" w:rsidP="000C38B7">
      <w:pPr>
        <w:pStyle w:val="BodyText"/>
        <w:ind w:right="32"/>
      </w:pPr>
    </w:p>
    <w:p w14:paraId="71A31561" w14:textId="77777777" w:rsidR="005574B8" w:rsidRDefault="005574B8" w:rsidP="000C38B7">
      <w:pPr>
        <w:ind w:right="32"/>
        <w:sectPr w:rsidR="005574B8" w:rsidSect="000C38B7">
          <w:pgSz w:w="11910" w:h="16850"/>
          <w:pgMar w:top="1134" w:right="1418" w:bottom="1134" w:left="1418" w:header="0" w:footer="731" w:gutter="0"/>
          <w:cols w:space="720"/>
        </w:sectPr>
      </w:pPr>
      <w:bookmarkStart w:id="486" w:name="B._PACKAGE_LEAFLET"/>
      <w:bookmarkEnd w:id="486"/>
    </w:p>
    <w:p w14:paraId="18782EB7" w14:textId="77777777" w:rsidR="005574B8" w:rsidRDefault="00B878D6" w:rsidP="000C38B7">
      <w:pPr>
        <w:pStyle w:val="Heading2"/>
        <w:ind w:left="0" w:right="32"/>
        <w:jc w:val="center"/>
      </w:pPr>
      <w:r>
        <w:lastRenderedPageBreak/>
        <w:t>Package</w:t>
      </w:r>
      <w:r>
        <w:rPr>
          <w:spacing w:val="-6"/>
        </w:rPr>
        <w:t xml:space="preserve"> </w:t>
      </w:r>
      <w:r>
        <w:t>leaflet:</w:t>
      </w:r>
      <w:r>
        <w:rPr>
          <w:spacing w:val="-4"/>
        </w:rPr>
        <w:t xml:space="preserve"> </w:t>
      </w:r>
      <w:r>
        <w:t>Information</w:t>
      </w:r>
      <w:r>
        <w:rPr>
          <w:spacing w:val="-2"/>
        </w:rPr>
        <w:t xml:space="preserve"> </w:t>
      </w:r>
      <w:r>
        <w:t>for</w:t>
      </w:r>
      <w:r>
        <w:rPr>
          <w:spacing w:val="-4"/>
        </w:rPr>
        <w:t xml:space="preserve"> </w:t>
      </w:r>
      <w:r>
        <w:t>the</w:t>
      </w:r>
      <w:r>
        <w:rPr>
          <w:spacing w:val="-2"/>
        </w:rPr>
        <w:t xml:space="preserve"> patient</w:t>
      </w:r>
    </w:p>
    <w:p w14:paraId="55A4DB5A" w14:textId="77777777" w:rsidR="005574B8" w:rsidRDefault="005574B8" w:rsidP="000C38B7">
      <w:pPr>
        <w:pStyle w:val="BodyText"/>
        <w:ind w:right="32"/>
        <w:rPr>
          <w:b/>
        </w:rPr>
      </w:pPr>
    </w:p>
    <w:p w14:paraId="307FE05E" w14:textId="5CE9B271" w:rsidR="005574B8" w:rsidRDefault="00B878D6" w:rsidP="000C38B7">
      <w:pPr>
        <w:ind w:right="32"/>
        <w:jc w:val="center"/>
        <w:rPr>
          <w:b/>
        </w:rPr>
      </w:pPr>
      <w:proofErr w:type="spellStart"/>
      <w:r>
        <w:rPr>
          <w:b/>
        </w:rPr>
        <w:t>Lumeblue</w:t>
      </w:r>
      <w:proofErr w:type="spellEnd"/>
      <w:r>
        <w:rPr>
          <w:b/>
          <w:spacing w:val="-5"/>
        </w:rPr>
        <w:t xml:space="preserve"> </w:t>
      </w:r>
      <w:r>
        <w:rPr>
          <w:b/>
        </w:rPr>
        <w:t>25</w:t>
      </w:r>
      <w:ins w:id="487" w:author="Author">
        <w:r w:rsidR="00D3421E">
          <w:rPr>
            <w:b/>
          </w:rPr>
          <w:t> </w:t>
        </w:r>
      </w:ins>
      <w:del w:id="488" w:author="Author">
        <w:r w:rsidDel="00D3421E">
          <w:rPr>
            <w:b/>
            <w:spacing w:val="-6"/>
          </w:rPr>
          <w:delText xml:space="preserve"> </w:delText>
        </w:r>
      </w:del>
      <w:r>
        <w:rPr>
          <w:b/>
        </w:rPr>
        <w:t>mg</w:t>
      </w:r>
      <w:r>
        <w:rPr>
          <w:b/>
          <w:spacing w:val="-4"/>
        </w:rPr>
        <w:t xml:space="preserve"> </w:t>
      </w:r>
      <w:r>
        <w:rPr>
          <w:b/>
        </w:rPr>
        <w:t>prolonged-release</w:t>
      </w:r>
      <w:r>
        <w:rPr>
          <w:b/>
          <w:spacing w:val="-5"/>
        </w:rPr>
        <w:t xml:space="preserve"> </w:t>
      </w:r>
      <w:r>
        <w:rPr>
          <w:b/>
          <w:spacing w:val="-2"/>
        </w:rPr>
        <w:t>tablets</w:t>
      </w:r>
    </w:p>
    <w:p w14:paraId="34CF335E" w14:textId="77777777" w:rsidR="005574B8" w:rsidRDefault="00B878D6" w:rsidP="000C38B7">
      <w:pPr>
        <w:pStyle w:val="BodyText"/>
        <w:ind w:right="32"/>
        <w:jc w:val="center"/>
      </w:pPr>
      <w:proofErr w:type="spellStart"/>
      <w:r>
        <w:t>methylthioninium</w:t>
      </w:r>
      <w:proofErr w:type="spellEnd"/>
      <w:r>
        <w:rPr>
          <w:spacing w:val="-11"/>
        </w:rPr>
        <w:t xml:space="preserve"> </w:t>
      </w:r>
      <w:r>
        <w:rPr>
          <w:spacing w:val="-2"/>
        </w:rPr>
        <w:t>chloride</w:t>
      </w:r>
    </w:p>
    <w:p w14:paraId="0BF25FFD" w14:textId="77777777" w:rsidR="005574B8" w:rsidRDefault="005574B8" w:rsidP="000C38B7">
      <w:pPr>
        <w:pStyle w:val="BodyText"/>
        <w:ind w:right="32"/>
      </w:pPr>
    </w:p>
    <w:p w14:paraId="6C592148" w14:textId="77777777" w:rsidR="005574B8" w:rsidRDefault="00B878D6" w:rsidP="000C38B7">
      <w:pPr>
        <w:pStyle w:val="Heading2"/>
        <w:ind w:left="0" w:right="32"/>
      </w:pPr>
      <w:r>
        <w:t>Read</w:t>
      </w:r>
      <w:r>
        <w:rPr>
          <w:spacing w:val="-2"/>
        </w:rPr>
        <w:t xml:space="preserve"> </w:t>
      </w:r>
      <w:proofErr w:type="gramStart"/>
      <w:r>
        <w:t>all</w:t>
      </w:r>
      <w:r>
        <w:rPr>
          <w:spacing w:val="-1"/>
        </w:rPr>
        <w:t xml:space="preserve"> </w:t>
      </w:r>
      <w:r>
        <w:t>of</w:t>
      </w:r>
      <w:proofErr w:type="gramEnd"/>
      <w:r>
        <w:rPr>
          <w:spacing w:val="-4"/>
        </w:rPr>
        <w:t xml:space="preserve"> </w:t>
      </w:r>
      <w:r>
        <w:t>this</w:t>
      </w:r>
      <w:r>
        <w:rPr>
          <w:spacing w:val="-1"/>
        </w:rPr>
        <w:t xml:space="preserve"> </w:t>
      </w:r>
      <w:r>
        <w:t>leaflet</w:t>
      </w:r>
      <w:r>
        <w:rPr>
          <w:spacing w:val="-2"/>
        </w:rPr>
        <w:t xml:space="preserve"> </w:t>
      </w:r>
      <w:r>
        <w:t>carefully</w:t>
      </w:r>
      <w:r>
        <w:rPr>
          <w:spacing w:val="-2"/>
        </w:rPr>
        <w:t xml:space="preserve"> </w:t>
      </w:r>
      <w:r>
        <w:t>before</w:t>
      </w:r>
      <w:r>
        <w:rPr>
          <w:spacing w:val="-2"/>
        </w:rPr>
        <w:t xml:space="preserve"> </w:t>
      </w:r>
      <w:r>
        <w:t>you</w:t>
      </w:r>
      <w:r>
        <w:rPr>
          <w:spacing w:val="-5"/>
        </w:rPr>
        <w:t xml:space="preserve"> </w:t>
      </w:r>
      <w:r>
        <w:t>start</w:t>
      </w:r>
      <w:r>
        <w:rPr>
          <w:spacing w:val="-2"/>
        </w:rPr>
        <w:t xml:space="preserve"> </w:t>
      </w:r>
      <w:r>
        <w:t>taking</w:t>
      </w:r>
      <w:r>
        <w:rPr>
          <w:spacing w:val="-2"/>
        </w:rPr>
        <w:t xml:space="preserve"> </w:t>
      </w:r>
      <w:r>
        <w:t>this</w:t>
      </w:r>
      <w:r>
        <w:rPr>
          <w:spacing w:val="-4"/>
        </w:rPr>
        <w:t xml:space="preserve"> </w:t>
      </w:r>
      <w:r>
        <w:t>medicine</w:t>
      </w:r>
      <w:r>
        <w:rPr>
          <w:spacing w:val="-2"/>
        </w:rPr>
        <w:t xml:space="preserve"> </w:t>
      </w:r>
      <w:r>
        <w:t>because</w:t>
      </w:r>
      <w:r>
        <w:rPr>
          <w:spacing w:val="-4"/>
        </w:rPr>
        <w:t xml:space="preserve"> </w:t>
      </w:r>
      <w:r>
        <w:t>it</w:t>
      </w:r>
      <w:r>
        <w:rPr>
          <w:spacing w:val="-2"/>
        </w:rPr>
        <w:t xml:space="preserve"> </w:t>
      </w:r>
      <w:r>
        <w:t>contains important information for you.</w:t>
      </w:r>
    </w:p>
    <w:p w14:paraId="325EC616" w14:textId="77777777" w:rsidR="005574B8" w:rsidRDefault="00B878D6" w:rsidP="000C38B7">
      <w:pPr>
        <w:pStyle w:val="ListParagraph"/>
        <w:numPr>
          <w:ilvl w:val="0"/>
          <w:numId w:val="6"/>
        </w:numPr>
        <w:tabs>
          <w:tab w:val="left" w:pos="567"/>
        </w:tabs>
        <w:ind w:left="0" w:right="32" w:firstLine="0"/>
      </w:pPr>
      <w:r>
        <w:t>Keep</w:t>
      </w:r>
      <w:r>
        <w:rPr>
          <w:spacing w:val="-2"/>
        </w:rPr>
        <w:t xml:space="preserve"> </w:t>
      </w:r>
      <w:r>
        <w:t>this</w:t>
      </w:r>
      <w:r>
        <w:rPr>
          <w:spacing w:val="-4"/>
        </w:rPr>
        <w:t xml:space="preserve"> </w:t>
      </w:r>
      <w:r>
        <w:t>leaflet.</w:t>
      </w:r>
      <w:r>
        <w:rPr>
          <w:spacing w:val="-2"/>
        </w:rPr>
        <w:t xml:space="preserve"> </w:t>
      </w:r>
      <w:r>
        <w:t>You</w:t>
      </w:r>
      <w:r>
        <w:rPr>
          <w:spacing w:val="-2"/>
        </w:rPr>
        <w:t xml:space="preserve"> </w:t>
      </w:r>
      <w:r>
        <w:t>may</w:t>
      </w:r>
      <w:r>
        <w:rPr>
          <w:spacing w:val="-4"/>
        </w:rPr>
        <w:t xml:space="preserve"> </w:t>
      </w:r>
      <w:r>
        <w:t>need</w:t>
      </w:r>
      <w:r>
        <w:rPr>
          <w:spacing w:val="-5"/>
        </w:rPr>
        <w:t xml:space="preserve"> </w:t>
      </w:r>
      <w:r>
        <w:t>to</w:t>
      </w:r>
      <w:r>
        <w:rPr>
          <w:spacing w:val="-2"/>
        </w:rPr>
        <w:t xml:space="preserve"> </w:t>
      </w:r>
      <w:r>
        <w:t>read</w:t>
      </w:r>
      <w:r>
        <w:rPr>
          <w:spacing w:val="-5"/>
        </w:rPr>
        <w:t xml:space="preserve"> </w:t>
      </w:r>
      <w:r>
        <w:t>it</w:t>
      </w:r>
      <w:r>
        <w:rPr>
          <w:spacing w:val="-3"/>
        </w:rPr>
        <w:t xml:space="preserve"> </w:t>
      </w:r>
      <w:r>
        <w:rPr>
          <w:spacing w:val="-2"/>
        </w:rPr>
        <w:t>again.</w:t>
      </w:r>
    </w:p>
    <w:p w14:paraId="78E20870" w14:textId="77777777" w:rsidR="005574B8" w:rsidRDefault="00B878D6" w:rsidP="00B34B67">
      <w:pPr>
        <w:pStyle w:val="ListParagraph"/>
        <w:numPr>
          <w:ilvl w:val="0"/>
          <w:numId w:val="6"/>
        </w:numPr>
        <w:tabs>
          <w:tab w:val="left" w:pos="567"/>
        </w:tabs>
        <w:ind w:left="0" w:right="32" w:firstLine="0"/>
        <w:pPrChange w:id="489" w:author="Author">
          <w:pPr>
            <w:pStyle w:val="ListParagraph"/>
            <w:numPr>
              <w:numId w:val="6"/>
            </w:numPr>
            <w:tabs>
              <w:tab w:val="left" w:pos="785"/>
            </w:tabs>
            <w:spacing w:before="2" w:line="252" w:lineRule="exact"/>
            <w:ind w:left="0" w:right="32" w:firstLine="0"/>
          </w:pPr>
        </w:pPrChange>
      </w:pPr>
      <w:r>
        <w:t>If</w:t>
      </w:r>
      <w:r>
        <w:rPr>
          <w:spacing w:val="-3"/>
        </w:rPr>
        <w:t xml:space="preserve"> </w:t>
      </w:r>
      <w:r>
        <w:t>you</w:t>
      </w:r>
      <w:r>
        <w:rPr>
          <w:spacing w:val="-2"/>
        </w:rPr>
        <w:t xml:space="preserve"> </w:t>
      </w:r>
      <w:r>
        <w:t>have</w:t>
      </w:r>
      <w:r>
        <w:rPr>
          <w:spacing w:val="-3"/>
        </w:rPr>
        <w:t xml:space="preserve"> </w:t>
      </w:r>
      <w:r>
        <w:t>any</w:t>
      </w:r>
      <w:r>
        <w:rPr>
          <w:spacing w:val="-5"/>
        </w:rPr>
        <w:t xml:space="preserve"> </w:t>
      </w:r>
      <w:r>
        <w:t>further</w:t>
      </w:r>
      <w:r>
        <w:rPr>
          <w:spacing w:val="-3"/>
        </w:rPr>
        <w:t xml:space="preserve"> </w:t>
      </w:r>
      <w:r>
        <w:t>questions,</w:t>
      </w:r>
      <w:r>
        <w:rPr>
          <w:spacing w:val="-4"/>
        </w:rPr>
        <w:t xml:space="preserve"> </w:t>
      </w:r>
      <w:r>
        <w:t>ask</w:t>
      </w:r>
      <w:r>
        <w:rPr>
          <w:spacing w:val="-3"/>
        </w:rPr>
        <w:t xml:space="preserve"> </w:t>
      </w:r>
      <w:r>
        <w:t>your doctor</w:t>
      </w:r>
      <w:r>
        <w:rPr>
          <w:spacing w:val="-2"/>
        </w:rPr>
        <w:t xml:space="preserve"> </w:t>
      </w:r>
      <w:r>
        <w:t>or</w:t>
      </w:r>
      <w:r>
        <w:rPr>
          <w:spacing w:val="-1"/>
        </w:rPr>
        <w:t xml:space="preserve"> </w:t>
      </w:r>
      <w:r>
        <w:rPr>
          <w:spacing w:val="-2"/>
        </w:rPr>
        <w:t>pharmacist.</w:t>
      </w:r>
    </w:p>
    <w:p w14:paraId="126AB7B6" w14:textId="6B501C6E" w:rsidR="005574B8" w:rsidDel="0057247B" w:rsidRDefault="00B878D6" w:rsidP="00B34B67">
      <w:pPr>
        <w:pStyle w:val="ListParagraph"/>
        <w:numPr>
          <w:ilvl w:val="0"/>
          <w:numId w:val="6"/>
        </w:numPr>
        <w:tabs>
          <w:tab w:val="left" w:pos="567"/>
        </w:tabs>
        <w:ind w:left="567" w:right="32"/>
        <w:rPr>
          <w:del w:id="490" w:author="Author"/>
        </w:rPr>
        <w:pPrChange w:id="491" w:author="Author">
          <w:pPr>
            <w:pStyle w:val="ListParagraph"/>
            <w:numPr>
              <w:numId w:val="6"/>
            </w:numPr>
            <w:tabs>
              <w:tab w:val="left" w:pos="785"/>
            </w:tabs>
            <w:spacing w:line="252" w:lineRule="exact"/>
            <w:ind w:left="0" w:right="32" w:firstLine="0"/>
          </w:pPr>
        </w:pPrChange>
      </w:pPr>
      <w:r>
        <w:t>This</w:t>
      </w:r>
      <w:r w:rsidRPr="0057247B">
        <w:rPr>
          <w:spacing w:val="-7"/>
        </w:rPr>
        <w:t xml:space="preserve"> </w:t>
      </w:r>
      <w:r>
        <w:t>medicine</w:t>
      </w:r>
      <w:r w:rsidRPr="0057247B">
        <w:rPr>
          <w:spacing w:val="-2"/>
        </w:rPr>
        <w:t xml:space="preserve"> </w:t>
      </w:r>
      <w:r>
        <w:t>has</w:t>
      </w:r>
      <w:r w:rsidRPr="0057247B">
        <w:rPr>
          <w:spacing w:val="-2"/>
        </w:rPr>
        <w:t xml:space="preserve"> </w:t>
      </w:r>
      <w:r>
        <w:t>been</w:t>
      </w:r>
      <w:r w:rsidRPr="0057247B">
        <w:rPr>
          <w:spacing w:val="-1"/>
        </w:rPr>
        <w:t xml:space="preserve"> </w:t>
      </w:r>
      <w:r>
        <w:t>prescribed</w:t>
      </w:r>
      <w:r w:rsidRPr="0057247B">
        <w:rPr>
          <w:spacing w:val="-4"/>
        </w:rPr>
        <w:t xml:space="preserve"> </w:t>
      </w:r>
      <w:r>
        <w:t>for</w:t>
      </w:r>
      <w:r w:rsidRPr="0057247B">
        <w:rPr>
          <w:spacing w:val="-4"/>
        </w:rPr>
        <w:t xml:space="preserve"> </w:t>
      </w:r>
      <w:r>
        <w:t>you</w:t>
      </w:r>
      <w:r w:rsidRPr="0057247B">
        <w:rPr>
          <w:spacing w:val="-2"/>
        </w:rPr>
        <w:t xml:space="preserve"> </w:t>
      </w:r>
      <w:r>
        <w:t>only.</w:t>
      </w:r>
      <w:r w:rsidRPr="0057247B">
        <w:rPr>
          <w:spacing w:val="-2"/>
        </w:rPr>
        <w:t xml:space="preserve"> </w:t>
      </w:r>
      <w:r>
        <w:t>Do</w:t>
      </w:r>
      <w:r w:rsidRPr="0057247B">
        <w:rPr>
          <w:spacing w:val="-5"/>
        </w:rPr>
        <w:t xml:space="preserve"> </w:t>
      </w:r>
      <w:r>
        <w:t>not</w:t>
      </w:r>
      <w:r w:rsidRPr="0057247B">
        <w:rPr>
          <w:spacing w:val="-2"/>
        </w:rPr>
        <w:t xml:space="preserve"> </w:t>
      </w:r>
      <w:r>
        <w:t>pass</w:t>
      </w:r>
      <w:r w:rsidRPr="0057247B">
        <w:rPr>
          <w:spacing w:val="-2"/>
        </w:rPr>
        <w:t xml:space="preserve"> </w:t>
      </w:r>
      <w:r>
        <w:t>it</w:t>
      </w:r>
      <w:r w:rsidRPr="0057247B">
        <w:rPr>
          <w:spacing w:val="-1"/>
        </w:rPr>
        <w:t xml:space="preserve"> </w:t>
      </w:r>
      <w:r>
        <w:t>on</w:t>
      </w:r>
      <w:r w:rsidRPr="0057247B">
        <w:rPr>
          <w:spacing w:val="-5"/>
        </w:rPr>
        <w:t xml:space="preserve"> </w:t>
      </w:r>
      <w:r>
        <w:t>to</w:t>
      </w:r>
      <w:r w:rsidRPr="0057247B">
        <w:rPr>
          <w:spacing w:val="-2"/>
        </w:rPr>
        <w:t xml:space="preserve"> </w:t>
      </w:r>
      <w:r>
        <w:t>others.</w:t>
      </w:r>
      <w:r w:rsidRPr="0057247B">
        <w:rPr>
          <w:spacing w:val="-2"/>
        </w:rPr>
        <w:t xml:space="preserve"> </w:t>
      </w:r>
      <w:r>
        <w:t>It</w:t>
      </w:r>
      <w:r w:rsidRPr="0057247B">
        <w:rPr>
          <w:spacing w:val="-4"/>
        </w:rPr>
        <w:t xml:space="preserve"> </w:t>
      </w:r>
      <w:r>
        <w:t>may</w:t>
      </w:r>
      <w:r w:rsidRPr="0057247B">
        <w:rPr>
          <w:spacing w:val="-5"/>
        </w:rPr>
        <w:t xml:space="preserve"> </w:t>
      </w:r>
      <w:r>
        <w:t>harm</w:t>
      </w:r>
      <w:r w:rsidRPr="0057247B">
        <w:rPr>
          <w:spacing w:val="-1"/>
        </w:rPr>
        <w:t xml:space="preserve"> </w:t>
      </w:r>
      <w:r w:rsidRPr="0057247B">
        <w:rPr>
          <w:spacing w:val="-2"/>
        </w:rPr>
        <w:t>them.</w:t>
      </w:r>
    </w:p>
    <w:p w14:paraId="0246D97C" w14:textId="77777777" w:rsidR="0057247B" w:rsidRDefault="0057247B" w:rsidP="0057247B">
      <w:pPr>
        <w:pStyle w:val="ListParagraph"/>
        <w:numPr>
          <w:ilvl w:val="0"/>
          <w:numId w:val="6"/>
        </w:numPr>
        <w:tabs>
          <w:tab w:val="left" w:pos="567"/>
        </w:tabs>
        <w:ind w:left="567" w:right="32"/>
        <w:rPr>
          <w:ins w:id="492" w:author="Author"/>
        </w:rPr>
      </w:pPr>
    </w:p>
    <w:p w14:paraId="231680E2" w14:textId="3CAADF57" w:rsidR="005574B8" w:rsidRDefault="00B878D6" w:rsidP="00B34B67">
      <w:pPr>
        <w:pStyle w:val="ListParagraph"/>
        <w:numPr>
          <w:ilvl w:val="0"/>
          <w:numId w:val="6"/>
        </w:numPr>
        <w:tabs>
          <w:tab w:val="left" w:pos="567"/>
        </w:tabs>
        <w:ind w:left="567" w:right="32"/>
        <w:pPrChange w:id="493" w:author="Author">
          <w:pPr>
            <w:pStyle w:val="BodyText"/>
            <w:ind w:right="32"/>
          </w:pPr>
        </w:pPrChange>
      </w:pPr>
      <w:r>
        <w:t>If</w:t>
      </w:r>
      <w:r w:rsidRPr="0057247B">
        <w:rPr>
          <w:spacing w:val="-2"/>
        </w:rPr>
        <w:t xml:space="preserve"> </w:t>
      </w:r>
      <w:r>
        <w:t>you</w:t>
      </w:r>
      <w:r w:rsidRPr="0057247B">
        <w:rPr>
          <w:spacing w:val="-2"/>
        </w:rPr>
        <w:t xml:space="preserve"> </w:t>
      </w:r>
      <w:r>
        <w:t>get</w:t>
      </w:r>
      <w:r w:rsidRPr="0057247B">
        <w:rPr>
          <w:spacing w:val="-1"/>
        </w:rPr>
        <w:t xml:space="preserve"> </w:t>
      </w:r>
      <w:r>
        <w:t>any</w:t>
      </w:r>
      <w:r w:rsidRPr="0057247B">
        <w:rPr>
          <w:spacing w:val="-4"/>
        </w:rPr>
        <w:t xml:space="preserve"> </w:t>
      </w:r>
      <w:r>
        <w:t>side</w:t>
      </w:r>
      <w:r w:rsidRPr="0057247B">
        <w:rPr>
          <w:spacing w:val="-2"/>
        </w:rPr>
        <w:t xml:space="preserve"> </w:t>
      </w:r>
      <w:r>
        <w:t>effects,</w:t>
      </w:r>
      <w:r w:rsidRPr="0057247B">
        <w:rPr>
          <w:spacing w:val="-2"/>
        </w:rPr>
        <w:t xml:space="preserve"> </w:t>
      </w:r>
      <w:r>
        <w:t>talk</w:t>
      </w:r>
      <w:r w:rsidRPr="0057247B">
        <w:rPr>
          <w:spacing w:val="-5"/>
        </w:rPr>
        <w:t xml:space="preserve"> </w:t>
      </w:r>
      <w:r>
        <w:t>to</w:t>
      </w:r>
      <w:r w:rsidRPr="0057247B">
        <w:rPr>
          <w:spacing w:val="-2"/>
        </w:rPr>
        <w:t xml:space="preserve"> </w:t>
      </w:r>
      <w:r>
        <w:t>your doctor</w:t>
      </w:r>
      <w:r w:rsidRPr="0057247B">
        <w:rPr>
          <w:spacing w:val="-1"/>
        </w:rPr>
        <w:t xml:space="preserve"> </w:t>
      </w:r>
      <w:r>
        <w:t>or</w:t>
      </w:r>
      <w:r w:rsidRPr="0057247B">
        <w:rPr>
          <w:spacing w:val="-4"/>
        </w:rPr>
        <w:t xml:space="preserve"> </w:t>
      </w:r>
      <w:r>
        <w:t>pharmacist.</w:t>
      </w:r>
      <w:r w:rsidRPr="0057247B">
        <w:rPr>
          <w:spacing w:val="-2"/>
        </w:rPr>
        <w:t xml:space="preserve"> </w:t>
      </w:r>
      <w:r>
        <w:t>This</w:t>
      </w:r>
      <w:r w:rsidRPr="0057247B">
        <w:rPr>
          <w:spacing w:val="-4"/>
        </w:rPr>
        <w:t xml:space="preserve"> </w:t>
      </w:r>
      <w:r>
        <w:t>includes</w:t>
      </w:r>
      <w:r w:rsidRPr="0057247B">
        <w:rPr>
          <w:spacing w:val="-2"/>
        </w:rPr>
        <w:t xml:space="preserve"> </w:t>
      </w:r>
      <w:r>
        <w:t>any</w:t>
      </w:r>
      <w:r w:rsidRPr="0057247B">
        <w:rPr>
          <w:spacing w:val="-5"/>
        </w:rPr>
        <w:t xml:space="preserve"> </w:t>
      </w:r>
      <w:r>
        <w:t>possible</w:t>
      </w:r>
      <w:r w:rsidRPr="0057247B">
        <w:rPr>
          <w:spacing w:val="-2"/>
        </w:rPr>
        <w:t xml:space="preserve"> </w:t>
      </w:r>
      <w:r>
        <w:t>side effects not listed in this leaflet. See section 4.</w:t>
      </w:r>
    </w:p>
    <w:p w14:paraId="110E264A" w14:textId="77777777" w:rsidR="005574B8" w:rsidRDefault="005574B8" w:rsidP="000C38B7">
      <w:pPr>
        <w:pStyle w:val="BodyText"/>
        <w:ind w:right="32"/>
      </w:pPr>
    </w:p>
    <w:p w14:paraId="66DFA3D2" w14:textId="77777777" w:rsidR="005574B8" w:rsidRDefault="00B878D6" w:rsidP="000C38B7">
      <w:pPr>
        <w:pStyle w:val="Heading2"/>
        <w:ind w:left="0" w:right="32"/>
      </w:pPr>
      <w:r>
        <w:t>What</w:t>
      </w:r>
      <w:r>
        <w:rPr>
          <w:spacing w:val="-3"/>
        </w:rPr>
        <w:t xml:space="preserve"> </w:t>
      </w:r>
      <w:r>
        <w:t>is</w:t>
      </w:r>
      <w:r>
        <w:rPr>
          <w:spacing w:val="-3"/>
        </w:rPr>
        <w:t xml:space="preserve"> </w:t>
      </w:r>
      <w:r>
        <w:t>in</w:t>
      </w:r>
      <w:r>
        <w:rPr>
          <w:spacing w:val="-1"/>
        </w:rPr>
        <w:t xml:space="preserve"> </w:t>
      </w:r>
      <w:r>
        <w:t>this</w:t>
      </w:r>
      <w:r>
        <w:rPr>
          <w:spacing w:val="-2"/>
        </w:rPr>
        <w:t xml:space="preserve"> leaflet</w:t>
      </w:r>
    </w:p>
    <w:p w14:paraId="2C9C9F4F" w14:textId="77777777" w:rsidR="005574B8" w:rsidRDefault="005574B8" w:rsidP="000C38B7">
      <w:pPr>
        <w:pStyle w:val="BodyText"/>
        <w:ind w:right="32"/>
        <w:rPr>
          <w:b/>
        </w:rPr>
      </w:pPr>
    </w:p>
    <w:p w14:paraId="0F986262" w14:textId="77777777" w:rsidR="005574B8" w:rsidRDefault="00B878D6" w:rsidP="000C38B7">
      <w:pPr>
        <w:pStyle w:val="ListParagraph"/>
        <w:numPr>
          <w:ilvl w:val="0"/>
          <w:numId w:val="5"/>
        </w:numPr>
        <w:tabs>
          <w:tab w:val="left" w:pos="645"/>
        </w:tabs>
        <w:ind w:left="0" w:right="32" w:firstLine="0"/>
      </w:pPr>
      <w:r>
        <w:t>What</w:t>
      </w:r>
      <w:r>
        <w:rPr>
          <w:spacing w:val="-4"/>
        </w:rPr>
        <w:t xml:space="preserve"> </w:t>
      </w:r>
      <w:proofErr w:type="spellStart"/>
      <w:proofErr w:type="gramStart"/>
      <w:r>
        <w:t>Lumeblue</w:t>
      </w:r>
      <w:proofErr w:type="spellEnd"/>
      <w:r>
        <w:rPr>
          <w:spacing w:val="-4"/>
        </w:rPr>
        <w:t xml:space="preserve"> </w:t>
      </w:r>
      <w:r>
        <w:t>is</w:t>
      </w:r>
      <w:proofErr w:type="gramEnd"/>
      <w:r>
        <w:rPr>
          <w:spacing w:val="-2"/>
        </w:rPr>
        <w:t xml:space="preserve"> </w:t>
      </w:r>
      <w:r>
        <w:t>and</w:t>
      </w:r>
      <w:r>
        <w:rPr>
          <w:spacing w:val="-2"/>
        </w:rPr>
        <w:t xml:space="preserve"> </w:t>
      </w:r>
      <w:proofErr w:type="gramStart"/>
      <w:r>
        <w:t>what</w:t>
      </w:r>
      <w:r>
        <w:rPr>
          <w:spacing w:val="-1"/>
        </w:rPr>
        <w:t xml:space="preserve"> </w:t>
      </w:r>
      <w:r>
        <w:t>it</w:t>
      </w:r>
      <w:proofErr w:type="gramEnd"/>
      <w:r>
        <w:rPr>
          <w:spacing w:val="-1"/>
        </w:rPr>
        <w:t xml:space="preserve"> </w:t>
      </w:r>
      <w:r>
        <w:t>is</w:t>
      </w:r>
      <w:r>
        <w:rPr>
          <w:spacing w:val="-2"/>
        </w:rPr>
        <w:t xml:space="preserve"> </w:t>
      </w:r>
      <w:r>
        <w:t>used</w:t>
      </w:r>
      <w:r>
        <w:rPr>
          <w:spacing w:val="-2"/>
        </w:rPr>
        <w:t xml:space="preserve"> </w:t>
      </w:r>
      <w:r>
        <w:rPr>
          <w:spacing w:val="-5"/>
        </w:rPr>
        <w:t>for</w:t>
      </w:r>
    </w:p>
    <w:p w14:paraId="6403046B" w14:textId="77777777" w:rsidR="005574B8" w:rsidRDefault="00B878D6" w:rsidP="000C38B7">
      <w:pPr>
        <w:pStyle w:val="ListParagraph"/>
        <w:numPr>
          <w:ilvl w:val="0"/>
          <w:numId w:val="5"/>
        </w:numPr>
        <w:tabs>
          <w:tab w:val="left" w:pos="645"/>
        </w:tabs>
        <w:ind w:left="0" w:right="32" w:firstLine="0"/>
      </w:pPr>
      <w:r>
        <w:t>What</w:t>
      </w:r>
      <w:r>
        <w:rPr>
          <w:spacing w:val="-4"/>
        </w:rPr>
        <w:t xml:space="preserve"> </w:t>
      </w:r>
      <w:r>
        <w:t>you</w:t>
      </w:r>
      <w:r>
        <w:rPr>
          <w:spacing w:val="-1"/>
        </w:rPr>
        <w:t xml:space="preserve"> </w:t>
      </w:r>
      <w:r>
        <w:t>need</w:t>
      </w:r>
      <w:r>
        <w:rPr>
          <w:spacing w:val="-4"/>
        </w:rPr>
        <w:t xml:space="preserve"> </w:t>
      </w:r>
      <w:r>
        <w:t>to</w:t>
      </w:r>
      <w:r>
        <w:rPr>
          <w:spacing w:val="-1"/>
        </w:rPr>
        <w:t xml:space="preserve"> </w:t>
      </w:r>
      <w:r>
        <w:t>know</w:t>
      </w:r>
      <w:r>
        <w:rPr>
          <w:spacing w:val="-3"/>
        </w:rPr>
        <w:t xml:space="preserve"> </w:t>
      </w:r>
      <w:r>
        <w:t>before</w:t>
      </w:r>
      <w:r>
        <w:rPr>
          <w:spacing w:val="-1"/>
        </w:rPr>
        <w:t xml:space="preserve"> </w:t>
      </w:r>
      <w:r>
        <w:t>you</w:t>
      </w:r>
      <w:r>
        <w:rPr>
          <w:spacing w:val="-1"/>
        </w:rPr>
        <w:t xml:space="preserve"> </w:t>
      </w:r>
      <w:r>
        <w:t>take</w:t>
      </w:r>
      <w:r>
        <w:rPr>
          <w:spacing w:val="-1"/>
        </w:rPr>
        <w:t xml:space="preserve"> </w:t>
      </w:r>
      <w:proofErr w:type="spellStart"/>
      <w:r>
        <w:rPr>
          <w:spacing w:val="-2"/>
        </w:rPr>
        <w:t>Lumeblue</w:t>
      </w:r>
      <w:proofErr w:type="spellEnd"/>
    </w:p>
    <w:p w14:paraId="62CD6D43" w14:textId="77777777" w:rsidR="005574B8" w:rsidRDefault="00B878D6" w:rsidP="000C38B7">
      <w:pPr>
        <w:pStyle w:val="ListParagraph"/>
        <w:numPr>
          <w:ilvl w:val="0"/>
          <w:numId w:val="5"/>
        </w:numPr>
        <w:tabs>
          <w:tab w:val="left" w:pos="645"/>
        </w:tabs>
        <w:ind w:left="0" w:right="32" w:firstLine="0"/>
      </w:pPr>
      <w:r>
        <w:t>How</w:t>
      </w:r>
      <w:r>
        <w:rPr>
          <w:spacing w:val="-5"/>
        </w:rPr>
        <w:t xml:space="preserve"> </w:t>
      </w:r>
      <w:r>
        <w:t>to</w:t>
      </w:r>
      <w:r>
        <w:rPr>
          <w:spacing w:val="-1"/>
        </w:rPr>
        <w:t xml:space="preserve"> </w:t>
      </w:r>
      <w:r>
        <w:t>take</w:t>
      </w:r>
      <w:r>
        <w:rPr>
          <w:spacing w:val="-1"/>
        </w:rPr>
        <w:t xml:space="preserve"> </w:t>
      </w:r>
      <w:proofErr w:type="spellStart"/>
      <w:r>
        <w:rPr>
          <w:spacing w:val="-2"/>
        </w:rPr>
        <w:t>Lumeblue</w:t>
      </w:r>
      <w:proofErr w:type="spellEnd"/>
    </w:p>
    <w:p w14:paraId="7DE58EDC" w14:textId="77777777" w:rsidR="005574B8" w:rsidRDefault="00B878D6" w:rsidP="000C38B7">
      <w:pPr>
        <w:pStyle w:val="ListParagraph"/>
        <w:numPr>
          <w:ilvl w:val="0"/>
          <w:numId w:val="5"/>
        </w:numPr>
        <w:tabs>
          <w:tab w:val="left" w:pos="645"/>
        </w:tabs>
        <w:ind w:left="0" w:right="32" w:firstLine="0"/>
      </w:pPr>
      <w:r>
        <w:t>Possible</w:t>
      </w:r>
      <w:r>
        <w:rPr>
          <w:spacing w:val="-4"/>
        </w:rPr>
        <w:t xml:space="preserve"> </w:t>
      </w:r>
      <w:r>
        <w:t>side</w:t>
      </w:r>
      <w:r>
        <w:rPr>
          <w:spacing w:val="-1"/>
        </w:rPr>
        <w:t xml:space="preserve"> </w:t>
      </w:r>
      <w:r>
        <w:rPr>
          <w:spacing w:val="-2"/>
        </w:rPr>
        <w:t>effects</w:t>
      </w:r>
    </w:p>
    <w:p w14:paraId="6AA680DC" w14:textId="77777777" w:rsidR="005574B8" w:rsidRDefault="00B878D6" w:rsidP="000C38B7">
      <w:pPr>
        <w:pStyle w:val="ListParagraph"/>
        <w:numPr>
          <w:ilvl w:val="0"/>
          <w:numId w:val="5"/>
        </w:numPr>
        <w:tabs>
          <w:tab w:val="left" w:pos="645"/>
        </w:tabs>
        <w:ind w:left="0" w:right="32" w:firstLine="0"/>
      </w:pPr>
      <w:r>
        <w:t>How</w:t>
      </w:r>
      <w:r>
        <w:rPr>
          <w:spacing w:val="-2"/>
        </w:rPr>
        <w:t xml:space="preserve"> </w:t>
      </w:r>
      <w:r>
        <w:t>to</w:t>
      </w:r>
      <w:r>
        <w:rPr>
          <w:spacing w:val="-1"/>
        </w:rPr>
        <w:t xml:space="preserve"> </w:t>
      </w:r>
      <w:r>
        <w:t xml:space="preserve">store </w:t>
      </w:r>
      <w:proofErr w:type="spellStart"/>
      <w:r>
        <w:rPr>
          <w:spacing w:val="-2"/>
        </w:rPr>
        <w:t>Lumeblue</w:t>
      </w:r>
      <w:proofErr w:type="spellEnd"/>
    </w:p>
    <w:p w14:paraId="10AA6A57" w14:textId="77777777" w:rsidR="005574B8" w:rsidRDefault="00B878D6" w:rsidP="000C38B7">
      <w:pPr>
        <w:pStyle w:val="ListParagraph"/>
        <w:numPr>
          <w:ilvl w:val="0"/>
          <w:numId w:val="5"/>
        </w:numPr>
        <w:tabs>
          <w:tab w:val="left" w:pos="645"/>
        </w:tabs>
        <w:ind w:left="0" w:right="32" w:firstLine="0"/>
      </w:pPr>
      <w:r>
        <w:t>Contents</w:t>
      </w:r>
      <w:r>
        <w:rPr>
          <w:spacing w:val="-3"/>
        </w:rPr>
        <w:t xml:space="preserve"> </w:t>
      </w:r>
      <w:r>
        <w:t>of</w:t>
      </w:r>
      <w:r>
        <w:rPr>
          <w:spacing w:val="-2"/>
        </w:rPr>
        <w:t xml:space="preserve"> </w:t>
      </w:r>
      <w:r>
        <w:t>the</w:t>
      </w:r>
      <w:r>
        <w:rPr>
          <w:spacing w:val="-3"/>
        </w:rPr>
        <w:t xml:space="preserve"> </w:t>
      </w:r>
      <w:r>
        <w:t>pack</w:t>
      </w:r>
      <w:r>
        <w:rPr>
          <w:spacing w:val="-2"/>
        </w:rPr>
        <w:t xml:space="preserve"> </w:t>
      </w:r>
      <w:r>
        <w:t>and</w:t>
      </w:r>
      <w:r>
        <w:rPr>
          <w:spacing w:val="-2"/>
        </w:rPr>
        <w:t xml:space="preserve"> </w:t>
      </w:r>
      <w:r>
        <w:t>other</w:t>
      </w:r>
      <w:r>
        <w:rPr>
          <w:spacing w:val="-4"/>
        </w:rPr>
        <w:t xml:space="preserve"> </w:t>
      </w:r>
      <w:r>
        <w:rPr>
          <w:spacing w:val="-2"/>
        </w:rPr>
        <w:t>information</w:t>
      </w:r>
    </w:p>
    <w:p w14:paraId="74BE4D17" w14:textId="77777777" w:rsidR="005574B8" w:rsidRDefault="005574B8" w:rsidP="000C38B7">
      <w:pPr>
        <w:pStyle w:val="BodyText"/>
        <w:ind w:right="32"/>
      </w:pPr>
    </w:p>
    <w:p w14:paraId="0EB7BCF1" w14:textId="77777777" w:rsidR="001E200D" w:rsidRDefault="001E200D" w:rsidP="000C38B7">
      <w:pPr>
        <w:pStyle w:val="BodyText"/>
        <w:ind w:right="32"/>
      </w:pPr>
    </w:p>
    <w:p w14:paraId="43A0621E" w14:textId="77777777" w:rsidR="005574B8" w:rsidRDefault="00B878D6" w:rsidP="000C38B7">
      <w:pPr>
        <w:pStyle w:val="Heading2"/>
        <w:numPr>
          <w:ilvl w:val="0"/>
          <w:numId w:val="4"/>
        </w:numPr>
        <w:tabs>
          <w:tab w:val="left" w:pos="785"/>
        </w:tabs>
        <w:ind w:left="0" w:right="32" w:firstLine="0"/>
      </w:pPr>
      <w:r>
        <w:t>What</w:t>
      </w:r>
      <w:r>
        <w:rPr>
          <w:spacing w:val="-2"/>
        </w:rPr>
        <w:t xml:space="preserve"> </w:t>
      </w:r>
      <w:proofErr w:type="spellStart"/>
      <w:proofErr w:type="gramStart"/>
      <w:r>
        <w:t>Lumeblue</w:t>
      </w:r>
      <w:proofErr w:type="spellEnd"/>
      <w:r>
        <w:rPr>
          <w:spacing w:val="-1"/>
        </w:rPr>
        <w:t xml:space="preserve"> </w:t>
      </w:r>
      <w:r>
        <w:t>is</w:t>
      </w:r>
      <w:proofErr w:type="gramEnd"/>
      <w:r>
        <w:rPr>
          <w:spacing w:val="-2"/>
        </w:rPr>
        <w:t xml:space="preserve"> </w:t>
      </w:r>
      <w:r>
        <w:t>and</w:t>
      </w:r>
      <w:r>
        <w:rPr>
          <w:spacing w:val="-5"/>
        </w:rPr>
        <w:t xml:space="preserve"> </w:t>
      </w:r>
      <w:proofErr w:type="gramStart"/>
      <w:r>
        <w:t>what</w:t>
      </w:r>
      <w:r>
        <w:rPr>
          <w:spacing w:val="-1"/>
        </w:rPr>
        <w:t xml:space="preserve"> </w:t>
      </w:r>
      <w:r>
        <w:t>it</w:t>
      </w:r>
      <w:proofErr w:type="gramEnd"/>
      <w:r>
        <w:rPr>
          <w:spacing w:val="-2"/>
        </w:rPr>
        <w:t xml:space="preserve"> </w:t>
      </w:r>
      <w:r>
        <w:t>is</w:t>
      </w:r>
      <w:r>
        <w:rPr>
          <w:spacing w:val="-2"/>
        </w:rPr>
        <w:t xml:space="preserve"> </w:t>
      </w:r>
      <w:r>
        <w:t>used</w:t>
      </w:r>
      <w:r>
        <w:rPr>
          <w:spacing w:val="-4"/>
        </w:rPr>
        <w:t xml:space="preserve"> </w:t>
      </w:r>
      <w:r>
        <w:rPr>
          <w:spacing w:val="-5"/>
        </w:rPr>
        <w:t>for</w:t>
      </w:r>
    </w:p>
    <w:p w14:paraId="7AE0EEFD" w14:textId="77777777" w:rsidR="005574B8" w:rsidRDefault="005574B8" w:rsidP="000C38B7">
      <w:pPr>
        <w:pStyle w:val="BodyText"/>
        <w:ind w:right="32"/>
        <w:rPr>
          <w:b/>
        </w:rPr>
      </w:pPr>
    </w:p>
    <w:p w14:paraId="223D54CD" w14:textId="77777777" w:rsidR="005574B8" w:rsidRDefault="00B878D6" w:rsidP="000C38B7">
      <w:pPr>
        <w:pStyle w:val="BodyText"/>
        <w:ind w:right="32"/>
      </w:pPr>
      <w:proofErr w:type="spellStart"/>
      <w:r>
        <w:t>Lumeblue</w:t>
      </w:r>
      <w:proofErr w:type="spellEnd"/>
      <w:r>
        <w:rPr>
          <w:spacing w:val="-4"/>
        </w:rPr>
        <w:t xml:space="preserve"> </w:t>
      </w:r>
      <w:r>
        <w:t>contains</w:t>
      </w:r>
      <w:r>
        <w:rPr>
          <w:spacing w:val="-4"/>
        </w:rPr>
        <w:t xml:space="preserve"> </w:t>
      </w:r>
      <w:proofErr w:type="spellStart"/>
      <w:r>
        <w:t>methylthioninium</w:t>
      </w:r>
      <w:proofErr w:type="spellEnd"/>
      <w:r>
        <w:rPr>
          <w:spacing w:val="-1"/>
        </w:rPr>
        <w:t xml:space="preserve"> </w:t>
      </w:r>
      <w:r>
        <w:t>chloride (also</w:t>
      </w:r>
      <w:r>
        <w:rPr>
          <w:spacing w:val="-2"/>
        </w:rPr>
        <w:t xml:space="preserve"> </w:t>
      </w:r>
      <w:r>
        <w:t>known</w:t>
      </w:r>
      <w:r>
        <w:rPr>
          <w:spacing w:val="-2"/>
        </w:rPr>
        <w:t xml:space="preserve"> </w:t>
      </w:r>
      <w:r>
        <w:t>as</w:t>
      </w:r>
      <w:r>
        <w:rPr>
          <w:spacing w:val="-4"/>
        </w:rPr>
        <w:t xml:space="preserve"> </w:t>
      </w:r>
      <w:r>
        <w:t>methylene</w:t>
      </w:r>
      <w:r>
        <w:rPr>
          <w:spacing w:val="-2"/>
        </w:rPr>
        <w:t xml:space="preserve"> </w:t>
      </w:r>
      <w:r>
        <w:t>blue).</w:t>
      </w:r>
      <w:r>
        <w:rPr>
          <w:spacing w:val="-2"/>
        </w:rPr>
        <w:t xml:space="preserve"> </w:t>
      </w:r>
      <w:r>
        <w:t>This</w:t>
      </w:r>
      <w:r>
        <w:rPr>
          <w:spacing w:val="-4"/>
        </w:rPr>
        <w:t xml:space="preserve"> </w:t>
      </w:r>
      <w:r>
        <w:t>medicine</w:t>
      </w:r>
      <w:r>
        <w:rPr>
          <w:spacing w:val="-3"/>
        </w:rPr>
        <w:t xml:space="preserve"> </w:t>
      </w:r>
      <w:r>
        <w:t>is</w:t>
      </w:r>
      <w:r>
        <w:rPr>
          <w:spacing w:val="-2"/>
        </w:rPr>
        <w:t xml:space="preserve"> </w:t>
      </w:r>
      <w:proofErr w:type="gramStart"/>
      <w:r>
        <w:t>a blue</w:t>
      </w:r>
      <w:proofErr w:type="gramEnd"/>
      <w:r>
        <w:t xml:space="preserve"> dye.</w:t>
      </w:r>
    </w:p>
    <w:p w14:paraId="25EAFDBD" w14:textId="77777777" w:rsidR="005574B8" w:rsidRDefault="005574B8" w:rsidP="000C38B7">
      <w:pPr>
        <w:pStyle w:val="BodyText"/>
        <w:ind w:right="32"/>
      </w:pPr>
    </w:p>
    <w:p w14:paraId="4314F727" w14:textId="686CCD00" w:rsidR="005574B8" w:rsidRDefault="00B878D6" w:rsidP="000C38B7">
      <w:pPr>
        <w:pStyle w:val="BodyText"/>
        <w:ind w:right="32"/>
      </w:pPr>
      <w:r>
        <w:t>This medicine</w:t>
      </w:r>
      <w:ins w:id="494" w:author="Author">
        <w:r w:rsidR="007472F9">
          <w:t xml:space="preserve"> </w:t>
        </w:r>
      </w:ins>
      <w:r>
        <w:t>is used in adults to temporarily stain the colon (large bowel) before colonoscopy, in which</w:t>
      </w:r>
      <w:r>
        <w:rPr>
          <w:spacing w:val="-1"/>
        </w:rPr>
        <w:t xml:space="preserve"> </w:t>
      </w:r>
      <w:r>
        <w:t>a</w:t>
      </w:r>
      <w:r>
        <w:rPr>
          <w:spacing w:val="-3"/>
        </w:rPr>
        <w:t xml:space="preserve"> </w:t>
      </w:r>
      <w:r>
        <w:t>flexible</w:t>
      </w:r>
      <w:r>
        <w:rPr>
          <w:spacing w:val="-3"/>
        </w:rPr>
        <w:t xml:space="preserve"> </w:t>
      </w:r>
      <w:r>
        <w:t>instrument</w:t>
      </w:r>
      <w:r>
        <w:rPr>
          <w:spacing w:val="-2"/>
        </w:rPr>
        <w:t xml:space="preserve"> </w:t>
      </w:r>
      <w:r>
        <w:t>is</w:t>
      </w:r>
      <w:r>
        <w:rPr>
          <w:spacing w:val="-3"/>
        </w:rPr>
        <w:t xml:space="preserve"> </w:t>
      </w:r>
      <w:r>
        <w:t>inserted</w:t>
      </w:r>
      <w:r>
        <w:rPr>
          <w:spacing w:val="-1"/>
        </w:rPr>
        <w:t xml:space="preserve"> </w:t>
      </w:r>
      <w:r>
        <w:t>into</w:t>
      </w:r>
      <w:r>
        <w:rPr>
          <w:spacing w:val="-4"/>
        </w:rPr>
        <w:t xml:space="preserve"> </w:t>
      </w:r>
      <w:r>
        <w:t>the</w:t>
      </w:r>
      <w:r>
        <w:rPr>
          <w:spacing w:val="-3"/>
        </w:rPr>
        <w:t xml:space="preserve"> </w:t>
      </w:r>
      <w:r>
        <w:t>rectum</w:t>
      </w:r>
      <w:r>
        <w:rPr>
          <w:spacing w:val="-3"/>
        </w:rPr>
        <w:t xml:space="preserve"> </w:t>
      </w:r>
      <w:r>
        <w:t>to</w:t>
      </w:r>
      <w:r>
        <w:rPr>
          <w:spacing w:val="-1"/>
        </w:rPr>
        <w:t xml:space="preserve"> </w:t>
      </w:r>
      <w:r>
        <w:t>view</w:t>
      </w:r>
      <w:r>
        <w:rPr>
          <w:spacing w:val="-4"/>
        </w:rPr>
        <w:t xml:space="preserve"> </w:t>
      </w:r>
      <w:r>
        <w:t>inside</w:t>
      </w:r>
      <w:r>
        <w:rPr>
          <w:spacing w:val="-3"/>
        </w:rPr>
        <w:t xml:space="preserve"> </w:t>
      </w:r>
      <w:r>
        <w:t>the</w:t>
      </w:r>
      <w:r>
        <w:rPr>
          <w:spacing w:val="-1"/>
        </w:rPr>
        <w:t xml:space="preserve"> </w:t>
      </w:r>
      <w:r>
        <w:t>bowel.</w:t>
      </w:r>
      <w:r>
        <w:rPr>
          <w:spacing w:val="-1"/>
        </w:rPr>
        <w:t xml:space="preserve"> </w:t>
      </w:r>
      <w:r>
        <w:t>The</w:t>
      </w:r>
      <w:r>
        <w:rPr>
          <w:spacing w:val="-1"/>
        </w:rPr>
        <w:t xml:space="preserve"> </w:t>
      </w:r>
      <w:r>
        <w:t>staining allows the doctor to see the lining of the colon more clearly and improves the detection of abnormalities.</w:t>
      </w:r>
    </w:p>
    <w:p w14:paraId="165A758D" w14:textId="77777777" w:rsidR="005574B8" w:rsidRDefault="005574B8" w:rsidP="000C38B7">
      <w:pPr>
        <w:pStyle w:val="BodyText"/>
        <w:ind w:right="32"/>
      </w:pPr>
    </w:p>
    <w:p w14:paraId="1ED667F7" w14:textId="77777777" w:rsidR="001E200D" w:rsidRDefault="001E200D" w:rsidP="000C38B7">
      <w:pPr>
        <w:pStyle w:val="BodyText"/>
        <w:ind w:right="32"/>
      </w:pPr>
    </w:p>
    <w:p w14:paraId="7557DDBC" w14:textId="77777777" w:rsidR="00DD7261" w:rsidRDefault="00B878D6" w:rsidP="000C38B7">
      <w:pPr>
        <w:pStyle w:val="Heading2"/>
        <w:numPr>
          <w:ilvl w:val="0"/>
          <w:numId w:val="4"/>
        </w:numPr>
        <w:tabs>
          <w:tab w:val="left" w:pos="785"/>
        </w:tabs>
        <w:ind w:left="0" w:right="32" w:firstLine="0"/>
      </w:pPr>
      <w:r>
        <w:t>What</w:t>
      </w:r>
      <w:r>
        <w:rPr>
          <w:spacing w:val="-4"/>
        </w:rPr>
        <w:t xml:space="preserve"> </w:t>
      </w:r>
      <w:r>
        <w:t>you</w:t>
      </w:r>
      <w:r>
        <w:rPr>
          <w:spacing w:val="-4"/>
        </w:rPr>
        <w:t xml:space="preserve"> </w:t>
      </w:r>
      <w:r>
        <w:t>need</w:t>
      </w:r>
      <w:r>
        <w:rPr>
          <w:spacing w:val="-7"/>
        </w:rPr>
        <w:t xml:space="preserve"> </w:t>
      </w:r>
      <w:r>
        <w:t>to</w:t>
      </w:r>
      <w:r>
        <w:rPr>
          <w:spacing w:val="-4"/>
        </w:rPr>
        <w:t xml:space="preserve"> </w:t>
      </w:r>
      <w:r>
        <w:t>know</w:t>
      </w:r>
      <w:r>
        <w:rPr>
          <w:spacing w:val="-2"/>
        </w:rPr>
        <w:t xml:space="preserve"> </w:t>
      </w:r>
      <w:r>
        <w:t>before</w:t>
      </w:r>
      <w:r>
        <w:rPr>
          <w:spacing w:val="-4"/>
        </w:rPr>
        <w:t xml:space="preserve"> </w:t>
      </w:r>
      <w:r>
        <w:t>you</w:t>
      </w:r>
      <w:r>
        <w:rPr>
          <w:spacing w:val="-7"/>
        </w:rPr>
        <w:t xml:space="preserve"> </w:t>
      </w:r>
      <w:r>
        <w:t>take</w:t>
      </w:r>
      <w:r>
        <w:rPr>
          <w:spacing w:val="-4"/>
        </w:rPr>
        <w:t xml:space="preserve"> </w:t>
      </w:r>
      <w:proofErr w:type="spellStart"/>
      <w:r>
        <w:t>Lumeblue</w:t>
      </w:r>
      <w:proofErr w:type="spellEnd"/>
      <w:r>
        <w:t xml:space="preserve"> </w:t>
      </w:r>
    </w:p>
    <w:p w14:paraId="6398D0DE" w14:textId="77777777" w:rsidR="00DD7261" w:rsidRDefault="00DD7261" w:rsidP="004565F9"/>
    <w:p w14:paraId="275C68A8" w14:textId="03D027F0" w:rsidR="005574B8" w:rsidRDefault="00B878D6" w:rsidP="00DD7261">
      <w:pPr>
        <w:pStyle w:val="Heading2"/>
        <w:tabs>
          <w:tab w:val="left" w:pos="785"/>
        </w:tabs>
        <w:ind w:left="0" w:right="32"/>
      </w:pPr>
      <w:r>
        <w:t xml:space="preserve">Do not take </w:t>
      </w:r>
      <w:proofErr w:type="spellStart"/>
      <w:r>
        <w:t>Lumeblue</w:t>
      </w:r>
      <w:proofErr w:type="spellEnd"/>
    </w:p>
    <w:p w14:paraId="1F27C4FB" w14:textId="77777777" w:rsidR="005574B8" w:rsidRDefault="00B878D6" w:rsidP="00B52CCC">
      <w:pPr>
        <w:pStyle w:val="ListParagraph"/>
        <w:numPr>
          <w:ilvl w:val="1"/>
          <w:numId w:val="4"/>
        </w:numPr>
        <w:tabs>
          <w:tab w:val="left" w:pos="567"/>
        </w:tabs>
        <w:ind w:left="567" w:right="32"/>
      </w:pPr>
      <w:r>
        <w:t>if</w:t>
      </w:r>
      <w:r>
        <w:rPr>
          <w:spacing w:val="-2"/>
        </w:rPr>
        <w:t xml:space="preserve"> </w:t>
      </w:r>
      <w:r>
        <w:t>you</w:t>
      </w:r>
      <w:r>
        <w:rPr>
          <w:spacing w:val="-2"/>
        </w:rPr>
        <w:t xml:space="preserve"> </w:t>
      </w:r>
      <w:r>
        <w:t>are</w:t>
      </w:r>
      <w:r>
        <w:rPr>
          <w:spacing w:val="-2"/>
        </w:rPr>
        <w:t xml:space="preserve"> </w:t>
      </w:r>
      <w:r>
        <w:t>allergic</w:t>
      </w:r>
      <w:r>
        <w:rPr>
          <w:spacing w:val="-4"/>
        </w:rPr>
        <w:t xml:space="preserve"> </w:t>
      </w:r>
      <w:r>
        <w:t>to</w:t>
      </w:r>
      <w:r>
        <w:rPr>
          <w:spacing w:val="-1"/>
        </w:rPr>
        <w:t xml:space="preserve"> </w:t>
      </w:r>
      <w:proofErr w:type="spellStart"/>
      <w:r>
        <w:rPr>
          <w:b/>
        </w:rPr>
        <w:t>methylthioninium</w:t>
      </w:r>
      <w:proofErr w:type="spellEnd"/>
      <w:r>
        <w:rPr>
          <w:b/>
          <w:spacing w:val="-4"/>
        </w:rPr>
        <w:t xml:space="preserve"> </w:t>
      </w:r>
      <w:r>
        <w:rPr>
          <w:b/>
        </w:rPr>
        <w:t>chloride</w:t>
      </w:r>
      <w:r>
        <w:t>,</w:t>
      </w:r>
      <w:r>
        <w:rPr>
          <w:spacing w:val="-2"/>
        </w:rPr>
        <w:t xml:space="preserve"> </w:t>
      </w:r>
      <w:r>
        <w:rPr>
          <w:b/>
        </w:rPr>
        <w:t>peanut</w:t>
      </w:r>
      <w:r>
        <w:rPr>
          <w:b/>
          <w:spacing w:val="-1"/>
        </w:rPr>
        <w:t xml:space="preserve"> </w:t>
      </w:r>
      <w:r>
        <w:t>or</w:t>
      </w:r>
      <w:r>
        <w:rPr>
          <w:spacing w:val="-4"/>
        </w:rPr>
        <w:t xml:space="preserve"> </w:t>
      </w:r>
      <w:r>
        <w:rPr>
          <w:b/>
        </w:rPr>
        <w:t>soya</w:t>
      </w:r>
      <w:r>
        <w:t>,</w:t>
      </w:r>
      <w:r>
        <w:rPr>
          <w:spacing w:val="-2"/>
        </w:rPr>
        <w:t xml:space="preserve"> </w:t>
      </w:r>
      <w:r>
        <w:t>or</w:t>
      </w:r>
      <w:r>
        <w:rPr>
          <w:spacing w:val="-2"/>
        </w:rPr>
        <w:t xml:space="preserve"> </w:t>
      </w:r>
      <w:r>
        <w:t>any</w:t>
      </w:r>
      <w:r>
        <w:rPr>
          <w:spacing w:val="-2"/>
        </w:rPr>
        <w:t xml:space="preserve"> </w:t>
      </w:r>
      <w:r>
        <w:t>of</w:t>
      </w:r>
      <w:r>
        <w:rPr>
          <w:spacing w:val="-4"/>
        </w:rPr>
        <w:t xml:space="preserve"> </w:t>
      </w:r>
      <w:r>
        <w:t>the</w:t>
      </w:r>
      <w:r>
        <w:rPr>
          <w:spacing w:val="-4"/>
        </w:rPr>
        <w:t xml:space="preserve"> </w:t>
      </w:r>
      <w:r>
        <w:t>other ingredients of this medicine (listed in section 6</w:t>
      </w:r>
      <w:proofErr w:type="gramStart"/>
      <w:r>
        <w:t>);</w:t>
      </w:r>
      <w:proofErr w:type="gramEnd"/>
    </w:p>
    <w:p w14:paraId="53BCA3C1" w14:textId="77777777" w:rsidR="005574B8" w:rsidRDefault="00B878D6" w:rsidP="00B34B67">
      <w:pPr>
        <w:pStyle w:val="ListParagraph"/>
        <w:numPr>
          <w:ilvl w:val="1"/>
          <w:numId w:val="4"/>
        </w:numPr>
        <w:tabs>
          <w:tab w:val="left" w:pos="567"/>
        </w:tabs>
        <w:ind w:left="0" w:right="32" w:firstLine="0"/>
        <w:pPrChange w:id="495" w:author="Author">
          <w:pPr>
            <w:pStyle w:val="ListParagraph"/>
            <w:numPr>
              <w:ilvl w:val="1"/>
              <w:numId w:val="4"/>
            </w:numPr>
            <w:tabs>
              <w:tab w:val="left" w:pos="785"/>
            </w:tabs>
            <w:spacing w:before="1"/>
            <w:ind w:left="0" w:right="32" w:firstLine="0"/>
          </w:pPr>
        </w:pPrChange>
      </w:pPr>
      <w:r>
        <w:t>if</w:t>
      </w:r>
      <w:r>
        <w:rPr>
          <w:spacing w:val="-6"/>
        </w:rPr>
        <w:t xml:space="preserve"> </w:t>
      </w:r>
      <w:r>
        <w:t>you</w:t>
      </w:r>
      <w:r>
        <w:rPr>
          <w:spacing w:val="-4"/>
        </w:rPr>
        <w:t xml:space="preserve"> </w:t>
      </w:r>
      <w:r>
        <w:t>have</w:t>
      </w:r>
      <w:r>
        <w:rPr>
          <w:spacing w:val="-4"/>
        </w:rPr>
        <w:t xml:space="preserve"> </w:t>
      </w:r>
      <w:r>
        <w:t>been</w:t>
      </w:r>
      <w:r>
        <w:rPr>
          <w:spacing w:val="-4"/>
        </w:rPr>
        <w:t xml:space="preserve"> </w:t>
      </w:r>
      <w:r>
        <w:t>told</w:t>
      </w:r>
      <w:r>
        <w:rPr>
          <w:spacing w:val="-3"/>
        </w:rPr>
        <w:t xml:space="preserve"> </w:t>
      </w:r>
      <w:r>
        <w:t>you</w:t>
      </w:r>
      <w:r>
        <w:rPr>
          <w:spacing w:val="-4"/>
        </w:rPr>
        <w:t xml:space="preserve"> </w:t>
      </w:r>
      <w:r>
        <w:t>have</w:t>
      </w:r>
      <w:r>
        <w:rPr>
          <w:spacing w:val="-2"/>
        </w:rPr>
        <w:t xml:space="preserve"> </w:t>
      </w:r>
      <w:r>
        <w:rPr>
          <w:b/>
        </w:rPr>
        <w:t>glucose-6-phosphate</w:t>
      </w:r>
      <w:r>
        <w:rPr>
          <w:b/>
          <w:spacing w:val="-4"/>
        </w:rPr>
        <w:t xml:space="preserve"> </w:t>
      </w:r>
      <w:r>
        <w:rPr>
          <w:b/>
        </w:rPr>
        <w:t>dehydrogenase</w:t>
      </w:r>
      <w:r>
        <w:rPr>
          <w:b/>
          <w:spacing w:val="-6"/>
        </w:rPr>
        <w:t xml:space="preserve"> </w:t>
      </w:r>
      <w:r>
        <w:rPr>
          <w:b/>
        </w:rPr>
        <w:t>(G6PD)</w:t>
      </w:r>
      <w:r>
        <w:rPr>
          <w:b/>
          <w:spacing w:val="-2"/>
        </w:rPr>
        <w:t xml:space="preserve"> </w:t>
      </w:r>
      <w:proofErr w:type="gramStart"/>
      <w:r>
        <w:rPr>
          <w:b/>
          <w:spacing w:val="-2"/>
        </w:rPr>
        <w:t>deficiency</w:t>
      </w:r>
      <w:r>
        <w:rPr>
          <w:spacing w:val="-2"/>
        </w:rPr>
        <w:t>;</w:t>
      </w:r>
      <w:proofErr w:type="gramEnd"/>
    </w:p>
    <w:p w14:paraId="06E30366" w14:textId="77777777" w:rsidR="005574B8" w:rsidRDefault="00B878D6" w:rsidP="00B34B67">
      <w:pPr>
        <w:pStyle w:val="ListParagraph"/>
        <w:numPr>
          <w:ilvl w:val="1"/>
          <w:numId w:val="4"/>
        </w:numPr>
        <w:tabs>
          <w:tab w:val="left" w:pos="567"/>
        </w:tabs>
        <w:ind w:left="567" w:right="32"/>
        <w:pPrChange w:id="496" w:author="Author">
          <w:pPr>
            <w:pStyle w:val="ListParagraph"/>
            <w:numPr>
              <w:ilvl w:val="1"/>
              <w:numId w:val="4"/>
            </w:numPr>
            <w:tabs>
              <w:tab w:val="left" w:pos="785"/>
            </w:tabs>
            <w:spacing w:before="1"/>
            <w:ind w:left="0" w:right="32" w:firstLine="0"/>
          </w:pPr>
        </w:pPrChange>
      </w:pPr>
      <w:r>
        <w:t>if</w:t>
      </w:r>
      <w:r>
        <w:rPr>
          <w:spacing w:val="-2"/>
        </w:rPr>
        <w:t xml:space="preserve"> </w:t>
      </w:r>
      <w:r>
        <w:t>you</w:t>
      </w:r>
      <w:r>
        <w:rPr>
          <w:spacing w:val="-2"/>
        </w:rPr>
        <w:t xml:space="preserve"> </w:t>
      </w:r>
      <w:r>
        <w:t>are</w:t>
      </w:r>
      <w:r>
        <w:rPr>
          <w:spacing w:val="-2"/>
        </w:rPr>
        <w:t xml:space="preserve"> </w:t>
      </w:r>
      <w:r>
        <w:rPr>
          <w:b/>
        </w:rPr>
        <w:t>pregnant</w:t>
      </w:r>
      <w:r>
        <w:rPr>
          <w:b/>
          <w:spacing w:val="-4"/>
        </w:rPr>
        <w:t xml:space="preserve"> </w:t>
      </w:r>
      <w:r>
        <w:t>or</w:t>
      </w:r>
      <w:r>
        <w:rPr>
          <w:spacing w:val="-4"/>
        </w:rPr>
        <w:t xml:space="preserve"> </w:t>
      </w:r>
      <w:r>
        <w:t>think</w:t>
      </w:r>
      <w:r>
        <w:rPr>
          <w:spacing w:val="-2"/>
        </w:rPr>
        <w:t xml:space="preserve"> </w:t>
      </w:r>
      <w:r>
        <w:t>you</w:t>
      </w:r>
      <w:r>
        <w:rPr>
          <w:spacing w:val="-1"/>
        </w:rPr>
        <w:t xml:space="preserve"> </w:t>
      </w:r>
      <w:r>
        <w:rPr>
          <w:b/>
        </w:rPr>
        <w:t>may</w:t>
      </w:r>
      <w:r>
        <w:rPr>
          <w:b/>
          <w:spacing w:val="-2"/>
        </w:rPr>
        <w:t xml:space="preserve"> </w:t>
      </w:r>
      <w:r>
        <w:rPr>
          <w:b/>
        </w:rPr>
        <w:t>be</w:t>
      </w:r>
      <w:r>
        <w:rPr>
          <w:b/>
          <w:spacing w:val="-2"/>
        </w:rPr>
        <w:t xml:space="preserve"> </w:t>
      </w:r>
      <w:proofErr w:type="gramStart"/>
      <w:r>
        <w:rPr>
          <w:b/>
        </w:rPr>
        <w:t>pregnant</w:t>
      </w:r>
      <w:r>
        <w:t>,</w:t>
      </w:r>
      <w:r>
        <w:rPr>
          <w:spacing w:val="-2"/>
        </w:rPr>
        <w:t xml:space="preserve"> </w:t>
      </w:r>
      <w:r>
        <w:t>or</w:t>
      </w:r>
      <w:proofErr w:type="gramEnd"/>
      <w:r>
        <w:rPr>
          <w:spacing w:val="-4"/>
        </w:rPr>
        <w:t xml:space="preserve"> </w:t>
      </w:r>
      <w:r>
        <w:t>are</w:t>
      </w:r>
      <w:r>
        <w:rPr>
          <w:spacing w:val="-1"/>
        </w:rPr>
        <w:t xml:space="preserve"> </w:t>
      </w:r>
      <w:r>
        <w:rPr>
          <w:b/>
        </w:rPr>
        <w:t>breastfeeding</w:t>
      </w:r>
      <w:r>
        <w:rPr>
          <w:b/>
          <w:spacing w:val="-2"/>
        </w:rPr>
        <w:t xml:space="preserve"> </w:t>
      </w:r>
      <w:r>
        <w:t>as</w:t>
      </w:r>
      <w:r>
        <w:rPr>
          <w:spacing w:val="-4"/>
        </w:rPr>
        <w:t xml:space="preserve"> </w:t>
      </w:r>
      <w:r>
        <w:t>your</w:t>
      </w:r>
      <w:r>
        <w:rPr>
          <w:spacing w:val="-6"/>
        </w:rPr>
        <w:t xml:space="preserve"> </w:t>
      </w:r>
      <w:r>
        <w:t>doctor</w:t>
      </w:r>
      <w:r>
        <w:rPr>
          <w:spacing w:val="-4"/>
        </w:rPr>
        <w:t xml:space="preserve"> </w:t>
      </w:r>
      <w:r>
        <w:t>may decide that you do not need to take this medicine before your procedure.</w:t>
      </w:r>
    </w:p>
    <w:p w14:paraId="4E062331" w14:textId="77777777" w:rsidR="005574B8" w:rsidRDefault="005574B8" w:rsidP="000C38B7">
      <w:pPr>
        <w:pStyle w:val="BodyText"/>
        <w:ind w:right="32"/>
      </w:pPr>
    </w:p>
    <w:p w14:paraId="268AADC9" w14:textId="4261A7F8" w:rsidR="00972ECE" w:rsidRDefault="00B878D6" w:rsidP="00F12763">
      <w:pPr>
        <w:pStyle w:val="Heading2"/>
        <w:ind w:left="0" w:right="32"/>
      </w:pPr>
      <w:r>
        <w:t>Warnings</w:t>
      </w:r>
      <w:r>
        <w:rPr>
          <w:spacing w:val="-2"/>
        </w:rPr>
        <w:t xml:space="preserve"> </w:t>
      </w:r>
      <w:r>
        <w:t>and</w:t>
      </w:r>
      <w:r>
        <w:rPr>
          <w:spacing w:val="-1"/>
        </w:rPr>
        <w:t xml:space="preserve"> </w:t>
      </w:r>
      <w:r>
        <w:rPr>
          <w:spacing w:val="-2"/>
        </w:rPr>
        <w:t>precautions</w:t>
      </w:r>
    </w:p>
    <w:p w14:paraId="646FDF5C" w14:textId="77777777" w:rsidR="00F12763" w:rsidRDefault="00F12763" w:rsidP="000C38B7">
      <w:pPr>
        <w:pStyle w:val="BodyText"/>
        <w:ind w:right="32"/>
        <w:rPr>
          <w:ins w:id="497" w:author="Author"/>
        </w:rPr>
      </w:pPr>
    </w:p>
    <w:p w14:paraId="56F9BDCD" w14:textId="24DA4403" w:rsidR="005574B8" w:rsidRDefault="00B878D6" w:rsidP="000C38B7">
      <w:pPr>
        <w:pStyle w:val="BodyText"/>
        <w:ind w:right="32"/>
      </w:pPr>
      <w:r>
        <w:t>Talk</w:t>
      </w:r>
      <w:r>
        <w:rPr>
          <w:spacing w:val="-6"/>
        </w:rPr>
        <w:t xml:space="preserve"> </w:t>
      </w:r>
      <w:r>
        <w:t>to</w:t>
      </w:r>
      <w:r>
        <w:rPr>
          <w:spacing w:val="-3"/>
        </w:rPr>
        <w:t xml:space="preserve"> </w:t>
      </w:r>
      <w:r>
        <w:t>your</w:t>
      </w:r>
      <w:r>
        <w:rPr>
          <w:spacing w:val="-3"/>
        </w:rPr>
        <w:t xml:space="preserve"> </w:t>
      </w:r>
      <w:r>
        <w:t>doctor</w:t>
      </w:r>
      <w:r>
        <w:rPr>
          <w:spacing w:val="-2"/>
        </w:rPr>
        <w:t xml:space="preserve"> </w:t>
      </w:r>
      <w:r>
        <w:t>or</w:t>
      </w:r>
      <w:r>
        <w:rPr>
          <w:spacing w:val="-4"/>
        </w:rPr>
        <w:t xml:space="preserve"> </w:t>
      </w:r>
      <w:r>
        <w:t>pharmacist</w:t>
      </w:r>
      <w:r>
        <w:rPr>
          <w:spacing w:val="-2"/>
        </w:rPr>
        <w:t xml:space="preserve"> </w:t>
      </w:r>
      <w:r>
        <w:t>before</w:t>
      </w:r>
      <w:r>
        <w:rPr>
          <w:spacing w:val="-3"/>
        </w:rPr>
        <w:t xml:space="preserve"> </w:t>
      </w:r>
      <w:r>
        <w:t>taking</w:t>
      </w:r>
      <w:r>
        <w:rPr>
          <w:spacing w:val="-3"/>
        </w:rPr>
        <w:t xml:space="preserve"> </w:t>
      </w:r>
      <w:r>
        <w:t>this</w:t>
      </w:r>
      <w:r>
        <w:rPr>
          <w:spacing w:val="-4"/>
        </w:rPr>
        <w:t xml:space="preserve"> </w:t>
      </w:r>
      <w:r>
        <w:rPr>
          <w:spacing w:val="-2"/>
        </w:rPr>
        <w:t>medicine:</w:t>
      </w:r>
    </w:p>
    <w:p w14:paraId="45F357A2" w14:textId="77777777" w:rsidR="005574B8" w:rsidRDefault="00B878D6" w:rsidP="00B34B67">
      <w:pPr>
        <w:pStyle w:val="ListParagraph"/>
        <w:numPr>
          <w:ilvl w:val="1"/>
          <w:numId w:val="4"/>
        </w:numPr>
        <w:tabs>
          <w:tab w:val="left" w:pos="567"/>
        </w:tabs>
        <w:ind w:left="0" w:right="32" w:firstLine="0"/>
        <w:pPrChange w:id="498" w:author="Author">
          <w:pPr>
            <w:pStyle w:val="ListParagraph"/>
            <w:numPr>
              <w:ilvl w:val="1"/>
              <w:numId w:val="4"/>
            </w:numPr>
            <w:tabs>
              <w:tab w:val="left" w:pos="785"/>
            </w:tabs>
            <w:spacing w:before="2" w:line="252" w:lineRule="exact"/>
            <w:ind w:left="0" w:right="32" w:firstLine="0"/>
          </w:pPr>
        </w:pPrChange>
      </w:pPr>
      <w:r>
        <w:t>If</w:t>
      </w:r>
      <w:r>
        <w:rPr>
          <w:spacing w:val="-4"/>
        </w:rPr>
        <w:t xml:space="preserve"> </w:t>
      </w:r>
      <w:r>
        <w:t>you</w:t>
      </w:r>
      <w:r>
        <w:rPr>
          <w:spacing w:val="-3"/>
        </w:rPr>
        <w:t xml:space="preserve"> </w:t>
      </w:r>
      <w:r>
        <w:t>are</w:t>
      </w:r>
      <w:r>
        <w:rPr>
          <w:spacing w:val="-4"/>
        </w:rPr>
        <w:t xml:space="preserve"> </w:t>
      </w:r>
      <w:r>
        <w:t>taking</w:t>
      </w:r>
      <w:r>
        <w:rPr>
          <w:spacing w:val="-3"/>
        </w:rPr>
        <w:t xml:space="preserve"> </w:t>
      </w:r>
      <w:r>
        <w:t>certain</w:t>
      </w:r>
      <w:r>
        <w:rPr>
          <w:spacing w:val="-6"/>
        </w:rPr>
        <w:t xml:space="preserve"> </w:t>
      </w:r>
      <w:r>
        <w:t>antidepressant</w:t>
      </w:r>
      <w:r>
        <w:rPr>
          <w:spacing w:val="-3"/>
        </w:rPr>
        <w:t xml:space="preserve"> </w:t>
      </w:r>
      <w:r>
        <w:t>medicine</w:t>
      </w:r>
      <w:r>
        <w:rPr>
          <w:spacing w:val="-3"/>
        </w:rPr>
        <w:t xml:space="preserve"> </w:t>
      </w:r>
      <w:r>
        <w:t>or</w:t>
      </w:r>
      <w:r>
        <w:rPr>
          <w:spacing w:val="-5"/>
        </w:rPr>
        <w:t xml:space="preserve"> </w:t>
      </w:r>
      <w:r>
        <w:t>a</w:t>
      </w:r>
      <w:r>
        <w:rPr>
          <w:spacing w:val="-5"/>
        </w:rPr>
        <w:t xml:space="preserve"> </w:t>
      </w:r>
      <w:r>
        <w:t>medicine</w:t>
      </w:r>
      <w:r>
        <w:rPr>
          <w:spacing w:val="-6"/>
        </w:rPr>
        <w:t xml:space="preserve"> </w:t>
      </w:r>
      <w:r>
        <w:t>for</w:t>
      </w:r>
      <w:r>
        <w:rPr>
          <w:spacing w:val="-3"/>
        </w:rPr>
        <w:t xml:space="preserve"> </w:t>
      </w:r>
      <w:r>
        <w:t>psychiatric</w:t>
      </w:r>
      <w:r>
        <w:rPr>
          <w:spacing w:val="-5"/>
        </w:rPr>
        <w:t xml:space="preserve"> </w:t>
      </w:r>
      <w:r>
        <w:t>illness.</w:t>
      </w:r>
      <w:r>
        <w:rPr>
          <w:spacing w:val="2"/>
        </w:rPr>
        <w:t xml:space="preserve"> </w:t>
      </w:r>
      <w:r>
        <w:t>Such</w:t>
      </w:r>
      <w:r>
        <w:rPr>
          <w:spacing w:val="-3"/>
        </w:rPr>
        <w:t xml:space="preserve"> </w:t>
      </w:r>
      <w:r>
        <w:rPr>
          <w:spacing w:val="-5"/>
        </w:rPr>
        <w:t>as:</w:t>
      </w:r>
    </w:p>
    <w:p w14:paraId="2375CCDA" w14:textId="77777777" w:rsidR="005574B8" w:rsidRDefault="00B878D6" w:rsidP="00B34B67">
      <w:pPr>
        <w:pStyle w:val="ListParagraph"/>
        <w:numPr>
          <w:ilvl w:val="2"/>
          <w:numId w:val="4"/>
        </w:numPr>
        <w:tabs>
          <w:tab w:val="left" w:pos="1134"/>
        </w:tabs>
        <w:ind w:left="1134" w:right="32" w:hanging="567"/>
        <w:pPrChange w:id="499" w:author="Author">
          <w:pPr>
            <w:pStyle w:val="ListParagraph"/>
            <w:numPr>
              <w:ilvl w:val="2"/>
              <w:numId w:val="4"/>
            </w:numPr>
            <w:tabs>
              <w:tab w:val="left" w:pos="1298"/>
            </w:tabs>
            <w:ind w:left="0" w:right="32" w:firstLine="0"/>
          </w:pPr>
        </w:pPrChange>
      </w:pPr>
      <w:r>
        <w:t>selective</w:t>
      </w:r>
      <w:r>
        <w:rPr>
          <w:spacing w:val="-5"/>
        </w:rPr>
        <w:t xml:space="preserve"> </w:t>
      </w:r>
      <w:r>
        <w:t>serotonin</w:t>
      </w:r>
      <w:r>
        <w:rPr>
          <w:spacing w:val="-6"/>
        </w:rPr>
        <w:t xml:space="preserve"> </w:t>
      </w:r>
      <w:r>
        <w:t>reuptake</w:t>
      </w:r>
      <w:r>
        <w:rPr>
          <w:spacing w:val="-5"/>
        </w:rPr>
        <w:t xml:space="preserve"> </w:t>
      </w:r>
      <w:r>
        <w:t>inhibitor</w:t>
      </w:r>
      <w:r>
        <w:rPr>
          <w:spacing w:val="-6"/>
        </w:rPr>
        <w:t xml:space="preserve"> </w:t>
      </w:r>
      <w:r>
        <w:t>(SSRI)</w:t>
      </w:r>
      <w:r>
        <w:rPr>
          <w:spacing w:val="-4"/>
        </w:rPr>
        <w:t xml:space="preserve"> </w:t>
      </w:r>
      <w:r>
        <w:t>antidepressants</w:t>
      </w:r>
      <w:r>
        <w:rPr>
          <w:spacing w:val="-4"/>
        </w:rPr>
        <w:t xml:space="preserve"> </w:t>
      </w:r>
      <w:r>
        <w:t>such</w:t>
      </w:r>
      <w:r>
        <w:rPr>
          <w:spacing w:val="-4"/>
        </w:rPr>
        <w:t xml:space="preserve"> </w:t>
      </w:r>
      <w:r>
        <w:t>as</w:t>
      </w:r>
      <w:r>
        <w:rPr>
          <w:spacing w:val="-5"/>
        </w:rPr>
        <w:t xml:space="preserve"> </w:t>
      </w:r>
      <w:r>
        <w:t xml:space="preserve">fluoxetine, fluvoxamine, paroxetine, sertraline, citalopram, escitalopram and </w:t>
      </w:r>
      <w:proofErr w:type="spellStart"/>
      <w:proofErr w:type="gramStart"/>
      <w:r>
        <w:t>zimeldine</w:t>
      </w:r>
      <w:proofErr w:type="spellEnd"/>
      <w:r>
        <w:t>;</w:t>
      </w:r>
      <w:proofErr w:type="gramEnd"/>
    </w:p>
    <w:p w14:paraId="7940895B" w14:textId="77777777" w:rsidR="005574B8" w:rsidRPr="00B34B67" w:rsidRDefault="00B878D6" w:rsidP="00B34B67">
      <w:pPr>
        <w:pStyle w:val="ListParagraph"/>
        <w:numPr>
          <w:ilvl w:val="2"/>
          <w:numId w:val="4"/>
        </w:numPr>
        <w:tabs>
          <w:tab w:val="left" w:pos="1134"/>
        </w:tabs>
        <w:ind w:left="0" w:right="32" w:firstLine="567"/>
        <w:rPr>
          <w:lang w:val="it-IT"/>
          <w:rPrChange w:id="500" w:author="Author">
            <w:rPr/>
          </w:rPrChange>
        </w:rPr>
        <w:pPrChange w:id="501" w:author="Author">
          <w:pPr>
            <w:pStyle w:val="ListParagraph"/>
            <w:numPr>
              <w:ilvl w:val="2"/>
              <w:numId w:val="4"/>
            </w:numPr>
            <w:tabs>
              <w:tab w:val="left" w:pos="1298"/>
            </w:tabs>
            <w:spacing w:line="252" w:lineRule="exact"/>
            <w:ind w:left="0" w:right="32" w:firstLine="0"/>
          </w:pPr>
        </w:pPrChange>
      </w:pPr>
      <w:r w:rsidRPr="00B34B67">
        <w:rPr>
          <w:lang w:val="it-IT"/>
          <w:rPrChange w:id="502" w:author="Author">
            <w:rPr/>
          </w:rPrChange>
        </w:rPr>
        <w:t>bupropion,</w:t>
      </w:r>
      <w:r w:rsidRPr="00B34B67">
        <w:rPr>
          <w:spacing w:val="-9"/>
          <w:lang w:val="it-IT"/>
          <w:rPrChange w:id="503" w:author="Author">
            <w:rPr>
              <w:spacing w:val="-9"/>
            </w:rPr>
          </w:rPrChange>
        </w:rPr>
        <w:t xml:space="preserve"> </w:t>
      </w:r>
      <w:r w:rsidRPr="00B34B67">
        <w:rPr>
          <w:lang w:val="it-IT"/>
          <w:rPrChange w:id="504" w:author="Author">
            <w:rPr/>
          </w:rPrChange>
        </w:rPr>
        <w:t>venlafaxine,</w:t>
      </w:r>
      <w:r w:rsidRPr="00B34B67">
        <w:rPr>
          <w:spacing w:val="-10"/>
          <w:lang w:val="it-IT"/>
          <w:rPrChange w:id="505" w:author="Author">
            <w:rPr>
              <w:spacing w:val="-10"/>
            </w:rPr>
          </w:rPrChange>
        </w:rPr>
        <w:t xml:space="preserve"> </w:t>
      </w:r>
      <w:r w:rsidRPr="00B34B67">
        <w:rPr>
          <w:lang w:val="it-IT"/>
          <w:rPrChange w:id="506" w:author="Author">
            <w:rPr/>
          </w:rPrChange>
        </w:rPr>
        <w:t>mirtazapine,</w:t>
      </w:r>
      <w:r w:rsidRPr="00B34B67">
        <w:rPr>
          <w:spacing w:val="-8"/>
          <w:lang w:val="it-IT"/>
          <w:rPrChange w:id="507" w:author="Author">
            <w:rPr>
              <w:spacing w:val="-8"/>
            </w:rPr>
          </w:rPrChange>
        </w:rPr>
        <w:t xml:space="preserve"> </w:t>
      </w:r>
      <w:r w:rsidRPr="00B34B67">
        <w:rPr>
          <w:lang w:val="it-IT"/>
          <w:rPrChange w:id="508" w:author="Author">
            <w:rPr/>
          </w:rPrChange>
        </w:rPr>
        <w:t>clomipramine,</w:t>
      </w:r>
      <w:r w:rsidRPr="00B34B67">
        <w:rPr>
          <w:spacing w:val="-8"/>
          <w:lang w:val="it-IT"/>
          <w:rPrChange w:id="509" w:author="Author">
            <w:rPr>
              <w:spacing w:val="-8"/>
            </w:rPr>
          </w:rPrChange>
        </w:rPr>
        <w:t xml:space="preserve"> </w:t>
      </w:r>
      <w:r w:rsidRPr="00B34B67">
        <w:rPr>
          <w:spacing w:val="-2"/>
          <w:lang w:val="it-IT"/>
          <w:rPrChange w:id="510" w:author="Author">
            <w:rPr>
              <w:spacing w:val="-2"/>
            </w:rPr>
          </w:rPrChange>
        </w:rPr>
        <w:t>buspirone;</w:t>
      </w:r>
    </w:p>
    <w:p w14:paraId="3BE250CF" w14:textId="77777777" w:rsidR="005574B8" w:rsidRDefault="00B878D6" w:rsidP="00B34B67">
      <w:pPr>
        <w:pStyle w:val="ListParagraph"/>
        <w:numPr>
          <w:ilvl w:val="2"/>
          <w:numId w:val="4"/>
        </w:numPr>
        <w:tabs>
          <w:tab w:val="left" w:pos="1134"/>
        </w:tabs>
        <w:ind w:left="567" w:right="32" w:firstLine="0"/>
        <w:pPrChange w:id="511" w:author="Author">
          <w:pPr>
            <w:pStyle w:val="ListParagraph"/>
            <w:numPr>
              <w:ilvl w:val="2"/>
              <w:numId w:val="4"/>
            </w:numPr>
            <w:tabs>
              <w:tab w:val="left" w:pos="1298"/>
            </w:tabs>
            <w:ind w:left="0" w:right="32" w:firstLine="0"/>
          </w:pPr>
        </w:pPrChange>
      </w:pPr>
      <w:r>
        <w:t xml:space="preserve">medicines classified as </w:t>
      </w:r>
      <w:proofErr w:type="spellStart"/>
      <w:r>
        <w:t>monamine</w:t>
      </w:r>
      <w:proofErr w:type="spellEnd"/>
      <w:r>
        <w:t xml:space="preserve"> oxidase inhibitors (often used for treating depression). Giving</w:t>
      </w:r>
      <w:r>
        <w:rPr>
          <w:spacing w:val="-4"/>
        </w:rPr>
        <w:t xml:space="preserve"> </w:t>
      </w:r>
      <w:proofErr w:type="spellStart"/>
      <w:r>
        <w:t>methylthioninium</w:t>
      </w:r>
      <w:proofErr w:type="spellEnd"/>
      <w:r>
        <w:rPr>
          <w:spacing w:val="-4"/>
        </w:rPr>
        <w:t xml:space="preserve"> </w:t>
      </w:r>
      <w:r>
        <w:t>chloride</w:t>
      </w:r>
      <w:r>
        <w:rPr>
          <w:spacing w:val="-4"/>
        </w:rPr>
        <w:t xml:space="preserve"> </w:t>
      </w:r>
      <w:r>
        <w:t>injection</w:t>
      </w:r>
      <w:r>
        <w:rPr>
          <w:spacing w:val="-2"/>
        </w:rPr>
        <w:t xml:space="preserve"> </w:t>
      </w:r>
      <w:r>
        <w:t>(into a</w:t>
      </w:r>
      <w:r>
        <w:rPr>
          <w:spacing w:val="-2"/>
        </w:rPr>
        <w:t xml:space="preserve"> </w:t>
      </w:r>
      <w:r>
        <w:t>vein)</w:t>
      </w:r>
      <w:r>
        <w:rPr>
          <w:spacing w:val="-2"/>
        </w:rPr>
        <w:t xml:space="preserve"> </w:t>
      </w:r>
      <w:r>
        <w:t>in</w:t>
      </w:r>
      <w:r>
        <w:rPr>
          <w:spacing w:val="-5"/>
        </w:rPr>
        <w:t xml:space="preserve"> </w:t>
      </w:r>
      <w:r>
        <w:t>patients</w:t>
      </w:r>
      <w:r>
        <w:rPr>
          <w:spacing w:val="-4"/>
        </w:rPr>
        <w:t xml:space="preserve"> </w:t>
      </w:r>
      <w:r>
        <w:t>also</w:t>
      </w:r>
      <w:r>
        <w:rPr>
          <w:spacing w:val="-2"/>
        </w:rPr>
        <w:t xml:space="preserve"> </w:t>
      </w:r>
      <w:r>
        <w:t>taking</w:t>
      </w:r>
      <w:r>
        <w:rPr>
          <w:spacing w:val="-2"/>
        </w:rPr>
        <w:t xml:space="preserve"> </w:t>
      </w:r>
      <w:r>
        <w:t>these</w:t>
      </w:r>
      <w:r>
        <w:rPr>
          <w:spacing w:val="-4"/>
        </w:rPr>
        <w:t xml:space="preserve"> </w:t>
      </w:r>
      <w:r>
        <w:t xml:space="preserve">medicines has sometimes resulted in a life-threatening complication called serotonin syndrome. It is not known if serotonin syndrome can occur when </w:t>
      </w:r>
      <w:proofErr w:type="spellStart"/>
      <w:r>
        <w:t>methylthioninium</w:t>
      </w:r>
      <w:proofErr w:type="spellEnd"/>
      <w:r>
        <w:t xml:space="preserve"> chloride is given as a tablet.</w:t>
      </w:r>
    </w:p>
    <w:p w14:paraId="7442ECA3" w14:textId="77777777" w:rsidR="005574B8" w:rsidRDefault="00B878D6" w:rsidP="00387983">
      <w:pPr>
        <w:pStyle w:val="BodyText"/>
        <w:ind w:left="567" w:right="32"/>
        <w:rPr>
          <w:ins w:id="512" w:author="Author"/>
        </w:rPr>
      </w:pPr>
      <w:r>
        <w:t>Your</w:t>
      </w:r>
      <w:r>
        <w:rPr>
          <w:spacing w:val="-2"/>
        </w:rPr>
        <w:t xml:space="preserve"> </w:t>
      </w:r>
      <w:r>
        <w:t>doctor</w:t>
      </w:r>
      <w:r>
        <w:rPr>
          <w:spacing w:val="-4"/>
        </w:rPr>
        <w:t xml:space="preserve"> </w:t>
      </w:r>
      <w:r>
        <w:t>will</w:t>
      </w:r>
      <w:r>
        <w:rPr>
          <w:spacing w:val="-1"/>
        </w:rPr>
        <w:t xml:space="preserve"> </w:t>
      </w:r>
      <w:r>
        <w:t>decide what</w:t>
      </w:r>
      <w:r>
        <w:rPr>
          <w:spacing w:val="-1"/>
        </w:rPr>
        <w:t xml:space="preserve"> </w:t>
      </w:r>
      <w:r>
        <w:t>to</w:t>
      </w:r>
      <w:r>
        <w:rPr>
          <w:spacing w:val="-2"/>
        </w:rPr>
        <w:t xml:space="preserve"> </w:t>
      </w:r>
      <w:r>
        <w:t>do</w:t>
      </w:r>
      <w:r>
        <w:rPr>
          <w:spacing w:val="-5"/>
        </w:rPr>
        <w:t xml:space="preserve"> </w:t>
      </w:r>
      <w:r>
        <w:t>if</w:t>
      </w:r>
      <w:r>
        <w:rPr>
          <w:spacing w:val="-2"/>
        </w:rPr>
        <w:t xml:space="preserve"> </w:t>
      </w:r>
      <w:r>
        <w:t>you</w:t>
      </w:r>
      <w:r>
        <w:rPr>
          <w:spacing w:val="-2"/>
        </w:rPr>
        <w:t xml:space="preserve"> </w:t>
      </w:r>
      <w:r>
        <w:t>are</w:t>
      </w:r>
      <w:r>
        <w:rPr>
          <w:spacing w:val="-2"/>
        </w:rPr>
        <w:t xml:space="preserve"> </w:t>
      </w:r>
      <w:r>
        <w:t>taking</w:t>
      </w:r>
      <w:r>
        <w:rPr>
          <w:spacing w:val="-2"/>
        </w:rPr>
        <w:t xml:space="preserve"> </w:t>
      </w:r>
      <w:r>
        <w:t>an</w:t>
      </w:r>
      <w:r>
        <w:rPr>
          <w:spacing w:val="-4"/>
        </w:rPr>
        <w:t xml:space="preserve"> </w:t>
      </w:r>
      <w:r>
        <w:t>antidepressant</w:t>
      </w:r>
      <w:r>
        <w:rPr>
          <w:spacing w:val="-1"/>
        </w:rPr>
        <w:t xml:space="preserve"> </w:t>
      </w:r>
      <w:r>
        <w:t>or</w:t>
      </w:r>
      <w:r>
        <w:rPr>
          <w:spacing w:val="-4"/>
        </w:rPr>
        <w:t xml:space="preserve"> </w:t>
      </w:r>
      <w:r>
        <w:t>another</w:t>
      </w:r>
      <w:r>
        <w:rPr>
          <w:spacing w:val="-4"/>
        </w:rPr>
        <w:t xml:space="preserve"> </w:t>
      </w:r>
      <w:r>
        <w:t>medicine</w:t>
      </w:r>
      <w:r>
        <w:rPr>
          <w:spacing w:val="-4"/>
        </w:rPr>
        <w:t xml:space="preserve"> </w:t>
      </w:r>
      <w:r>
        <w:t>for</w:t>
      </w:r>
      <w:r>
        <w:rPr>
          <w:spacing w:val="-4"/>
        </w:rPr>
        <w:t xml:space="preserve"> </w:t>
      </w:r>
      <w:r>
        <w:t>a psychiatric illness.</w:t>
      </w:r>
    </w:p>
    <w:p w14:paraId="3EB1ED1F" w14:textId="77777777" w:rsidR="00387983" w:rsidRDefault="00387983" w:rsidP="00A03780">
      <w:pPr>
        <w:ind w:right="32"/>
      </w:pPr>
    </w:p>
    <w:p w14:paraId="4DB7CC8D" w14:textId="4A9FDD93" w:rsidR="005574B8" w:rsidRPr="00A05E8F" w:rsidRDefault="00A03780" w:rsidP="00A03780">
      <w:pPr>
        <w:ind w:right="32"/>
        <w:rPr>
          <w:ins w:id="513" w:author="Author"/>
        </w:rPr>
      </w:pPr>
      <w:ins w:id="514" w:author="Author">
        <w:r w:rsidRPr="00A05E8F">
          <w:lastRenderedPageBreak/>
          <w:t xml:space="preserve">This medicine may cause a photosensitivity reaction in the skin (sunburn-like reaction) when exposed to strong light sources, such as light therapy, lights in operating rooms and pulse oximeters. </w:t>
        </w:r>
        <w:r w:rsidR="00387983" w:rsidRPr="00A05E8F">
          <w:t>You should take p</w:t>
        </w:r>
        <w:r w:rsidRPr="00A05E8F">
          <w:t>rotective measures against exposure to light</w:t>
        </w:r>
        <w:r w:rsidR="00E554B3" w:rsidRPr="00A05E8F">
          <w:t>.</w:t>
        </w:r>
      </w:ins>
    </w:p>
    <w:p w14:paraId="5A087007" w14:textId="77777777" w:rsidR="00387983" w:rsidRPr="00A05E8F" w:rsidRDefault="00387983" w:rsidP="00A03780">
      <w:pPr>
        <w:ind w:right="32"/>
      </w:pPr>
    </w:p>
    <w:p w14:paraId="4DFE23EA" w14:textId="51A5A06E" w:rsidR="00A03780" w:rsidRPr="00A05E8F" w:rsidRDefault="00A03780" w:rsidP="00A03780">
      <w:pPr>
        <w:ind w:right="32"/>
        <w:rPr>
          <w:ins w:id="515" w:author="Author"/>
        </w:rPr>
      </w:pPr>
      <w:ins w:id="516" w:author="Author">
        <w:r w:rsidRPr="00A05E8F">
          <w:t xml:space="preserve">Your urine and stools may turn a </w:t>
        </w:r>
        <w:proofErr w:type="gramStart"/>
        <w:r w:rsidRPr="00A05E8F">
          <w:t>blue-green</w:t>
        </w:r>
        <w:proofErr w:type="gramEnd"/>
        <w:r w:rsidRPr="00A05E8F">
          <w:t xml:space="preserve"> </w:t>
        </w:r>
        <w:proofErr w:type="spellStart"/>
        <w:r w:rsidRPr="00A05E8F">
          <w:t>colour</w:t>
        </w:r>
        <w:proofErr w:type="spellEnd"/>
        <w:r w:rsidRPr="00A05E8F">
          <w:t xml:space="preserve">; and skin may possibly turn a blue </w:t>
        </w:r>
        <w:proofErr w:type="spellStart"/>
        <w:r w:rsidRPr="00A05E8F">
          <w:t>colour</w:t>
        </w:r>
        <w:proofErr w:type="spellEnd"/>
        <w:r w:rsidRPr="00A05E8F">
          <w:t xml:space="preserve"> when you are treated with this medicine. This </w:t>
        </w:r>
        <w:proofErr w:type="spellStart"/>
        <w:r w:rsidRPr="00A05E8F">
          <w:t>discolouration</w:t>
        </w:r>
        <w:proofErr w:type="spellEnd"/>
        <w:r w:rsidRPr="00A05E8F">
          <w:t xml:space="preserve"> is expected and will disappear after the treatment has ended.</w:t>
        </w:r>
      </w:ins>
    </w:p>
    <w:p w14:paraId="604A5AA2" w14:textId="77777777" w:rsidR="00387983" w:rsidRPr="00A05E8F" w:rsidRDefault="00387983" w:rsidP="000C38B7">
      <w:pPr>
        <w:ind w:right="32"/>
      </w:pPr>
    </w:p>
    <w:p w14:paraId="51D9DE26" w14:textId="630CE0A4" w:rsidR="00E554B3" w:rsidRDefault="00047CFA" w:rsidP="000C38B7">
      <w:pPr>
        <w:ind w:right="32"/>
      </w:pPr>
      <w:ins w:id="517" w:author="Author">
        <w:r w:rsidRPr="00A05E8F">
          <w:t xml:space="preserve">This medicine could affect </w:t>
        </w:r>
        <w:r w:rsidR="001806C3" w:rsidRPr="00A05E8F">
          <w:t xml:space="preserve">the results of monitoring instruments used to measure the oxygen levels in the blood or the depth of </w:t>
        </w:r>
        <w:proofErr w:type="spellStart"/>
        <w:proofErr w:type="gramStart"/>
        <w:r w:rsidR="001806C3" w:rsidRPr="00A05E8F">
          <w:t>anaest</w:t>
        </w:r>
        <w:r w:rsidR="00387983" w:rsidRPr="00A05E8F">
          <w:t>h</w:t>
        </w:r>
        <w:r w:rsidR="001806C3" w:rsidRPr="00A05E8F">
          <w:t>esia</w:t>
        </w:r>
        <w:proofErr w:type="spellEnd"/>
        <w:proofErr w:type="gramEnd"/>
        <w:r w:rsidR="001806C3" w:rsidRPr="00A05E8F">
          <w:t>.</w:t>
        </w:r>
      </w:ins>
    </w:p>
    <w:p w14:paraId="756DB08F" w14:textId="77777777" w:rsidR="001806C3" w:rsidRDefault="001806C3" w:rsidP="000C38B7">
      <w:pPr>
        <w:ind w:right="32"/>
      </w:pPr>
    </w:p>
    <w:p w14:paraId="7954789B" w14:textId="0D620B99" w:rsidR="00972ECE" w:rsidRPr="00F12763" w:rsidRDefault="00B878D6" w:rsidP="000C38B7">
      <w:pPr>
        <w:pStyle w:val="Heading2"/>
        <w:ind w:left="0" w:right="32"/>
        <w:rPr>
          <w:spacing w:val="-2"/>
        </w:rPr>
      </w:pPr>
      <w:r>
        <w:t>Children</w:t>
      </w:r>
      <w:r>
        <w:rPr>
          <w:spacing w:val="-3"/>
        </w:rPr>
        <w:t xml:space="preserve"> </w:t>
      </w:r>
      <w:r>
        <w:t>and</w:t>
      </w:r>
      <w:r>
        <w:rPr>
          <w:spacing w:val="-2"/>
        </w:rPr>
        <w:t xml:space="preserve"> adolescents</w:t>
      </w:r>
    </w:p>
    <w:p w14:paraId="5206368C" w14:textId="77777777" w:rsidR="00F12763" w:rsidRDefault="00F12763" w:rsidP="000C38B7">
      <w:pPr>
        <w:pStyle w:val="BodyText"/>
        <w:ind w:right="32"/>
        <w:rPr>
          <w:ins w:id="518" w:author="Author"/>
        </w:rPr>
      </w:pPr>
    </w:p>
    <w:p w14:paraId="79F5700C" w14:textId="5E8FE9B9" w:rsidR="005574B8" w:rsidRDefault="00B878D6" w:rsidP="000C38B7">
      <w:pPr>
        <w:pStyle w:val="BodyText"/>
        <w:ind w:right="32"/>
      </w:pPr>
      <w:del w:id="519" w:author="Author">
        <w:r w:rsidDel="0069259E">
          <w:delText>Lumeblue</w:delText>
        </w:r>
        <w:r w:rsidDel="0069259E">
          <w:rPr>
            <w:spacing w:val="-3"/>
          </w:rPr>
          <w:delText xml:space="preserve"> </w:delText>
        </w:r>
      </w:del>
      <w:ins w:id="520" w:author="Author">
        <w:r w:rsidR="0069259E">
          <w:t>This medicine</w:t>
        </w:r>
        <w:r w:rsidR="0069259E">
          <w:rPr>
            <w:spacing w:val="-3"/>
          </w:rPr>
          <w:t xml:space="preserve"> </w:t>
        </w:r>
      </w:ins>
      <w:r>
        <w:t>should</w:t>
      </w:r>
      <w:r>
        <w:rPr>
          <w:spacing w:val="-1"/>
        </w:rPr>
        <w:t xml:space="preserve"> </w:t>
      </w:r>
      <w:r>
        <w:t>not be</w:t>
      </w:r>
      <w:r>
        <w:rPr>
          <w:spacing w:val="-3"/>
        </w:rPr>
        <w:t xml:space="preserve"> </w:t>
      </w:r>
      <w:r>
        <w:t>given</w:t>
      </w:r>
      <w:r>
        <w:rPr>
          <w:spacing w:val="-1"/>
        </w:rPr>
        <w:t xml:space="preserve"> </w:t>
      </w:r>
      <w:r>
        <w:t>to</w:t>
      </w:r>
      <w:r>
        <w:rPr>
          <w:spacing w:val="-4"/>
        </w:rPr>
        <w:t xml:space="preserve"> </w:t>
      </w:r>
      <w:r>
        <w:t>children</w:t>
      </w:r>
      <w:r>
        <w:rPr>
          <w:spacing w:val="-1"/>
        </w:rPr>
        <w:t xml:space="preserve"> </w:t>
      </w:r>
      <w:r>
        <w:t>and</w:t>
      </w:r>
      <w:r>
        <w:rPr>
          <w:spacing w:val="-1"/>
        </w:rPr>
        <w:t xml:space="preserve"> </w:t>
      </w:r>
      <w:r>
        <w:t>adolescents</w:t>
      </w:r>
      <w:r>
        <w:rPr>
          <w:spacing w:val="-2"/>
        </w:rPr>
        <w:t xml:space="preserve"> </w:t>
      </w:r>
      <w:r>
        <w:t>under</w:t>
      </w:r>
      <w:r>
        <w:rPr>
          <w:spacing w:val="-1"/>
        </w:rPr>
        <w:t xml:space="preserve"> </w:t>
      </w:r>
      <w:r>
        <w:t>18</w:t>
      </w:r>
      <w:del w:id="521" w:author="Author">
        <w:r w:rsidDel="00D3421E">
          <w:rPr>
            <w:spacing w:val="-1"/>
          </w:rPr>
          <w:delText xml:space="preserve"> </w:delText>
        </w:r>
      </w:del>
      <w:ins w:id="522" w:author="Author">
        <w:r w:rsidR="00D3421E">
          <w:rPr>
            <w:spacing w:val="-1"/>
          </w:rPr>
          <w:t> </w:t>
        </w:r>
      </w:ins>
      <w:r>
        <w:t>years</w:t>
      </w:r>
      <w:r>
        <w:rPr>
          <w:spacing w:val="-1"/>
        </w:rPr>
        <w:t xml:space="preserve"> </w:t>
      </w:r>
      <w:r>
        <w:t>of</w:t>
      </w:r>
      <w:r>
        <w:rPr>
          <w:spacing w:val="-2"/>
        </w:rPr>
        <w:t xml:space="preserve"> </w:t>
      </w:r>
      <w:r>
        <w:t>age</w:t>
      </w:r>
      <w:r>
        <w:rPr>
          <w:spacing w:val="-2"/>
        </w:rPr>
        <w:t xml:space="preserve"> </w:t>
      </w:r>
      <w:r>
        <w:t>as</w:t>
      </w:r>
      <w:r>
        <w:rPr>
          <w:spacing w:val="-1"/>
        </w:rPr>
        <w:t xml:space="preserve"> </w:t>
      </w:r>
      <w:r>
        <w:t>it</w:t>
      </w:r>
      <w:r>
        <w:rPr>
          <w:spacing w:val="-3"/>
        </w:rPr>
        <w:t xml:space="preserve"> </w:t>
      </w:r>
      <w:r>
        <w:t>is</w:t>
      </w:r>
      <w:r>
        <w:rPr>
          <w:spacing w:val="-3"/>
        </w:rPr>
        <w:t xml:space="preserve"> </w:t>
      </w:r>
      <w:r>
        <w:t>not</w:t>
      </w:r>
      <w:r>
        <w:rPr>
          <w:spacing w:val="-3"/>
        </w:rPr>
        <w:t xml:space="preserve"> </w:t>
      </w:r>
      <w:r>
        <w:t>known</w:t>
      </w:r>
      <w:r>
        <w:rPr>
          <w:spacing w:val="-1"/>
        </w:rPr>
        <w:t xml:space="preserve"> </w:t>
      </w:r>
      <w:r>
        <w:t>if the medicine is safe and effective in this age group.</w:t>
      </w:r>
    </w:p>
    <w:p w14:paraId="57D863D6" w14:textId="77777777" w:rsidR="005574B8" w:rsidRDefault="005574B8" w:rsidP="000C38B7">
      <w:pPr>
        <w:pStyle w:val="BodyText"/>
        <w:ind w:right="32"/>
      </w:pPr>
    </w:p>
    <w:p w14:paraId="6CA9DCD5" w14:textId="54B82011" w:rsidR="00972ECE" w:rsidRPr="00F12763" w:rsidRDefault="00B878D6" w:rsidP="000C38B7">
      <w:pPr>
        <w:pStyle w:val="Heading2"/>
        <w:ind w:left="0" w:right="32"/>
        <w:rPr>
          <w:spacing w:val="-2"/>
        </w:rPr>
      </w:pPr>
      <w:r>
        <w:t>Other</w:t>
      </w:r>
      <w:r>
        <w:rPr>
          <w:spacing w:val="-5"/>
        </w:rPr>
        <w:t xml:space="preserve"> </w:t>
      </w:r>
      <w:r>
        <w:t>medicines</w:t>
      </w:r>
      <w:r>
        <w:rPr>
          <w:spacing w:val="-2"/>
        </w:rPr>
        <w:t xml:space="preserve"> </w:t>
      </w:r>
      <w:r>
        <w:t>and</w:t>
      </w:r>
      <w:r>
        <w:rPr>
          <w:spacing w:val="-2"/>
        </w:rPr>
        <w:t xml:space="preserve"> </w:t>
      </w:r>
      <w:proofErr w:type="spellStart"/>
      <w:r>
        <w:rPr>
          <w:spacing w:val="-2"/>
        </w:rPr>
        <w:t>Lumeblue</w:t>
      </w:r>
      <w:proofErr w:type="spellEnd"/>
    </w:p>
    <w:p w14:paraId="79149ADD" w14:textId="77777777" w:rsidR="00F12763" w:rsidRDefault="00F12763" w:rsidP="000C38B7">
      <w:pPr>
        <w:pStyle w:val="BodyText"/>
        <w:ind w:right="32"/>
        <w:rPr>
          <w:ins w:id="523" w:author="Author"/>
        </w:rPr>
      </w:pPr>
    </w:p>
    <w:p w14:paraId="3B7309E4" w14:textId="1C90C650" w:rsidR="005574B8" w:rsidRDefault="00B878D6" w:rsidP="000C38B7">
      <w:pPr>
        <w:pStyle w:val="BodyText"/>
        <w:ind w:right="32"/>
        <w:rPr>
          <w:spacing w:val="-2"/>
        </w:rPr>
      </w:pPr>
      <w:r>
        <w:t>Tell</w:t>
      </w:r>
      <w:r>
        <w:rPr>
          <w:spacing w:val="-4"/>
        </w:rPr>
        <w:t xml:space="preserve"> </w:t>
      </w:r>
      <w:r>
        <w:t>your</w:t>
      </w:r>
      <w:r>
        <w:rPr>
          <w:spacing w:val="-4"/>
        </w:rPr>
        <w:t xml:space="preserve"> </w:t>
      </w:r>
      <w:r>
        <w:t>doctor</w:t>
      </w:r>
      <w:r>
        <w:rPr>
          <w:spacing w:val="-3"/>
        </w:rPr>
        <w:t xml:space="preserve"> </w:t>
      </w:r>
      <w:r>
        <w:t>or</w:t>
      </w:r>
      <w:r>
        <w:rPr>
          <w:spacing w:val="-2"/>
        </w:rPr>
        <w:t xml:space="preserve"> </w:t>
      </w:r>
      <w:r>
        <w:t>pharmacist if</w:t>
      </w:r>
      <w:r>
        <w:rPr>
          <w:spacing w:val="-2"/>
        </w:rPr>
        <w:t xml:space="preserve"> </w:t>
      </w:r>
      <w:r>
        <w:t>you</w:t>
      </w:r>
      <w:r>
        <w:rPr>
          <w:spacing w:val="-5"/>
        </w:rPr>
        <w:t xml:space="preserve"> </w:t>
      </w:r>
      <w:r>
        <w:t>are</w:t>
      </w:r>
      <w:r>
        <w:rPr>
          <w:spacing w:val="-2"/>
        </w:rPr>
        <w:t xml:space="preserve"> </w:t>
      </w:r>
      <w:r>
        <w:t>taking,</w:t>
      </w:r>
      <w:r>
        <w:rPr>
          <w:spacing w:val="-2"/>
        </w:rPr>
        <w:t xml:space="preserve"> </w:t>
      </w:r>
      <w:r>
        <w:t>have</w:t>
      </w:r>
      <w:r>
        <w:rPr>
          <w:spacing w:val="-4"/>
        </w:rPr>
        <w:t xml:space="preserve"> </w:t>
      </w:r>
      <w:r>
        <w:t>recently</w:t>
      </w:r>
      <w:r>
        <w:rPr>
          <w:spacing w:val="-2"/>
        </w:rPr>
        <w:t xml:space="preserve"> </w:t>
      </w:r>
      <w:r>
        <w:t>taken</w:t>
      </w:r>
      <w:r>
        <w:rPr>
          <w:spacing w:val="-5"/>
        </w:rPr>
        <w:t xml:space="preserve"> </w:t>
      </w:r>
      <w:r>
        <w:t>or</w:t>
      </w:r>
      <w:r>
        <w:rPr>
          <w:spacing w:val="-4"/>
        </w:rPr>
        <w:t xml:space="preserve"> </w:t>
      </w:r>
      <w:r>
        <w:t>might</w:t>
      </w:r>
      <w:r>
        <w:rPr>
          <w:spacing w:val="-4"/>
        </w:rPr>
        <w:t xml:space="preserve"> </w:t>
      </w:r>
      <w:r>
        <w:t>take</w:t>
      </w:r>
      <w:r>
        <w:rPr>
          <w:spacing w:val="-2"/>
        </w:rPr>
        <w:t xml:space="preserve"> </w:t>
      </w:r>
      <w:r>
        <w:t>any</w:t>
      </w:r>
      <w:r>
        <w:rPr>
          <w:spacing w:val="-2"/>
        </w:rPr>
        <w:t xml:space="preserve"> </w:t>
      </w:r>
      <w:r>
        <w:t xml:space="preserve">other </w:t>
      </w:r>
      <w:r>
        <w:rPr>
          <w:spacing w:val="-2"/>
        </w:rPr>
        <w:t>medicines.</w:t>
      </w:r>
    </w:p>
    <w:p w14:paraId="352A1541" w14:textId="77777777" w:rsidR="00387983" w:rsidRDefault="00387983" w:rsidP="000C38B7">
      <w:pPr>
        <w:pStyle w:val="BodyText"/>
        <w:ind w:right="32"/>
      </w:pPr>
    </w:p>
    <w:p w14:paraId="474F3164" w14:textId="77777777" w:rsidR="005574B8" w:rsidRDefault="00B878D6" w:rsidP="000C38B7">
      <w:pPr>
        <w:pStyle w:val="BodyText"/>
        <w:ind w:right="32"/>
      </w:pPr>
      <w:r>
        <w:t>Other</w:t>
      </w:r>
      <w:r>
        <w:rPr>
          <w:spacing w:val="-4"/>
        </w:rPr>
        <w:t xml:space="preserve"> </w:t>
      </w:r>
      <w:r>
        <w:t>medicines</w:t>
      </w:r>
      <w:r>
        <w:rPr>
          <w:spacing w:val="-2"/>
        </w:rPr>
        <w:t xml:space="preserve"> </w:t>
      </w:r>
      <w:r>
        <w:t>and</w:t>
      </w:r>
      <w:r>
        <w:rPr>
          <w:spacing w:val="-1"/>
        </w:rPr>
        <w:t xml:space="preserve"> </w:t>
      </w:r>
      <w:proofErr w:type="spellStart"/>
      <w:r>
        <w:t>Lumeblue</w:t>
      </w:r>
      <w:proofErr w:type="spellEnd"/>
      <w:r>
        <w:rPr>
          <w:spacing w:val="-4"/>
        </w:rPr>
        <w:t xml:space="preserve"> </w:t>
      </w:r>
      <w:r>
        <w:t>taken</w:t>
      </w:r>
      <w:r>
        <w:rPr>
          <w:spacing w:val="-2"/>
        </w:rPr>
        <w:t xml:space="preserve"> </w:t>
      </w:r>
      <w:r>
        <w:t>together</w:t>
      </w:r>
      <w:r>
        <w:rPr>
          <w:spacing w:val="-3"/>
        </w:rPr>
        <w:t xml:space="preserve"> </w:t>
      </w:r>
      <w:r>
        <w:t>may</w:t>
      </w:r>
      <w:r>
        <w:rPr>
          <w:spacing w:val="-2"/>
        </w:rPr>
        <w:t xml:space="preserve"> </w:t>
      </w:r>
      <w:r>
        <w:t>affect</w:t>
      </w:r>
      <w:r>
        <w:rPr>
          <w:spacing w:val="-1"/>
        </w:rPr>
        <w:t xml:space="preserve"> </w:t>
      </w:r>
      <w:r>
        <w:t>how</w:t>
      </w:r>
      <w:r>
        <w:rPr>
          <w:spacing w:val="-3"/>
        </w:rPr>
        <w:t xml:space="preserve"> </w:t>
      </w:r>
      <w:r>
        <w:t>they</w:t>
      </w:r>
      <w:r>
        <w:rPr>
          <w:spacing w:val="-2"/>
        </w:rPr>
        <w:t xml:space="preserve"> </w:t>
      </w:r>
      <w:r>
        <w:t>each</w:t>
      </w:r>
      <w:r>
        <w:rPr>
          <w:spacing w:val="-2"/>
        </w:rPr>
        <w:t xml:space="preserve"> </w:t>
      </w:r>
      <w:r>
        <w:t>work</w:t>
      </w:r>
      <w:r>
        <w:rPr>
          <w:spacing w:val="-4"/>
        </w:rPr>
        <w:t xml:space="preserve"> </w:t>
      </w:r>
      <w:r>
        <w:t>or</w:t>
      </w:r>
      <w:r>
        <w:rPr>
          <w:spacing w:val="-4"/>
        </w:rPr>
        <w:t xml:space="preserve"> </w:t>
      </w:r>
      <w:r>
        <w:t>are</w:t>
      </w:r>
      <w:r>
        <w:rPr>
          <w:spacing w:val="-2"/>
        </w:rPr>
        <w:t xml:space="preserve"> </w:t>
      </w:r>
      <w:r>
        <w:t>processed</w:t>
      </w:r>
      <w:r>
        <w:rPr>
          <w:spacing w:val="-2"/>
        </w:rPr>
        <w:t xml:space="preserve"> </w:t>
      </w:r>
      <w:r>
        <w:t>and removed from the body.</w:t>
      </w:r>
    </w:p>
    <w:p w14:paraId="4426A0B2" w14:textId="77777777" w:rsidR="005574B8" w:rsidRDefault="005574B8" w:rsidP="000C38B7">
      <w:pPr>
        <w:pStyle w:val="BodyText"/>
        <w:ind w:right="32"/>
      </w:pPr>
    </w:p>
    <w:p w14:paraId="18EF9E90" w14:textId="70D0DA2F" w:rsidR="005574B8" w:rsidRDefault="00B878D6" w:rsidP="000C38B7">
      <w:pPr>
        <w:pStyle w:val="BodyText"/>
        <w:ind w:right="32"/>
      </w:pPr>
      <w:r>
        <w:t>In addition to antidepressants and the other medicines for psychiatric illness mentioned under ‘Warnings</w:t>
      </w:r>
      <w:r>
        <w:rPr>
          <w:spacing w:val="-2"/>
        </w:rPr>
        <w:t xml:space="preserve"> </w:t>
      </w:r>
      <w:r>
        <w:t>and</w:t>
      </w:r>
      <w:r>
        <w:rPr>
          <w:spacing w:val="-2"/>
        </w:rPr>
        <w:t xml:space="preserve"> </w:t>
      </w:r>
      <w:del w:id="524" w:author="Author">
        <w:r>
          <w:delText>P</w:delText>
        </w:r>
      </w:del>
      <w:ins w:id="525" w:author="Author">
        <w:r w:rsidR="00E3325E">
          <w:t>p</w:t>
        </w:r>
      </w:ins>
      <w:r>
        <w:t>recautions’,</w:t>
      </w:r>
      <w:r>
        <w:rPr>
          <w:spacing w:val="-2"/>
        </w:rPr>
        <w:t xml:space="preserve"> </w:t>
      </w:r>
      <w:r>
        <w:t>you</w:t>
      </w:r>
      <w:r>
        <w:rPr>
          <w:spacing w:val="-2"/>
        </w:rPr>
        <w:t xml:space="preserve"> </w:t>
      </w:r>
      <w:r>
        <w:t>should</w:t>
      </w:r>
      <w:r>
        <w:rPr>
          <w:spacing w:val="-5"/>
        </w:rPr>
        <w:t xml:space="preserve"> </w:t>
      </w:r>
      <w:r>
        <w:t>tell</w:t>
      </w:r>
      <w:r>
        <w:rPr>
          <w:spacing w:val="-1"/>
        </w:rPr>
        <w:t xml:space="preserve"> </w:t>
      </w:r>
      <w:r>
        <w:t>your</w:t>
      </w:r>
      <w:r>
        <w:rPr>
          <w:spacing w:val="-4"/>
        </w:rPr>
        <w:t xml:space="preserve"> </w:t>
      </w:r>
      <w:r>
        <w:t>doctor</w:t>
      </w:r>
      <w:r>
        <w:rPr>
          <w:spacing w:val="-2"/>
        </w:rPr>
        <w:t xml:space="preserve"> </w:t>
      </w:r>
      <w:r>
        <w:t>before</w:t>
      </w:r>
      <w:r>
        <w:rPr>
          <w:spacing w:val="-4"/>
        </w:rPr>
        <w:t xml:space="preserve"> </w:t>
      </w:r>
      <w:r>
        <w:t>you</w:t>
      </w:r>
      <w:r>
        <w:rPr>
          <w:spacing w:val="-5"/>
        </w:rPr>
        <w:t xml:space="preserve"> </w:t>
      </w:r>
      <w:r>
        <w:t>take</w:t>
      </w:r>
      <w:r>
        <w:rPr>
          <w:spacing w:val="-1"/>
        </w:rPr>
        <w:t xml:space="preserve"> </w:t>
      </w:r>
      <w:r>
        <w:t>this</w:t>
      </w:r>
      <w:r>
        <w:rPr>
          <w:spacing w:val="-4"/>
        </w:rPr>
        <w:t xml:space="preserve"> </w:t>
      </w:r>
      <w:r>
        <w:t>medicine</w:t>
      </w:r>
      <w:r>
        <w:rPr>
          <w:spacing w:val="-3"/>
        </w:rPr>
        <w:t xml:space="preserve"> </w:t>
      </w:r>
      <w:r>
        <w:t>if</w:t>
      </w:r>
      <w:r>
        <w:rPr>
          <w:spacing w:val="-4"/>
        </w:rPr>
        <w:t xml:space="preserve"> </w:t>
      </w:r>
      <w:r>
        <w:t>you</w:t>
      </w:r>
      <w:r>
        <w:rPr>
          <w:spacing w:val="-2"/>
        </w:rPr>
        <w:t xml:space="preserve"> </w:t>
      </w:r>
      <w:r>
        <w:t>are</w:t>
      </w:r>
      <w:r>
        <w:rPr>
          <w:spacing w:val="-4"/>
        </w:rPr>
        <w:t xml:space="preserve"> </w:t>
      </w:r>
      <w:r>
        <w:t>also taking or have recently been given:</w:t>
      </w:r>
    </w:p>
    <w:p w14:paraId="3BA2C23F" w14:textId="77777777" w:rsidR="005574B8" w:rsidRDefault="00B878D6" w:rsidP="00B34B67">
      <w:pPr>
        <w:pStyle w:val="ListParagraph"/>
        <w:numPr>
          <w:ilvl w:val="1"/>
          <w:numId w:val="4"/>
        </w:numPr>
        <w:tabs>
          <w:tab w:val="left" w:pos="567"/>
        </w:tabs>
        <w:ind w:left="0" w:right="32" w:firstLine="0"/>
        <w:pPrChange w:id="526" w:author="Author">
          <w:pPr>
            <w:pStyle w:val="ListParagraph"/>
            <w:numPr>
              <w:ilvl w:val="1"/>
              <w:numId w:val="4"/>
            </w:numPr>
            <w:tabs>
              <w:tab w:val="left" w:pos="926"/>
            </w:tabs>
            <w:spacing w:before="2" w:line="253" w:lineRule="exact"/>
            <w:ind w:left="0" w:right="32" w:firstLine="0"/>
          </w:pPr>
        </w:pPrChange>
      </w:pPr>
      <w:r>
        <w:t>Medicines</w:t>
      </w:r>
      <w:r>
        <w:rPr>
          <w:spacing w:val="-7"/>
        </w:rPr>
        <w:t xml:space="preserve"> </w:t>
      </w:r>
      <w:r>
        <w:t>to</w:t>
      </w:r>
      <w:r>
        <w:rPr>
          <w:spacing w:val="-6"/>
        </w:rPr>
        <w:t xml:space="preserve"> </w:t>
      </w:r>
      <w:r>
        <w:t>treat</w:t>
      </w:r>
      <w:r>
        <w:rPr>
          <w:spacing w:val="-5"/>
        </w:rPr>
        <w:t xml:space="preserve"> </w:t>
      </w:r>
      <w:r>
        <w:t>irregular</w:t>
      </w:r>
      <w:r>
        <w:rPr>
          <w:spacing w:val="-4"/>
        </w:rPr>
        <w:t xml:space="preserve"> </w:t>
      </w:r>
      <w:proofErr w:type="spellStart"/>
      <w:r>
        <w:t>heart</w:t>
      </w:r>
      <w:r>
        <w:rPr>
          <w:spacing w:val="-2"/>
        </w:rPr>
        <w:t xml:space="preserve"> </w:t>
      </w:r>
      <w:r>
        <w:t>beats</w:t>
      </w:r>
      <w:proofErr w:type="spellEnd"/>
      <w:r>
        <w:rPr>
          <w:spacing w:val="-3"/>
        </w:rPr>
        <w:t xml:space="preserve"> </w:t>
      </w:r>
      <w:r>
        <w:t>such</w:t>
      </w:r>
      <w:r>
        <w:rPr>
          <w:spacing w:val="1"/>
        </w:rPr>
        <w:t xml:space="preserve"> </w:t>
      </w:r>
      <w:r>
        <w:t>as</w:t>
      </w:r>
      <w:r>
        <w:rPr>
          <w:spacing w:val="-5"/>
        </w:rPr>
        <w:t xml:space="preserve"> </w:t>
      </w:r>
      <w:r>
        <w:t>amiodarone,</w:t>
      </w:r>
      <w:r>
        <w:rPr>
          <w:spacing w:val="-3"/>
        </w:rPr>
        <w:t xml:space="preserve"> </w:t>
      </w:r>
      <w:r>
        <w:t>digoxin</w:t>
      </w:r>
      <w:r>
        <w:rPr>
          <w:spacing w:val="-3"/>
        </w:rPr>
        <w:t xml:space="preserve"> </w:t>
      </w:r>
      <w:r>
        <w:t>and</w:t>
      </w:r>
      <w:r>
        <w:rPr>
          <w:spacing w:val="-4"/>
        </w:rPr>
        <w:t xml:space="preserve"> </w:t>
      </w:r>
      <w:r>
        <w:rPr>
          <w:spacing w:val="-2"/>
        </w:rPr>
        <w:t>quinidine</w:t>
      </w:r>
    </w:p>
    <w:p w14:paraId="6E02ACBF" w14:textId="77777777" w:rsidR="005574B8" w:rsidRDefault="00B878D6" w:rsidP="00B34B67">
      <w:pPr>
        <w:pStyle w:val="ListParagraph"/>
        <w:numPr>
          <w:ilvl w:val="1"/>
          <w:numId w:val="4"/>
        </w:numPr>
        <w:tabs>
          <w:tab w:val="left" w:pos="567"/>
        </w:tabs>
        <w:ind w:left="0" w:right="32" w:firstLine="0"/>
        <w:pPrChange w:id="527" w:author="Author">
          <w:pPr>
            <w:pStyle w:val="ListParagraph"/>
            <w:numPr>
              <w:ilvl w:val="1"/>
              <w:numId w:val="4"/>
            </w:numPr>
            <w:tabs>
              <w:tab w:val="left" w:pos="938"/>
            </w:tabs>
            <w:spacing w:line="252" w:lineRule="exact"/>
            <w:ind w:left="0" w:right="32" w:firstLine="0"/>
          </w:pPr>
        </w:pPrChange>
      </w:pPr>
      <w:r>
        <w:t>Warfarin,</w:t>
      </w:r>
      <w:r>
        <w:rPr>
          <w:spacing w:val="-7"/>
        </w:rPr>
        <w:t xml:space="preserve"> </w:t>
      </w:r>
      <w:r>
        <w:t>to</w:t>
      </w:r>
      <w:r>
        <w:rPr>
          <w:spacing w:val="-4"/>
        </w:rPr>
        <w:t xml:space="preserve"> </w:t>
      </w:r>
      <w:r>
        <w:t>prevent</w:t>
      </w:r>
      <w:r>
        <w:rPr>
          <w:spacing w:val="-3"/>
        </w:rPr>
        <w:t xml:space="preserve"> </w:t>
      </w:r>
      <w:r>
        <w:t>blood</w:t>
      </w:r>
      <w:r>
        <w:rPr>
          <w:spacing w:val="-6"/>
        </w:rPr>
        <w:t xml:space="preserve"> </w:t>
      </w:r>
      <w:r>
        <w:rPr>
          <w:spacing w:val="-2"/>
        </w:rPr>
        <w:t>clots</w:t>
      </w:r>
    </w:p>
    <w:p w14:paraId="77AA0EA0" w14:textId="77777777" w:rsidR="005574B8" w:rsidRDefault="00B878D6" w:rsidP="00B34B67">
      <w:pPr>
        <w:pStyle w:val="ListParagraph"/>
        <w:numPr>
          <w:ilvl w:val="1"/>
          <w:numId w:val="4"/>
        </w:numPr>
        <w:tabs>
          <w:tab w:val="left" w:pos="567"/>
        </w:tabs>
        <w:ind w:left="0" w:right="32" w:firstLine="0"/>
        <w:pPrChange w:id="528" w:author="Author">
          <w:pPr>
            <w:pStyle w:val="ListParagraph"/>
            <w:numPr>
              <w:ilvl w:val="1"/>
              <w:numId w:val="4"/>
            </w:numPr>
            <w:tabs>
              <w:tab w:val="left" w:pos="926"/>
            </w:tabs>
            <w:spacing w:line="252" w:lineRule="exact"/>
            <w:ind w:left="0" w:right="32" w:firstLine="0"/>
          </w:pPr>
        </w:pPrChange>
      </w:pPr>
      <w:r>
        <w:t>Medicines</w:t>
      </w:r>
      <w:r>
        <w:rPr>
          <w:spacing w:val="-8"/>
        </w:rPr>
        <w:t xml:space="preserve"> </w:t>
      </w:r>
      <w:r>
        <w:t>to</w:t>
      </w:r>
      <w:r>
        <w:rPr>
          <w:spacing w:val="-7"/>
        </w:rPr>
        <w:t xml:space="preserve"> </w:t>
      </w:r>
      <w:r>
        <w:t>treat</w:t>
      </w:r>
      <w:r>
        <w:rPr>
          <w:spacing w:val="-5"/>
        </w:rPr>
        <w:t xml:space="preserve"> </w:t>
      </w:r>
      <w:r>
        <w:t>cancer</w:t>
      </w:r>
      <w:r>
        <w:rPr>
          <w:spacing w:val="-6"/>
        </w:rPr>
        <w:t xml:space="preserve"> </w:t>
      </w:r>
      <w:r>
        <w:t>such</w:t>
      </w:r>
      <w:r>
        <w:rPr>
          <w:spacing w:val="-3"/>
        </w:rPr>
        <w:t xml:space="preserve"> </w:t>
      </w:r>
      <w:r>
        <w:t>as</w:t>
      </w:r>
      <w:r>
        <w:rPr>
          <w:spacing w:val="-6"/>
        </w:rPr>
        <w:t xml:space="preserve"> </w:t>
      </w:r>
      <w:proofErr w:type="spellStart"/>
      <w:r>
        <w:t>alectinib</w:t>
      </w:r>
      <w:proofErr w:type="spellEnd"/>
      <w:r>
        <w:t xml:space="preserve">, </w:t>
      </w:r>
      <w:proofErr w:type="spellStart"/>
      <w:r>
        <w:t>everolimus</w:t>
      </w:r>
      <w:proofErr w:type="spellEnd"/>
      <w:r>
        <w:t>,</w:t>
      </w:r>
      <w:r>
        <w:rPr>
          <w:spacing w:val="-4"/>
        </w:rPr>
        <w:t xml:space="preserve"> </w:t>
      </w:r>
      <w:r>
        <w:t>lapatinib,</w:t>
      </w:r>
      <w:r>
        <w:rPr>
          <w:spacing w:val="-6"/>
        </w:rPr>
        <w:t xml:space="preserve"> </w:t>
      </w:r>
      <w:r>
        <w:t>nilotinib</w:t>
      </w:r>
      <w:r>
        <w:rPr>
          <w:spacing w:val="-4"/>
        </w:rPr>
        <w:t xml:space="preserve"> </w:t>
      </w:r>
      <w:r>
        <w:t>and</w:t>
      </w:r>
      <w:r>
        <w:rPr>
          <w:spacing w:val="-3"/>
        </w:rPr>
        <w:t xml:space="preserve"> </w:t>
      </w:r>
      <w:r>
        <w:rPr>
          <w:spacing w:val="-2"/>
        </w:rPr>
        <w:t>topotecan</w:t>
      </w:r>
    </w:p>
    <w:p w14:paraId="51FFF80D" w14:textId="77777777" w:rsidR="005574B8" w:rsidRDefault="00B878D6" w:rsidP="00B34B67">
      <w:pPr>
        <w:pStyle w:val="ListParagraph"/>
        <w:numPr>
          <w:ilvl w:val="1"/>
          <w:numId w:val="4"/>
        </w:numPr>
        <w:tabs>
          <w:tab w:val="left" w:pos="567"/>
        </w:tabs>
        <w:ind w:left="0" w:right="32" w:firstLine="0"/>
        <w:pPrChange w:id="529" w:author="Author">
          <w:pPr>
            <w:pStyle w:val="ListParagraph"/>
            <w:numPr>
              <w:ilvl w:val="1"/>
              <w:numId w:val="4"/>
            </w:numPr>
            <w:tabs>
              <w:tab w:val="left" w:pos="926"/>
            </w:tabs>
            <w:spacing w:before="1" w:line="252" w:lineRule="exact"/>
            <w:ind w:left="0" w:right="32" w:firstLine="0"/>
          </w:pPr>
        </w:pPrChange>
      </w:pPr>
      <w:r>
        <w:t>Medicines</w:t>
      </w:r>
      <w:r>
        <w:rPr>
          <w:spacing w:val="-8"/>
        </w:rPr>
        <w:t xml:space="preserve"> </w:t>
      </w:r>
      <w:r>
        <w:t>to</w:t>
      </w:r>
      <w:r>
        <w:rPr>
          <w:spacing w:val="-4"/>
        </w:rPr>
        <w:t xml:space="preserve"> </w:t>
      </w:r>
      <w:r>
        <w:t>prevent</w:t>
      </w:r>
      <w:r>
        <w:rPr>
          <w:spacing w:val="-3"/>
        </w:rPr>
        <w:t xml:space="preserve"> </w:t>
      </w:r>
      <w:r>
        <w:t>organ</w:t>
      </w:r>
      <w:r>
        <w:rPr>
          <w:spacing w:val="-6"/>
        </w:rPr>
        <w:t xml:space="preserve"> </w:t>
      </w:r>
      <w:r>
        <w:t>transplant</w:t>
      </w:r>
      <w:r>
        <w:rPr>
          <w:spacing w:val="-3"/>
        </w:rPr>
        <w:t xml:space="preserve"> </w:t>
      </w:r>
      <w:r>
        <w:t>rejection</w:t>
      </w:r>
      <w:r>
        <w:rPr>
          <w:spacing w:val="-4"/>
        </w:rPr>
        <w:t xml:space="preserve"> </w:t>
      </w:r>
      <w:r>
        <w:t>such</w:t>
      </w:r>
      <w:r>
        <w:rPr>
          <w:spacing w:val="-4"/>
        </w:rPr>
        <w:t xml:space="preserve"> </w:t>
      </w:r>
      <w:r>
        <w:t>as</w:t>
      </w:r>
      <w:r>
        <w:rPr>
          <w:spacing w:val="-6"/>
        </w:rPr>
        <w:t xml:space="preserve"> </w:t>
      </w:r>
      <w:r>
        <w:t>ciclosporin,</w:t>
      </w:r>
      <w:r>
        <w:rPr>
          <w:spacing w:val="-4"/>
        </w:rPr>
        <w:t xml:space="preserve"> </w:t>
      </w:r>
      <w:r>
        <w:t>sirolimus</w:t>
      </w:r>
      <w:r>
        <w:rPr>
          <w:spacing w:val="-4"/>
        </w:rPr>
        <w:t xml:space="preserve"> </w:t>
      </w:r>
      <w:r>
        <w:t>and</w:t>
      </w:r>
      <w:r>
        <w:rPr>
          <w:spacing w:val="-6"/>
        </w:rPr>
        <w:t xml:space="preserve"> </w:t>
      </w:r>
      <w:r>
        <w:rPr>
          <w:spacing w:val="-2"/>
        </w:rPr>
        <w:t>tacrolimus</w:t>
      </w:r>
    </w:p>
    <w:p w14:paraId="63DBE22A" w14:textId="77777777" w:rsidR="005574B8" w:rsidRDefault="00B878D6" w:rsidP="00B34B67">
      <w:pPr>
        <w:pStyle w:val="ListParagraph"/>
        <w:numPr>
          <w:ilvl w:val="1"/>
          <w:numId w:val="4"/>
        </w:numPr>
        <w:tabs>
          <w:tab w:val="left" w:pos="567"/>
        </w:tabs>
        <w:ind w:left="0" w:right="32" w:firstLine="0"/>
        <w:pPrChange w:id="530" w:author="Author">
          <w:pPr>
            <w:pStyle w:val="ListParagraph"/>
            <w:numPr>
              <w:ilvl w:val="1"/>
              <w:numId w:val="4"/>
            </w:numPr>
            <w:tabs>
              <w:tab w:val="left" w:pos="926"/>
            </w:tabs>
            <w:spacing w:line="252" w:lineRule="exact"/>
            <w:ind w:left="0" w:right="32" w:firstLine="0"/>
          </w:pPr>
        </w:pPrChange>
      </w:pPr>
      <w:r>
        <w:t>Medicines</w:t>
      </w:r>
      <w:r>
        <w:rPr>
          <w:spacing w:val="-5"/>
        </w:rPr>
        <w:t xml:space="preserve"> </w:t>
      </w:r>
      <w:r>
        <w:t>to</w:t>
      </w:r>
      <w:r>
        <w:rPr>
          <w:spacing w:val="-6"/>
        </w:rPr>
        <w:t xml:space="preserve"> </w:t>
      </w:r>
      <w:r>
        <w:t>treat</w:t>
      </w:r>
      <w:r>
        <w:rPr>
          <w:spacing w:val="-2"/>
        </w:rPr>
        <w:t xml:space="preserve"> </w:t>
      </w:r>
      <w:r>
        <w:t>HIV</w:t>
      </w:r>
      <w:r>
        <w:rPr>
          <w:spacing w:val="-4"/>
        </w:rPr>
        <w:t xml:space="preserve"> </w:t>
      </w:r>
      <w:r>
        <w:t>infection</w:t>
      </w:r>
      <w:r>
        <w:rPr>
          <w:spacing w:val="-4"/>
        </w:rPr>
        <w:t xml:space="preserve"> </w:t>
      </w:r>
      <w:r>
        <w:t>such</w:t>
      </w:r>
      <w:r>
        <w:rPr>
          <w:spacing w:val="-3"/>
        </w:rPr>
        <w:t xml:space="preserve"> </w:t>
      </w:r>
      <w:r>
        <w:t>as</w:t>
      </w:r>
      <w:r>
        <w:rPr>
          <w:spacing w:val="-5"/>
        </w:rPr>
        <w:t xml:space="preserve"> </w:t>
      </w:r>
      <w:r>
        <w:t>ritonavir</w:t>
      </w:r>
      <w:r>
        <w:rPr>
          <w:spacing w:val="-3"/>
        </w:rPr>
        <w:t xml:space="preserve"> </w:t>
      </w:r>
      <w:r>
        <w:t>and</w:t>
      </w:r>
      <w:r>
        <w:rPr>
          <w:spacing w:val="-5"/>
        </w:rPr>
        <w:t xml:space="preserve"> </w:t>
      </w:r>
      <w:r>
        <w:rPr>
          <w:spacing w:val="-2"/>
        </w:rPr>
        <w:t>saquinavir</w:t>
      </w:r>
    </w:p>
    <w:p w14:paraId="05803E20" w14:textId="77777777" w:rsidR="005574B8" w:rsidRDefault="00B878D6" w:rsidP="00B34B67">
      <w:pPr>
        <w:pStyle w:val="ListParagraph"/>
        <w:numPr>
          <w:ilvl w:val="1"/>
          <w:numId w:val="4"/>
        </w:numPr>
        <w:tabs>
          <w:tab w:val="left" w:pos="567"/>
        </w:tabs>
        <w:ind w:left="0" w:right="32" w:firstLine="0"/>
        <w:pPrChange w:id="531" w:author="Author">
          <w:pPr>
            <w:pStyle w:val="ListParagraph"/>
            <w:numPr>
              <w:ilvl w:val="1"/>
              <w:numId w:val="4"/>
            </w:numPr>
            <w:tabs>
              <w:tab w:val="left" w:pos="926"/>
            </w:tabs>
            <w:spacing w:before="1" w:line="252" w:lineRule="exact"/>
            <w:ind w:left="0" w:right="32" w:firstLine="0"/>
          </w:pPr>
        </w:pPrChange>
      </w:pPr>
      <w:r>
        <w:t>Medicines</w:t>
      </w:r>
      <w:r>
        <w:rPr>
          <w:spacing w:val="-8"/>
        </w:rPr>
        <w:t xml:space="preserve"> </w:t>
      </w:r>
      <w:r>
        <w:t>to</w:t>
      </w:r>
      <w:r>
        <w:rPr>
          <w:spacing w:val="-6"/>
        </w:rPr>
        <w:t xml:space="preserve"> </w:t>
      </w:r>
      <w:r>
        <w:t>treat</w:t>
      </w:r>
      <w:r>
        <w:rPr>
          <w:spacing w:val="-6"/>
        </w:rPr>
        <w:t xml:space="preserve"> </w:t>
      </w:r>
      <w:proofErr w:type="gramStart"/>
      <w:r>
        <w:t>migraine</w:t>
      </w:r>
      <w:proofErr w:type="gramEnd"/>
      <w:r>
        <w:rPr>
          <w:spacing w:val="-5"/>
        </w:rPr>
        <w:t xml:space="preserve"> </w:t>
      </w:r>
      <w:r>
        <w:t>such</w:t>
      </w:r>
      <w:r>
        <w:rPr>
          <w:spacing w:val="-3"/>
        </w:rPr>
        <w:t xml:space="preserve"> </w:t>
      </w:r>
      <w:r>
        <w:t>as</w:t>
      </w:r>
      <w:r>
        <w:rPr>
          <w:spacing w:val="-4"/>
        </w:rPr>
        <w:t xml:space="preserve"> </w:t>
      </w:r>
      <w:proofErr w:type="gramStart"/>
      <w:r>
        <w:t>dihydroergotamine,</w:t>
      </w:r>
      <w:proofErr w:type="gramEnd"/>
      <w:r>
        <w:rPr>
          <w:spacing w:val="-3"/>
        </w:rPr>
        <w:t xml:space="preserve"> </w:t>
      </w:r>
      <w:r>
        <w:rPr>
          <w:spacing w:val="-2"/>
        </w:rPr>
        <w:t>ergotamine</w:t>
      </w:r>
    </w:p>
    <w:p w14:paraId="23DC1570" w14:textId="77777777" w:rsidR="005574B8" w:rsidRDefault="00B878D6" w:rsidP="00B34B67">
      <w:pPr>
        <w:pStyle w:val="ListParagraph"/>
        <w:numPr>
          <w:ilvl w:val="1"/>
          <w:numId w:val="4"/>
        </w:numPr>
        <w:tabs>
          <w:tab w:val="left" w:pos="567"/>
        </w:tabs>
        <w:ind w:left="0" w:right="32" w:firstLine="0"/>
        <w:pPrChange w:id="532" w:author="Author">
          <w:pPr>
            <w:pStyle w:val="ListParagraph"/>
            <w:numPr>
              <w:ilvl w:val="1"/>
              <w:numId w:val="4"/>
            </w:numPr>
            <w:tabs>
              <w:tab w:val="left" w:pos="926"/>
            </w:tabs>
            <w:spacing w:line="252" w:lineRule="exact"/>
            <w:ind w:left="0" w:right="32" w:firstLine="0"/>
          </w:pPr>
        </w:pPrChange>
      </w:pPr>
      <w:r>
        <w:t>Medicines</w:t>
      </w:r>
      <w:r>
        <w:rPr>
          <w:spacing w:val="-3"/>
        </w:rPr>
        <w:t xml:space="preserve"> </w:t>
      </w:r>
      <w:r>
        <w:t>used</w:t>
      </w:r>
      <w:r>
        <w:rPr>
          <w:spacing w:val="-4"/>
        </w:rPr>
        <w:t xml:space="preserve"> </w:t>
      </w:r>
      <w:r>
        <w:t>to</w:t>
      </w:r>
      <w:r>
        <w:rPr>
          <w:spacing w:val="-5"/>
        </w:rPr>
        <w:t xml:space="preserve"> </w:t>
      </w:r>
      <w:r>
        <w:t>treat</w:t>
      </w:r>
      <w:r>
        <w:rPr>
          <w:spacing w:val="-4"/>
        </w:rPr>
        <w:t xml:space="preserve"> </w:t>
      </w:r>
      <w:r>
        <w:t>anxiety</w:t>
      </w:r>
      <w:r>
        <w:rPr>
          <w:spacing w:val="-2"/>
        </w:rPr>
        <w:t xml:space="preserve"> </w:t>
      </w:r>
      <w:r>
        <w:t>or</w:t>
      </w:r>
      <w:r>
        <w:rPr>
          <w:spacing w:val="-4"/>
        </w:rPr>
        <w:t xml:space="preserve"> </w:t>
      </w:r>
      <w:r>
        <w:t>insomnia,</w:t>
      </w:r>
      <w:r>
        <w:rPr>
          <w:spacing w:val="-1"/>
        </w:rPr>
        <w:t xml:space="preserve"> </w:t>
      </w:r>
      <w:r>
        <w:t>such</w:t>
      </w:r>
      <w:r>
        <w:rPr>
          <w:spacing w:val="-4"/>
        </w:rPr>
        <w:t xml:space="preserve"> </w:t>
      </w:r>
      <w:r>
        <w:t>as</w:t>
      </w:r>
      <w:r>
        <w:rPr>
          <w:spacing w:val="-2"/>
        </w:rPr>
        <w:t xml:space="preserve"> diazepam</w:t>
      </w:r>
    </w:p>
    <w:p w14:paraId="4D2F2BEC" w14:textId="77777777" w:rsidR="005574B8" w:rsidRDefault="00B878D6" w:rsidP="00B34B67">
      <w:pPr>
        <w:pStyle w:val="ListParagraph"/>
        <w:numPr>
          <w:ilvl w:val="1"/>
          <w:numId w:val="4"/>
        </w:numPr>
        <w:tabs>
          <w:tab w:val="left" w:pos="567"/>
        </w:tabs>
        <w:ind w:left="0" w:right="32" w:firstLine="0"/>
        <w:pPrChange w:id="533" w:author="Author">
          <w:pPr>
            <w:pStyle w:val="ListParagraph"/>
            <w:numPr>
              <w:ilvl w:val="1"/>
              <w:numId w:val="4"/>
            </w:numPr>
            <w:tabs>
              <w:tab w:val="left" w:pos="926"/>
            </w:tabs>
            <w:spacing w:line="252" w:lineRule="exact"/>
            <w:ind w:left="0" w:right="32" w:firstLine="0"/>
          </w:pPr>
        </w:pPrChange>
      </w:pPr>
      <w:r>
        <w:t>Sedative</w:t>
      </w:r>
      <w:r>
        <w:rPr>
          <w:spacing w:val="-6"/>
        </w:rPr>
        <w:t xml:space="preserve"> </w:t>
      </w:r>
      <w:r>
        <w:t>medicines</w:t>
      </w:r>
      <w:r>
        <w:rPr>
          <w:spacing w:val="-2"/>
        </w:rPr>
        <w:t xml:space="preserve"> </w:t>
      </w:r>
      <w:r>
        <w:t>such</w:t>
      </w:r>
      <w:r>
        <w:rPr>
          <w:spacing w:val="-3"/>
        </w:rPr>
        <w:t xml:space="preserve"> </w:t>
      </w:r>
      <w:r>
        <w:t>as</w:t>
      </w:r>
      <w:r>
        <w:rPr>
          <w:spacing w:val="-5"/>
        </w:rPr>
        <w:t xml:space="preserve"> </w:t>
      </w:r>
      <w:r>
        <w:t>midazolam</w:t>
      </w:r>
      <w:r>
        <w:rPr>
          <w:spacing w:val="-1"/>
        </w:rPr>
        <w:t xml:space="preserve"> </w:t>
      </w:r>
      <w:r>
        <w:t>and</w:t>
      </w:r>
      <w:r>
        <w:rPr>
          <w:spacing w:val="-5"/>
        </w:rPr>
        <w:t xml:space="preserve"> </w:t>
      </w:r>
      <w:r>
        <w:rPr>
          <w:spacing w:val="-2"/>
        </w:rPr>
        <w:t>propofol</w:t>
      </w:r>
    </w:p>
    <w:p w14:paraId="25B4EC74" w14:textId="77777777" w:rsidR="005574B8" w:rsidRDefault="00B878D6" w:rsidP="00B34B67">
      <w:pPr>
        <w:pStyle w:val="ListParagraph"/>
        <w:numPr>
          <w:ilvl w:val="1"/>
          <w:numId w:val="4"/>
        </w:numPr>
        <w:tabs>
          <w:tab w:val="left" w:pos="567"/>
        </w:tabs>
        <w:ind w:left="0" w:right="32" w:firstLine="0"/>
        <w:pPrChange w:id="534" w:author="Author">
          <w:pPr>
            <w:pStyle w:val="ListParagraph"/>
            <w:numPr>
              <w:ilvl w:val="1"/>
              <w:numId w:val="4"/>
            </w:numPr>
            <w:tabs>
              <w:tab w:val="left" w:pos="926"/>
            </w:tabs>
            <w:spacing w:before="2" w:line="252" w:lineRule="exact"/>
            <w:ind w:left="0" w:right="32" w:firstLine="0"/>
          </w:pPr>
        </w:pPrChange>
      </w:pPr>
      <w:r>
        <w:t>Antihistamine</w:t>
      </w:r>
      <w:r>
        <w:rPr>
          <w:spacing w:val="-7"/>
        </w:rPr>
        <w:t xml:space="preserve"> </w:t>
      </w:r>
      <w:r>
        <w:t>medicines</w:t>
      </w:r>
      <w:r>
        <w:rPr>
          <w:spacing w:val="-6"/>
        </w:rPr>
        <w:t xml:space="preserve"> </w:t>
      </w:r>
      <w:r>
        <w:t>to</w:t>
      </w:r>
      <w:r>
        <w:rPr>
          <w:spacing w:val="-8"/>
        </w:rPr>
        <w:t xml:space="preserve"> </w:t>
      </w:r>
      <w:r>
        <w:t>treat</w:t>
      </w:r>
      <w:r>
        <w:rPr>
          <w:spacing w:val="-6"/>
        </w:rPr>
        <w:t xml:space="preserve"> </w:t>
      </w:r>
      <w:r>
        <w:t>allergies</w:t>
      </w:r>
      <w:r>
        <w:rPr>
          <w:spacing w:val="-5"/>
        </w:rPr>
        <w:t xml:space="preserve"> </w:t>
      </w:r>
      <w:r>
        <w:t>such</w:t>
      </w:r>
      <w:r>
        <w:rPr>
          <w:spacing w:val="-4"/>
        </w:rPr>
        <w:t xml:space="preserve"> </w:t>
      </w:r>
      <w:r>
        <w:t>as</w:t>
      </w:r>
      <w:r>
        <w:rPr>
          <w:spacing w:val="-5"/>
        </w:rPr>
        <w:t xml:space="preserve"> </w:t>
      </w:r>
      <w:r>
        <w:t>diphenhydramine</w:t>
      </w:r>
      <w:r>
        <w:rPr>
          <w:spacing w:val="-6"/>
        </w:rPr>
        <w:t xml:space="preserve"> </w:t>
      </w:r>
      <w:r>
        <w:t>or</w:t>
      </w:r>
      <w:r>
        <w:rPr>
          <w:spacing w:val="-4"/>
        </w:rPr>
        <w:t xml:space="preserve"> </w:t>
      </w:r>
      <w:r>
        <w:rPr>
          <w:spacing w:val="-2"/>
        </w:rPr>
        <w:t>promethazine</w:t>
      </w:r>
    </w:p>
    <w:p w14:paraId="28DFF150" w14:textId="77777777" w:rsidR="005574B8" w:rsidRDefault="00B878D6" w:rsidP="00B34B67">
      <w:pPr>
        <w:pStyle w:val="ListParagraph"/>
        <w:numPr>
          <w:ilvl w:val="1"/>
          <w:numId w:val="4"/>
        </w:numPr>
        <w:tabs>
          <w:tab w:val="left" w:pos="567"/>
        </w:tabs>
        <w:ind w:left="0" w:right="32" w:firstLine="0"/>
        <w:pPrChange w:id="535" w:author="Author">
          <w:pPr>
            <w:pStyle w:val="ListParagraph"/>
            <w:numPr>
              <w:ilvl w:val="1"/>
              <w:numId w:val="4"/>
            </w:numPr>
            <w:tabs>
              <w:tab w:val="left" w:pos="926"/>
            </w:tabs>
            <w:spacing w:line="252" w:lineRule="exact"/>
            <w:ind w:left="0" w:right="32" w:firstLine="0"/>
          </w:pPr>
        </w:pPrChange>
      </w:pPr>
      <w:r>
        <w:t>Probenecid</w:t>
      </w:r>
      <w:r>
        <w:rPr>
          <w:spacing w:val="-6"/>
        </w:rPr>
        <w:t xml:space="preserve"> </w:t>
      </w:r>
      <w:r>
        <w:t>to</w:t>
      </w:r>
      <w:r>
        <w:rPr>
          <w:spacing w:val="-5"/>
        </w:rPr>
        <w:t xml:space="preserve"> </w:t>
      </w:r>
      <w:r>
        <w:t>treat</w:t>
      </w:r>
      <w:r>
        <w:rPr>
          <w:spacing w:val="-2"/>
        </w:rPr>
        <w:t xml:space="preserve"> </w:t>
      </w:r>
      <w:r>
        <w:rPr>
          <w:spacing w:val="-4"/>
        </w:rPr>
        <w:t>gout</w:t>
      </w:r>
    </w:p>
    <w:p w14:paraId="3239555E" w14:textId="77777777" w:rsidR="005574B8" w:rsidRDefault="00B878D6" w:rsidP="00B34B67">
      <w:pPr>
        <w:pStyle w:val="ListParagraph"/>
        <w:numPr>
          <w:ilvl w:val="1"/>
          <w:numId w:val="4"/>
        </w:numPr>
        <w:tabs>
          <w:tab w:val="left" w:pos="567"/>
        </w:tabs>
        <w:ind w:left="0" w:right="32" w:firstLine="0"/>
        <w:pPrChange w:id="536" w:author="Author">
          <w:pPr>
            <w:pStyle w:val="ListParagraph"/>
            <w:numPr>
              <w:ilvl w:val="1"/>
              <w:numId w:val="4"/>
            </w:numPr>
            <w:tabs>
              <w:tab w:val="left" w:pos="926"/>
            </w:tabs>
            <w:spacing w:before="1" w:line="252" w:lineRule="exact"/>
            <w:ind w:left="0" w:right="32" w:firstLine="0"/>
          </w:pPr>
        </w:pPrChange>
      </w:pPr>
      <w:r>
        <w:t>Phenytoin</w:t>
      </w:r>
      <w:r>
        <w:rPr>
          <w:spacing w:val="-5"/>
        </w:rPr>
        <w:t xml:space="preserve"> </w:t>
      </w:r>
      <w:r>
        <w:t>to</w:t>
      </w:r>
      <w:r>
        <w:rPr>
          <w:spacing w:val="-4"/>
        </w:rPr>
        <w:t xml:space="preserve"> </w:t>
      </w:r>
      <w:r>
        <w:t>treat</w:t>
      </w:r>
      <w:r>
        <w:rPr>
          <w:spacing w:val="-1"/>
        </w:rPr>
        <w:t xml:space="preserve"> </w:t>
      </w:r>
      <w:r>
        <w:rPr>
          <w:spacing w:val="-2"/>
        </w:rPr>
        <w:t>epilepsy</w:t>
      </w:r>
    </w:p>
    <w:p w14:paraId="5C8CBFAD" w14:textId="77777777" w:rsidR="005574B8" w:rsidRDefault="00B878D6" w:rsidP="00B34B67">
      <w:pPr>
        <w:pStyle w:val="ListParagraph"/>
        <w:numPr>
          <w:ilvl w:val="1"/>
          <w:numId w:val="4"/>
        </w:numPr>
        <w:tabs>
          <w:tab w:val="left" w:pos="567"/>
        </w:tabs>
        <w:ind w:left="0" w:right="32" w:firstLine="0"/>
        <w:pPrChange w:id="537" w:author="Author">
          <w:pPr>
            <w:pStyle w:val="ListParagraph"/>
            <w:numPr>
              <w:ilvl w:val="1"/>
              <w:numId w:val="4"/>
            </w:numPr>
            <w:tabs>
              <w:tab w:val="left" w:pos="926"/>
            </w:tabs>
            <w:spacing w:line="252" w:lineRule="exact"/>
            <w:ind w:left="0" w:right="32" w:firstLine="0"/>
          </w:pPr>
        </w:pPrChange>
      </w:pPr>
      <w:r>
        <w:t>Pimozide</w:t>
      </w:r>
      <w:r>
        <w:rPr>
          <w:spacing w:val="-3"/>
        </w:rPr>
        <w:t xml:space="preserve"> </w:t>
      </w:r>
      <w:r>
        <w:t>to</w:t>
      </w:r>
      <w:r>
        <w:rPr>
          <w:spacing w:val="-5"/>
        </w:rPr>
        <w:t xml:space="preserve"> </w:t>
      </w:r>
      <w:r>
        <w:t>treat</w:t>
      </w:r>
      <w:r>
        <w:rPr>
          <w:spacing w:val="-1"/>
        </w:rPr>
        <w:t xml:space="preserve"> </w:t>
      </w:r>
      <w:r>
        <w:t>psychosis</w:t>
      </w:r>
      <w:r>
        <w:rPr>
          <w:spacing w:val="-4"/>
        </w:rPr>
        <w:t xml:space="preserve"> </w:t>
      </w:r>
      <w:r>
        <w:t>or</w:t>
      </w:r>
      <w:r>
        <w:rPr>
          <w:spacing w:val="-2"/>
        </w:rPr>
        <w:t xml:space="preserve"> schizophrenia</w:t>
      </w:r>
    </w:p>
    <w:p w14:paraId="1EA24975" w14:textId="77777777" w:rsidR="005574B8" w:rsidRDefault="00B878D6" w:rsidP="00B34B67">
      <w:pPr>
        <w:pStyle w:val="ListParagraph"/>
        <w:numPr>
          <w:ilvl w:val="1"/>
          <w:numId w:val="4"/>
        </w:numPr>
        <w:tabs>
          <w:tab w:val="left" w:pos="567"/>
        </w:tabs>
        <w:ind w:left="567" w:right="32"/>
        <w:pPrChange w:id="538" w:author="Author">
          <w:pPr>
            <w:pStyle w:val="ListParagraph"/>
            <w:numPr>
              <w:ilvl w:val="1"/>
              <w:numId w:val="4"/>
            </w:numPr>
            <w:tabs>
              <w:tab w:val="left" w:pos="926"/>
            </w:tabs>
            <w:spacing w:before="2"/>
            <w:ind w:left="0" w:right="32" w:firstLine="0"/>
          </w:pPr>
        </w:pPrChange>
      </w:pPr>
      <w:r>
        <w:t>Medicines</w:t>
      </w:r>
      <w:r>
        <w:rPr>
          <w:spacing w:val="-4"/>
        </w:rPr>
        <w:t xml:space="preserve"> </w:t>
      </w:r>
      <w:r>
        <w:t>to</w:t>
      </w:r>
      <w:r>
        <w:rPr>
          <w:spacing w:val="-5"/>
        </w:rPr>
        <w:t xml:space="preserve"> </w:t>
      </w:r>
      <w:r>
        <w:t>treat</w:t>
      </w:r>
      <w:r>
        <w:rPr>
          <w:spacing w:val="-4"/>
        </w:rPr>
        <w:t xml:space="preserve"> </w:t>
      </w:r>
      <w:r>
        <w:t>severe</w:t>
      </w:r>
      <w:r>
        <w:rPr>
          <w:spacing w:val="-2"/>
        </w:rPr>
        <w:t xml:space="preserve"> </w:t>
      </w:r>
      <w:r>
        <w:t>pain</w:t>
      </w:r>
      <w:r>
        <w:rPr>
          <w:spacing w:val="-2"/>
        </w:rPr>
        <w:t xml:space="preserve"> </w:t>
      </w:r>
      <w:r>
        <w:t>such</w:t>
      </w:r>
      <w:r>
        <w:rPr>
          <w:spacing w:val="-2"/>
        </w:rPr>
        <w:t xml:space="preserve"> </w:t>
      </w:r>
      <w:r>
        <w:t>as</w:t>
      </w:r>
      <w:r>
        <w:rPr>
          <w:spacing w:val="-2"/>
        </w:rPr>
        <w:t xml:space="preserve"> </w:t>
      </w:r>
      <w:r>
        <w:t>alfentanil,</w:t>
      </w:r>
      <w:r>
        <w:rPr>
          <w:spacing w:val="-2"/>
        </w:rPr>
        <w:t xml:space="preserve"> </w:t>
      </w:r>
      <w:r>
        <w:t>fentanyl</w:t>
      </w:r>
      <w:r>
        <w:rPr>
          <w:spacing w:val="-1"/>
        </w:rPr>
        <w:t xml:space="preserve"> </w:t>
      </w:r>
      <w:r>
        <w:t>and</w:t>
      </w:r>
      <w:r>
        <w:rPr>
          <w:spacing w:val="-2"/>
        </w:rPr>
        <w:t xml:space="preserve"> </w:t>
      </w:r>
      <w:r>
        <w:t>pethidine</w:t>
      </w:r>
      <w:r>
        <w:rPr>
          <w:spacing w:val="-2"/>
        </w:rPr>
        <w:t xml:space="preserve"> </w:t>
      </w:r>
      <w:r>
        <w:t>(also</w:t>
      </w:r>
      <w:r>
        <w:rPr>
          <w:spacing w:val="-4"/>
        </w:rPr>
        <w:t xml:space="preserve"> </w:t>
      </w:r>
      <w:r>
        <w:t>known</w:t>
      </w:r>
      <w:r>
        <w:rPr>
          <w:spacing w:val="-2"/>
        </w:rPr>
        <w:t xml:space="preserve"> </w:t>
      </w:r>
      <w:r>
        <w:t xml:space="preserve">as </w:t>
      </w:r>
      <w:r>
        <w:rPr>
          <w:spacing w:val="-2"/>
        </w:rPr>
        <w:t>meperidine)</w:t>
      </w:r>
    </w:p>
    <w:p w14:paraId="52E8DFC6" w14:textId="77777777" w:rsidR="005574B8" w:rsidRDefault="00B878D6" w:rsidP="00B34B67">
      <w:pPr>
        <w:pStyle w:val="ListParagraph"/>
        <w:numPr>
          <w:ilvl w:val="1"/>
          <w:numId w:val="4"/>
        </w:numPr>
        <w:tabs>
          <w:tab w:val="left" w:pos="567"/>
        </w:tabs>
        <w:ind w:left="0" w:right="32" w:firstLine="0"/>
        <w:pPrChange w:id="539" w:author="Author">
          <w:pPr>
            <w:pStyle w:val="ListParagraph"/>
            <w:numPr>
              <w:ilvl w:val="1"/>
              <w:numId w:val="4"/>
            </w:numPr>
            <w:tabs>
              <w:tab w:val="left" w:pos="926"/>
            </w:tabs>
            <w:spacing w:line="251" w:lineRule="exact"/>
            <w:ind w:left="0" w:right="32" w:firstLine="0"/>
          </w:pPr>
        </w:pPrChange>
      </w:pPr>
      <w:r>
        <w:t>Cimetidine</w:t>
      </w:r>
      <w:r>
        <w:rPr>
          <w:spacing w:val="-3"/>
        </w:rPr>
        <w:t xml:space="preserve"> </w:t>
      </w:r>
      <w:r>
        <w:t>to</w:t>
      </w:r>
      <w:r>
        <w:rPr>
          <w:spacing w:val="-6"/>
        </w:rPr>
        <w:t xml:space="preserve"> </w:t>
      </w:r>
      <w:r>
        <w:t>treat stomach</w:t>
      </w:r>
      <w:r>
        <w:rPr>
          <w:spacing w:val="-6"/>
        </w:rPr>
        <w:t xml:space="preserve"> </w:t>
      </w:r>
      <w:r>
        <w:t>ulcers</w:t>
      </w:r>
      <w:r>
        <w:rPr>
          <w:spacing w:val="-4"/>
        </w:rPr>
        <w:t xml:space="preserve"> </w:t>
      </w:r>
      <w:r>
        <w:t>and</w:t>
      </w:r>
      <w:r>
        <w:rPr>
          <w:spacing w:val="-3"/>
        </w:rPr>
        <w:t xml:space="preserve"> </w:t>
      </w:r>
      <w:r>
        <w:t>acid</w:t>
      </w:r>
      <w:r>
        <w:rPr>
          <w:spacing w:val="-5"/>
        </w:rPr>
        <w:t xml:space="preserve"> </w:t>
      </w:r>
      <w:r>
        <w:rPr>
          <w:spacing w:val="-2"/>
        </w:rPr>
        <w:t>reflux</w:t>
      </w:r>
    </w:p>
    <w:p w14:paraId="4ADD99B4" w14:textId="77777777" w:rsidR="005574B8" w:rsidRDefault="00B878D6" w:rsidP="00B34B67">
      <w:pPr>
        <w:pStyle w:val="ListParagraph"/>
        <w:numPr>
          <w:ilvl w:val="1"/>
          <w:numId w:val="4"/>
        </w:numPr>
        <w:tabs>
          <w:tab w:val="left" w:pos="567"/>
        </w:tabs>
        <w:ind w:left="0" w:right="32" w:firstLine="0"/>
        <w:pPrChange w:id="540" w:author="Author">
          <w:pPr>
            <w:pStyle w:val="ListParagraph"/>
            <w:numPr>
              <w:ilvl w:val="1"/>
              <w:numId w:val="4"/>
            </w:numPr>
            <w:tabs>
              <w:tab w:val="left" w:pos="926"/>
            </w:tabs>
            <w:spacing w:before="1" w:line="252" w:lineRule="exact"/>
            <w:ind w:left="0" w:right="32" w:firstLine="0"/>
          </w:pPr>
        </w:pPrChange>
      </w:pPr>
      <w:r>
        <w:t>Metformin</w:t>
      </w:r>
      <w:r>
        <w:rPr>
          <w:spacing w:val="-3"/>
        </w:rPr>
        <w:t xml:space="preserve"> </w:t>
      </w:r>
      <w:r>
        <w:t>to</w:t>
      </w:r>
      <w:r>
        <w:rPr>
          <w:spacing w:val="-3"/>
        </w:rPr>
        <w:t xml:space="preserve"> </w:t>
      </w:r>
      <w:r>
        <w:t>treat</w:t>
      </w:r>
      <w:r>
        <w:rPr>
          <w:spacing w:val="-1"/>
        </w:rPr>
        <w:t xml:space="preserve"> </w:t>
      </w:r>
      <w:r>
        <w:t>type</w:t>
      </w:r>
      <w:r>
        <w:rPr>
          <w:spacing w:val="-3"/>
        </w:rPr>
        <w:t xml:space="preserve"> </w:t>
      </w:r>
      <w:r>
        <w:t>2</w:t>
      </w:r>
      <w:r>
        <w:rPr>
          <w:spacing w:val="-4"/>
        </w:rPr>
        <w:t xml:space="preserve"> </w:t>
      </w:r>
      <w:r>
        <w:rPr>
          <w:spacing w:val="-2"/>
        </w:rPr>
        <w:t>diabetes</w:t>
      </w:r>
    </w:p>
    <w:p w14:paraId="325E6203" w14:textId="77777777" w:rsidR="005574B8" w:rsidRDefault="00B878D6" w:rsidP="00387983">
      <w:pPr>
        <w:pStyle w:val="ListParagraph"/>
        <w:numPr>
          <w:ilvl w:val="1"/>
          <w:numId w:val="4"/>
        </w:numPr>
        <w:tabs>
          <w:tab w:val="left" w:pos="567"/>
        </w:tabs>
        <w:ind w:left="567" w:right="32"/>
      </w:pPr>
      <w:proofErr w:type="spellStart"/>
      <w:r>
        <w:t>Aciclovir</w:t>
      </w:r>
      <w:proofErr w:type="spellEnd"/>
      <w:r>
        <w:rPr>
          <w:spacing w:val="-2"/>
        </w:rPr>
        <w:t xml:space="preserve"> </w:t>
      </w:r>
      <w:r>
        <w:t>to</w:t>
      </w:r>
      <w:r>
        <w:rPr>
          <w:spacing w:val="-2"/>
        </w:rPr>
        <w:t xml:space="preserve"> </w:t>
      </w:r>
      <w:r>
        <w:t>treat</w:t>
      </w:r>
      <w:r>
        <w:rPr>
          <w:spacing w:val="-1"/>
        </w:rPr>
        <w:t xml:space="preserve"> </w:t>
      </w:r>
      <w:r>
        <w:t>herpes</w:t>
      </w:r>
      <w:r>
        <w:rPr>
          <w:spacing w:val="-2"/>
        </w:rPr>
        <w:t xml:space="preserve"> </w:t>
      </w:r>
      <w:r>
        <w:t>simplex</w:t>
      </w:r>
      <w:r>
        <w:rPr>
          <w:spacing w:val="-2"/>
        </w:rPr>
        <w:t xml:space="preserve"> </w:t>
      </w:r>
      <w:r>
        <w:t>virus</w:t>
      </w:r>
      <w:r>
        <w:rPr>
          <w:spacing w:val="-2"/>
        </w:rPr>
        <w:t xml:space="preserve"> </w:t>
      </w:r>
      <w:r>
        <w:t>infections</w:t>
      </w:r>
      <w:r>
        <w:rPr>
          <w:spacing w:val="-4"/>
        </w:rPr>
        <w:t xml:space="preserve"> </w:t>
      </w:r>
      <w:r>
        <w:t>(e.g.</w:t>
      </w:r>
      <w:r>
        <w:rPr>
          <w:spacing w:val="-4"/>
        </w:rPr>
        <w:t xml:space="preserve"> </w:t>
      </w:r>
      <w:r>
        <w:t>cold</w:t>
      </w:r>
      <w:r>
        <w:rPr>
          <w:spacing w:val="-5"/>
        </w:rPr>
        <w:t xml:space="preserve"> </w:t>
      </w:r>
      <w:r>
        <w:t>sores,</w:t>
      </w:r>
      <w:r>
        <w:rPr>
          <w:spacing w:val="-2"/>
        </w:rPr>
        <w:t xml:space="preserve"> </w:t>
      </w:r>
      <w:r>
        <w:t>genital</w:t>
      </w:r>
      <w:r>
        <w:rPr>
          <w:spacing w:val="-1"/>
        </w:rPr>
        <w:t xml:space="preserve"> </w:t>
      </w:r>
      <w:r>
        <w:t>warts)</w:t>
      </w:r>
      <w:r>
        <w:rPr>
          <w:spacing w:val="-2"/>
        </w:rPr>
        <w:t xml:space="preserve"> </w:t>
      </w:r>
      <w:r>
        <w:t>and</w:t>
      </w:r>
      <w:r>
        <w:rPr>
          <w:spacing w:val="-2"/>
        </w:rPr>
        <w:t xml:space="preserve"> </w:t>
      </w:r>
      <w:r>
        <w:t>varicella– zoster virus infections (e.g. chicken pox, shingles)</w:t>
      </w:r>
    </w:p>
    <w:p w14:paraId="064192D9" w14:textId="77777777" w:rsidR="001E200D" w:rsidRDefault="001E200D" w:rsidP="001E200D">
      <w:pPr>
        <w:pStyle w:val="ListParagraph"/>
        <w:tabs>
          <w:tab w:val="left" w:pos="567"/>
        </w:tabs>
        <w:ind w:left="0" w:right="32" w:firstLine="0"/>
      </w:pPr>
    </w:p>
    <w:p w14:paraId="4516E921" w14:textId="2929120C" w:rsidR="00972ECE" w:rsidRDefault="00B878D6" w:rsidP="00F12763">
      <w:pPr>
        <w:pStyle w:val="Heading2"/>
        <w:ind w:left="0" w:right="32"/>
      </w:pPr>
      <w:r>
        <w:t>Pregnancy</w:t>
      </w:r>
      <w:r>
        <w:rPr>
          <w:spacing w:val="-5"/>
        </w:rPr>
        <w:t xml:space="preserve"> </w:t>
      </w:r>
      <w:r>
        <w:t>and</w:t>
      </w:r>
      <w:r>
        <w:rPr>
          <w:spacing w:val="-3"/>
        </w:rPr>
        <w:t xml:space="preserve"> </w:t>
      </w:r>
      <w:r>
        <w:t>breast-</w:t>
      </w:r>
      <w:r>
        <w:rPr>
          <w:spacing w:val="-2"/>
        </w:rPr>
        <w:t>feeding</w:t>
      </w:r>
    </w:p>
    <w:p w14:paraId="6A9CA5F7" w14:textId="77777777" w:rsidR="00F12763" w:rsidRDefault="00F12763" w:rsidP="000C38B7">
      <w:pPr>
        <w:pStyle w:val="BodyText"/>
        <w:ind w:right="32"/>
        <w:rPr>
          <w:ins w:id="541" w:author="Author"/>
        </w:rPr>
      </w:pPr>
    </w:p>
    <w:p w14:paraId="3F189D46" w14:textId="1DCA07DF" w:rsidR="005574B8" w:rsidRDefault="00B878D6" w:rsidP="000C38B7">
      <w:pPr>
        <w:pStyle w:val="BodyText"/>
        <w:ind w:right="32"/>
        <w:rPr>
          <w:ins w:id="542" w:author="Author"/>
        </w:rPr>
      </w:pPr>
      <w:r>
        <w:t>If</w:t>
      </w:r>
      <w:r>
        <w:rPr>
          <w:spacing w:val="-1"/>
        </w:rPr>
        <w:t xml:space="preserve"> </w:t>
      </w:r>
      <w:r>
        <w:t>you</w:t>
      </w:r>
      <w:r>
        <w:rPr>
          <w:spacing w:val="-1"/>
        </w:rPr>
        <w:t xml:space="preserve"> </w:t>
      </w:r>
      <w:r>
        <w:t>are</w:t>
      </w:r>
      <w:r>
        <w:rPr>
          <w:spacing w:val="-1"/>
        </w:rPr>
        <w:t xml:space="preserve"> </w:t>
      </w:r>
      <w:r>
        <w:t>pregnant,</w:t>
      </w:r>
      <w:r>
        <w:rPr>
          <w:spacing w:val="-4"/>
        </w:rPr>
        <w:t xml:space="preserve"> </w:t>
      </w:r>
      <w:r>
        <w:t>think</w:t>
      </w:r>
      <w:r>
        <w:rPr>
          <w:spacing w:val="-1"/>
        </w:rPr>
        <w:t xml:space="preserve"> </w:t>
      </w:r>
      <w:r>
        <w:t>you may</w:t>
      </w:r>
      <w:r>
        <w:rPr>
          <w:spacing w:val="-1"/>
        </w:rPr>
        <w:t xml:space="preserve"> </w:t>
      </w:r>
      <w:r>
        <w:t>be</w:t>
      </w:r>
      <w:r>
        <w:rPr>
          <w:spacing w:val="-1"/>
        </w:rPr>
        <w:t xml:space="preserve"> </w:t>
      </w:r>
      <w:r>
        <w:t>pregnant</w:t>
      </w:r>
      <w:r>
        <w:rPr>
          <w:spacing w:val="-2"/>
        </w:rPr>
        <w:t xml:space="preserve"> </w:t>
      </w:r>
      <w:r>
        <w:t>or</w:t>
      </w:r>
      <w:r>
        <w:rPr>
          <w:spacing w:val="-3"/>
        </w:rPr>
        <w:t xml:space="preserve"> </w:t>
      </w:r>
      <w:r>
        <w:t>are</w:t>
      </w:r>
      <w:r>
        <w:rPr>
          <w:spacing w:val="-3"/>
        </w:rPr>
        <w:t xml:space="preserve"> </w:t>
      </w:r>
      <w:r>
        <w:t>planning</w:t>
      </w:r>
      <w:r>
        <w:rPr>
          <w:spacing w:val="-4"/>
        </w:rPr>
        <w:t xml:space="preserve"> </w:t>
      </w:r>
      <w:r>
        <w:t>to</w:t>
      </w:r>
      <w:r>
        <w:rPr>
          <w:spacing w:val="-1"/>
        </w:rPr>
        <w:t xml:space="preserve"> </w:t>
      </w:r>
      <w:r>
        <w:t>have</w:t>
      </w:r>
      <w:r>
        <w:rPr>
          <w:spacing w:val="-1"/>
        </w:rPr>
        <w:t xml:space="preserve"> </w:t>
      </w:r>
      <w:r>
        <w:t>a</w:t>
      </w:r>
      <w:r>
        <w:rPr>
          <w:spacing w:val="-3"/>
        </w:rPr>
        <w:t xml:space="preserve"> </w:t>
      </w:r>
      <w:r>
        <w:t>baby,</w:t>
      </w:r>
      <w:r>
        <w:rPr>
          <w:spacing w:val="-3"/>
        </w:rPr>
        <w:t xml:space="preserve"> </w:t>
      </w:r>
      <w:r>
        <w:t>do</w:t>
      </w:r>
      <w:r>
        <w:rPr>
          <w:spacing w:val="-4"/>
        </w:rPr>
        <w:t xml:space="preserve"> </w:t>
      </w:r>
      <w:r>
        <w:t xml:space="preserve">not use </w:t>
      </w:r>
      <w:ins w:id="543" w:author="Author">
        <w:r w:rsidR="0069259E">
          <w:t>this medicine</w:t>
        </w:r>
      </w:ins>
      <w:del w:id="544" w:author="Author">
        <w:r w:rsidDel="0069259E">
          <w:delText>Lumeblue</w:delText>
        </w:r>
      </w:del>
      <w:r>
        <w:rPr>
          <w:spacing w:val="-3"/>
        </w:rPr>
        <w:t xml:space="preserve"> </w:t>
      </w:r>
      <w:r>
        <w:t>as it is not known whether this medicine can harm your unborn baby.</w:t>
      </w:r>
    </w:p>
    <w:p w14:paraId="61EF28C7" w14:textId="77777777" w:rsidR="00BD46A3" w:rsidRDefault="00BD46A3" w:rsidP="000C38B7">
      <w:pPr>
        <w:pStyle w:val="BodyText"/>
        <w:ind w:right="32"/>
      </w:pPr>
    </w:p>
    <w:p w14:paraId="2E565BED" w14:textId="77777777" w:rsidR="005574B8" w:rsidRDefault="00B878D6" w:rsidP="000C38B7">
      <w:pPr>
        <w:pStyle w:val="BodyText"/>
        <w:ind w:right="32"/>
      </w:pPr>
      <w:r>
        <w:t>If</w:t>
      </w:r>
      <w:r>
        <w:rPr>
          <w:spacing w:val="-6"/>
        </w:rPr>
        <w:t xml:space="preserve"> </w:t>
      </w:r>
      <w:r>
        <w:t>you</w:t>
      </w:r>
      <w:r>
        <w:rPr>
          <w:spacing w:val="-3"/>
        </w:rPr>
        <w:t xml:space="preserve"> </w:t>
      </w:r>
      <w:r>
        <w:t>are</w:t>
      </w:r>
      <w:r>
        <w:rPr>
          <w:spacing w:val="-3"/>
        </w:rPr>
        <w:t xml:space="preserve"> </w:t>
      </w:r>
      <w:r>
        <w:t>breast-feeding,</w:t>
      </w:r>
      <w:r>
        <w:rPr>
          <w:spacing w:val="-3"/>
        </w:rPr>
        <w:t xml:space="preserve"> </w:t>
      </w:r>
      <w:r>
        <w:t>ask</w:t>
      </w:r>
      <w:r>
        <w:rPr>
          <w:spacing w:val="-4"/>
        </w:rPr>
        <w:t xml:space="preserve"> </w:t>
      </w:r>
      <w:r>
        <w:t>your</w:t>
      </w:r>
      <w:r>
        <w:rPr>
          <w:spacing w:val="-3"/>
        </w:rPr>
        <w:t xml:space="preserve"> </w:t>
      </w:r>
      <w:r>
        <w:t>doctor</w:t>
      </w:r>
      <w:r>
        <w:rPr>
          <w:spacing w:val="-4"/>
        </w:rPr>
        <w:t xml:space="preserve"> </w:t>
      </w:r>
      <w:r>
        <w:t>or</w:t>
      </w:r>
      <w:r>
        <w:rPr>
          <w:spacing w:val="-3"/>
        </w:rPr>
        <w:t xml:space="preserve"> </w:t>
      </w:r>
      <w:r>
        <w:t>pharmacist</w:t>
      </w:r>
      <w:r>
        <w:rPr>
          <w:spacing w:val="-1"/>
        </w:rPr>
        <w:t xml:space="preserve"> </w:t>
      </w:r>
      <w:r>
        <w:t>for</w:t>
      </w:r>
      <w:r>
        <w:rPr>
          <w:spacing w:val="-4"/>
        </w:rPr>
        <w:t xml:space="preserve"> </w:t>
      </w:r>
      <w:r>
        <w:t>advice</w:t>
      </w:r>
      <w:r>
        <w:rPr>
          <w:spacing w:val="-3"/>
        </w:rPr>
        <w:t xml:space="preserve"> </w:t>
      </w:r>
      <w:r>
        <w:t>before</w:t>
      </w:r>
      <w:r>
        <w:rPr>
          <w:spacing w:val="-2"/>
        </w:rPr>
        <w:t xml:space="preserve"> </w:t>
      </w:r>
      <w:r>
        <w:t>taking</w:t>
      </w:r>
      <w:r>
        <w:rPr>
          <w:spacing w:val="-3"/>
        </w:rPr>
        <w:t xml:space="preserve"> </w:t>
      </w:r>
      <w:r>
        <w:t>this</w:t>
      </w:r>
      <w:r>
        <w:rPr>
          <w:spacing w:val="-5"/>
        </w:rPr>
        <w:t xml:space="preserve"> </w:t>
      </w:r>
      <w:r>
        <w:rPr>
          <w:spacing w:val="-2"/>
        </w:rPr>
        <w:t>medicine.</w:t>
      </w:r>
    </w:p>
    <w:p w14:paraId="4211503D" w14:textId="77777777" w:rsidR="005574B8" w:rsidRDefault="00B878D6" w:rsidP="000C38B7">
      <w:pPr>
        <w:pStyle w:val="BodyText"/>
        <w:ind w:right="32"/>
        <w:rPr>
          <w:spacing w:val="-2"/>
        </w:rPr>
      </w:pPr>
      <w:r>
        <w:t>Your</w:t>
      </w:r>
      <w:r>
        <w:rPr>
          <w:spacing w:val="-2"/>
        </w:rPr>
        <w:t xml:space="preserve"> </w:t>
      </w:r>
      <w:r>
        <w:t>doctor</w:t>
      </w:r>
      <w:r>
        <w:rPr>
          <w:spacing w:val="-4"/>
        </w:rPr>
        <w:t xml:space="preserve"> </w:t>
      </w:r>
      <w:r>
        <w:t>may</w:t>
      </w:r>
      <w:r>
        <w:rPr>
          <w:spacing w:val="-2"/>
        </w:rPr>
        <w:t xml:space="preserve"> </w:t>
      </w:r>
      <w:r>
        <w:t>decide</w:t>
      </w:r>
      <w:r>
        <w:rPr>
          <w:spacing w:val="-2"/>
        </w:rPr>
        <w:t xml:space="preserve"> </w:t>
      </w:r>
      <w:r>
        <w:t>that</w:t>
      </w:r>
      <w:r>
        <w:rPr>
          <w:spacing w:val="-1"/>
        </w:rPr>
        <w:t xml:space="preserve"> </w:t>
      </w:r>
      <w:r>
        <w:t>you</w:t>
      </w:r>
      <w:r>
        <w:rPr>
          <w:spacing w:val="-2"/>
        </w:rPr>
        <w:t xml:space="preserve"> </w:t>
      </w:r>
      <w:r>
        <w:t>do</w:t>
      </w:r>
      <w:r>
        <w:rPr>
          <w:spacing w:val="-2"/>
        </w:rPr>
        <w:t xml:space="preserve"> </w:t>
      </w:r>
      <w:r>
        <w:t>not</w:t>
      </w:r>
      <w:r>
        <w:rPr>
          <w:spacing w:val="-4"/>
        </w:rPr>
        <w:t xml:space="preserve"> </w:t>
      </w:r>
      <w:r>
        <w:t>need</w:t>
      </w:r>
      <w:r>
        <w:rPr>
          <w:spacing w:val="-5"/>
        </w:rPr>
        <w:t xml:space="preserve"> </w:t>
      </w:r>
      <w:r>
        <w:t>to</w:t>
      </w:r>
      <w:r>
        <w:rPr>
          <w:spacing w:val="-5"/>
        </w:rPr>
        <w:t xml:space="preserve"> </w:t>
      </w:r>
      <w:r>
        <w:t>take</w:t>
      </w:r>
      <w:r>
        <w:rPr>
          <w:spacing w:val="-2"/>
        </w:rPr>
        <w:t xml:space="preserve"> </w:t>
      </w:r>
      <w:r>
        <w:t>this</w:t>
      </w:r>
      <w:r>
        <w:rPr>
          <w:spacing w:val="-4"/>
        </w:rPr>
        <w:t xml:space="preserve"> </w:t>
      </w:r>
      <w:r>
        <w:t>medicine</w:t>
      </w:r>
      <w:r>
        <w:rPr>
          <w:spacing w:val="-4"/>
        </w:rPr>
        <w:t xml:space="preserve"> </w:t>
      </w:r>
      <w:r>
        <w:t>if</w:t>
      </w:r>
      <w:r>
        <w:rPr>
          <w:spacing w:val="-2"/>
        </w:rPr>
        <w:t xml:space="preserve"> </w:t>
      </w:r>
      <w:r>
        <w:t>you</w:t>
      </w:r>
      <w:r>
        <w:rPr>
          <w:spacing w:val="-2"/>
        </w:rPr>
        <w:t xml:space="preserve"> </w:t>
      </w:r>
      <w:r>
        <w:t>require</w:t>
      </w:r>
      <w:r>
        <w:rPr>
          <w:spacing w:val="-2"/>
        </w:rPr>
        <w:t xml:space="preserve"> </w:t>
      </w:r>
      <w:r>
        <w:t>a</w:t>
      </w:r>
      <w:r>
        <w:rPr>
          <w:spacing w:val="-4"/>
        </w:rPr>
        <w:t xml:space="preserve"> </w:t>
      </w:r>
      <w:r>
        <w:t>colonoscopy</w:t>
      </w:r>
      <w:r>
        <w:rPr>
          <w:spacing w:val="-2"/>
        </w:rPr>
        <w:t xml:space="preserve"> </w:t>
      </w:r>
      <w:r>
        <w:t xml:space="preserve">whilst </w:t>
      </w:r>
      <w:r>
        <w:rPr>
          <w:spacing w:val="-2"/>
        </w:rPr>
        <w:t>breast-feeding.</w:t>
      </w:r>
    </w:p>
    <w:p w14:paraId="08FF7856" w14:textId="77777777" w:rsidR="001E200D" w:rsidRDefault="001E200D" w:rsidP="000C38B7">
      <w:pPr>
        <w:pStyle w:val="BodyText"/>
        <w:ind w:right="32"/>
      </w:pPr>
    </w:p>
    <w:p w14:paraId="48B26826" w14:textId="526B8C40" w:rsidR="00972ECE" w:rsidRDefault="00B878D6" w:rsidP="00F12763">
      <w:pPr>
        <w:pStyle w:val="Heading2"/>
        <w:ind w:left="0" w:right="32"/>
      </w:pPr>
      <w:r>
        <w:t>Driving</w:t>
      </w:r>
      <w:r>
        <w:rPr>
          <w:spacing w:val="-3"/>
        </w:rPr>
        <w:t xml:space="preserve"> </w:t>
      </w:r>
      <w:r>
        <w:t>and</w:t>
      </w:r>
      <w:r>
        <w:rPr>
          <w:spacing w:val="-3"/>
        </w:rPr>
        <w:t xml:space="preserve"> </w:t>
      </w:r>
      <w:r>
        <w:t>using</w:t>
      </w:r>
      <w:r>
        <w:rPr>
          <w:spacing w:val="-5"/>
        </w:rPr>
        <w:t xml:space="preserve"> </w:t>
      </w:r>
      <w:r>
        <w:rPr>
          <w:spacing w:val="-2"/>
        </w:rPr>
        <w:t>machines</w:t>
      </w:r>
    </w:p>
    <w:p w14:paraId="649C3AB5" w14:textId="77777777" w:rsidR="00F12763" w:rsidRDefault="00F12763" w:rsidP="000C38B7">
      <w:pPr>
        <w:pStyle w:val="BodyText"/>
        <w:ind w:right="32"/>
        <w:rPr>
          <w:ins w:id="545" w:author="Author"/>
        </w:rPr>
      </w:pPr>
    </w:p>
    <w:p w14:paraId="0EA7D931" w14:textId="673E85B4" w:rsidR="005574B8" w:rsidRDefault="00B878D6" w:rsidP="000C38B7">
      <w:pPr>
        <w:pStyle w:val="BodyText"/>
        <w:ind w:right="32"/>
      </w:pPr>
      <w:r>
        <w:lastRenderedPageBreak/>
        <w:t xml:space="preserve">It is unlikely that taking </w:t>
      </w:r>
      <w:proofErr w:type="spellStart"/>
      <w:r>
        <w:t>Lumeblue</w:t>
      </w:r>
      <w:proofErr w:type="spellEnd"/>
      <w:r>
        <w:t xml:space="preserve"> will affect your ability to drive or use machines. </w:t>
      </w:r>
      <w:proofErr w:type="gramStart"/>
      <w:r>
        <w:t>However</w:t>
      </w:r>
      <w:proofErr w:type="gramEnd"/>
      <w:r>
        <w:t xml:space="preserve"> if you experience any side effects that could impair your ability to drive or use machines safely, such as </w:t>
      </w:r>
      <w:proofErr w:type="gramStart"/>
      <w:r>
        <w:t>migraine</w:t>
      </w:r>
      <w:proofErr w:type="gramEnd"/>
      <w:r>
        <w:t>,</w:t>
      </w:r>
      <w:r>
        <w:rPr>
          <w:spacing w:val="-3"/>
        </w:rPr>
        <w:t xml:space="preserve"> </w:t>
      </w:r>
      <w:r>
        <w:t>feeling</w:t>
      </w:r>
      <w:r>
        <w:rPr>
          <w:spacing w:val="-1"/>
        </w:rPr>
        <w:t xml:space="preserve"> </w:t>
      </w:r>
      <w:r>
        <w:t>dizzy,</w:t>
      </w:r>
      <w:r>
        <w:rPr>
          <w:spacing w:val="-4"/>
        </w:rPr>
        <w:t xml:space="preserve"> </w:t>
      </w:r>
      <w:r>
        <w:t>or</w:t>
      </w:r>
      <w:r>
        <w:rPr>
          <w:spacing w:val="-3"/>
        </w:rPr>
        <w:t xml:space="preserve"> </w:t>
      </w:r>
      <w:r>
        <w:t>disturbance</w:t>
      </w:r>
      <w:r>
        <w:rPr>
          <w:spacing w:val="-3"/>
        </w:rPr>
        <w:t xml:space="preserve"> </w:t>
      </w:r>
      <w:r>
        <w:t>to</w:t>
      </w:r>
      <w:r>
        <w:rPr>
          <w:spacing w:val="-1"/>
        </w:rPr>
        <w:t xml:space="preserve"> </w:t>
      </w:r>
      <w:r>
        <w:t>your</w:t>
      </w:r>
      <w:r>
        <w:rPr>
          <w:spacing w:val="-3"/>
        </w:rPr>
        <w:t xml:space="preserve"> </w:t>
      </w:r>
      <w:r>
        <w:t>vision,</w:t>
      </w:r>
      <w:r>
        <w:rPr>
          <w:spacing w:val="-4"/>
        </w:rPr>
        <w:t xml:space="preserve"> </w:t>
      </w:r>
      <w:r>
        <w:t>then</w:t>
      </w:r>
      <w:r>
        <w:rPr>
          <w:spacing w:val="-1"/>
        </w:rPr>
        <w:t xml:space="preserve"> </w:t>
      </w:r>
      <w:r>
        <w:t>you</w:t>
      </w:r>
      <w:r>
        <w:rPr>
          <w:spacing w:val="-1"/>
        </w:rPr>
        <w:t xml:space="preserve"> </w:t>
      </w:r>
      <w:r>
        <w:t>should</w:t>
      </w:r>
      <w:r>
        <w:rPr>
          <w:spacing w:val="-4"/>
        </w:rPr>
        <w:t xml:space="preserve"> </w:t>
      </w:r>
      <w:r>
        <w:t>not</w:t>
      </w:r>
      <w:r>
        <w:rPr>
          <w:spacing w:val="-3"/>
        </w:rPr>
        <w:t xml:space="preserve"> </w:t>
      </w:r>
      <w:r>
        <w:t>drive</w:t>
      </w:r>
      <w:r>
        <w:rPr>
          <w:spacing w:val="-1"/>
        </w:rPr>
        <w:t xml:space="preserve"> </w:t>
      </w:r>
      <w:r>
        <w:t>or</w:t>
      </w:r>
      <w:r>
        <w:rPr>
          <w:spacing w:val="-1"/>
        </w:rPr>
        <w:t xml:space="preserve"> </w:t>
      </w:r>
      <w:r>
        <w:t>use machines</w:t>
      </w:r>
      <w:r>
        <w:rPr>
          <w:spacing w:val="-1"/>
        </w:rPr>
        <w:t xml:space="preserve"> </w:t>
      </w:r>
      <w:r>
        <w:t>until you feel better.</w:t>
      </w:r>
    </w:p>
    <w:p w14:paraId="5843DEA0" w14:textId="77777777" w:rsidR="005574B8" w:rsidRDefault="005574B8" w:rsidP="000C38B7">
      <w:pPr>
        <w:pStyle w:val="BodyText"/>
        <w:ind w:right="32"/>
      </w:pPr>
    </w:p>
    <w:p w14:paraId="2C11C7BA" w14:textId="7B5B6BB2" w:rsidR="00972ECE" w:rsidRDefault="00B878D6" w:rsidP="00F12763">
      <w:pPr>
        <w:pStyle w:val="Heading2"/>
        <w:ind w:left="0" w:right="32"/>
      </w:pPr>
      <w:proofErr w:type="spellStart"/>
      <w:r>
        <w:t>Lumeblue</w:t>
      </w:r>
      <w:proofErr w:type="spellEnd"/>
      <w:r>
        <w:rPr>
          <w:spacing w:val="-4"/>
        </w:rPr>
        <w:t xml:space="preserve"> </w:t>
      </w:r>
      <w:r>
        <w:t>contains</w:t>
      </w:r>
      <w:r>
        <w:rPr>
          <w:spacing w:val="-4"/>
        </w:rPr>
        <w:t xml:space="preserve"> </w:t>
      </w:r>
      <w:r>
        <w:t>soya</w:t>
      </w:r>
      <w:r>
        <w:rPr>
          <w:spacing w:val="-3"/>
        </w:rPr>
        <w:t xml:space="preserve"> </w:t>
      </w:r>
      <w:r>
        <w:rPr>
          <w:spacing w:val="-2"/>
        </w:rPr>
        <w:t>lecithin</w:t>
      </w:r>
    </w:p>
    <w:p w14:paraId="7BEFB5E1" w14:textId="77777777" w:rsidR="00F12763" w:rsidRDefault="00F12763" w:rsidP="000C38B7">
      <w:pPr>
        <w:pStyle w:val="BodyText"/>
        <w:ind w:right="32"/>
        <w:rPr>
          <w:ins w:id="546" w:author="Author"/>
        </w:rPr>
      </w:pPr>
    </w:p>
    <w:p w14:paraId="7D9FF606" w14:textId="606ACAB7" w:rsidR="005574B8" w:rsidRDefault="00B878D6" w:rsidP="000C38B7">
      <w:pPr>
        <w:pStyle w:val="BodyText"/>
        <w:ind w:right="32"/>
      </w:pPr>
      <w:r>
        <w:t>If</w:t>
      </w:r>
      <w:r>
        <w:rPr>
          <w:spacing w:val="-5"/>
        </w:rPr>
        <w:t xml:space="preserve"> </w:t>
      </w:r>
      <w:r>
        <w:t>you</w:t>
      </w:r>
      <w:r>
        <w:rPr>
          <w:spacing w:val="-2"/>
        </w:rPr>
        <w:t xml:space="preserve"> </w:t>
      </w:r>
      <w:r>
        <w:t>are</w:t>
      </w:r>
      <w:r>
        <w:rPr>
          <w:spacing w:val="-2"/>
        </w:rPr>
        <w:t xml:space="preserve"> </w:t>
      </w:r>
      <w:r>
        <w:t>allergic</w:t>
      </w:r>
      <w:r>
        <w:rPr>
          <w:spacing w:val="-4"/>
        </w:rPr>
        <w:t xml:space="preserve"> </w:t>
      </w:r>
      <w:r>
        <w:t>to</w:t>
      </w:r>
      <w:r>
        <w:rPr>
          <w:spacing w:val="-1"/>
        </w:rPr>
        <w:t xml:space="preserve"> </w:t>
      </w:r>
      <w:proofErr w:type="gramStart"/>
      <w:r>
        <w:rPr>
          <w:b/>
        </w:rPr>
        <w:t>peanut</w:t>
      </w:r>
      <w:proofErr w:type="gramEnd"/>
      <w:r>
        <w:rPr>
          <w:b/>
          <w:spacing w:val="-2"/>
        </w:rPr>
        <w:t xml:space="preserve"> </w:t>
      </w:r>
      <w:r>
        <w:t>or</w:t>
      </w:r>
      <w:r>
        <w:rPr>
          <w:spacing w:val="-3"/>
        </w:rPr>
        <w:t xml:space="preserve"> </w:t>
      </w:r>
      <w:r>
        <w:rPr>
          <w:b/>
        </w:rPr>
        <w:t>soya</w:t>
      </w:r>
      <w:r>
        <w:t>,</w:t>
      </w:r>
      <w:r>
        <w:rPr>
          <w:spacing w:val="-2"/>
        </w:rPr>
        <w:t xml:space="preserve"> </w:t>
      </w:r>
      <w:r>
        <w:t>do</w:t>
      </w:r>
      <w:r>
        <w:rPr>
          <w:spacing w:val="-2"/>
        </w:rPr>
        <w:t xml:space="preserve"> </w:t>
      </w:r>
      <w:r>
        <w:t>not</w:t>
      </w:r>
      <w:r>
        <w:rPr>
          <w:spacing w:val="-1"/>
        </w:rPr>
        <w:t xml:space="preserve"> </w:t>
      </w:r>
      <w:r>
        <w:t>take</w:t>
      </w:r>
      <w:r>
        <w:rPr>
          <w:spacing w:val="-4"/>
        </w:rPr>
        <w:t xml:space="preserve"> </w:t>
      </w:r>
      <w:r>
        <w:t>this</w:t>
      </w:r>
      <w:r>
        <w:rPr>
          <w:spacing w:val="-4"/>
        </w:rPr>
        <w:t xml:space="preserve"> </w:t>
      </w:r>
      <w:r>
        <w:rPr>
          <w:spacing w:val="-2"/>
        </w:rPr>
        <w:t>medicine.</w:t>
      </w:r>
    </w:p>
    <w:p w14:paraId="7CAE3086" w14:textId="77777777" w:rsidR="005574B8" w:rsidRDefault="005574B8" w:rsidP="000C38B7">
      <w:pPr>
        <w:pStyle w:val="BodyText"/>
        <w:ind w:right="32"/>
      </w:pPr>
    </w:p>
    <w:p w14:paraId="51C2A646" w14:textId="77777777" w:rsidR="001E200D" w:rsidRDefault="001E200D" w:rsidP="000C38B7">
      <w:pPr>
        <w:pStyle w:val="BodyText"/>
        <w:ind w:right="32"/>
      </w:pPr>
    </w:p>
    <w:p w14:paraId="418877B2" w14:textId="77777777" w:rsidR="005574B8" w:rsidRDefault="00B878D6" w:rsidP="000C38B7">
      <w:pPr>
        <w:pStyle w:val="Heading2"/>
        <w:numPr>
          <w:ilvl w:val="0"/>
          <w:numId w:val="4"/>
        </w:numPr>
        <w:tabs>
          <w:tab w:val="left" w:pos="785"/>
        </w:tabs>
        <w:ind w:left="0" w:right="32" w:firstLine="0"/>
      </w:pPr>
      <w:r>
        <w:t>How</w:t>
      </w:r>
      <w:r>
        <w:rPr>
          <w:spacing w:val="-1"/>
        </w:rPr>
        <w:t xml:space="preserve"> </w:t>
      </w:r>
      <w:r>
        <w:t>to</w:t>
      </w:r>
      <w:r>
        <w:rPr>
          <w:spacing w:val="-2"/>
        </w:rPr>
        <w:t xml:space="preserve"> </w:t>
      </w:r>
      <w:r>
        <w:t>take</w:t>
      </w:r>
      <w:r>
        <w:rPr>
          <w:spacing w:val="-1"/>
        </w:rPr>
        <w:t xml:space="preserve"> </w:t>
      </w:r>
      <w:proofErr w:type="spellStart"/>
      <w:r>
        <w:rPr>
          <w:spacing w:val="-2"/>
        </w:rPr>
        <w:t>Lumeblue</w:t>
      </w:r>
      <w:proofErr w:type="spellEnd"/>
    </w:p>
    <w:p w14:paraId="2B64BA9C" w14:textId="77777777" w:rsidR="005574B8" w:rsidRDefault="005574B8" w:rsidP="000C38B7">
      <w:pPr>
        <w:pStyle w:val="BodyText"/>
        <w:ind w:right="32"/>
        <w:rPr>
          <w:b/>
        </w:rPr>
      </w:pPr>
    </w:p>
    <w:p w14:paraId="44932966" w14:textId="77777777" w:rsidR="001E200D" w:rsidRDefault="00B878D6" w:rsidP="000C38B7">
      <w:pPr>
        <w:pStyle w:val="BodyText"/>
        <w:ind w:right="32"/>
      </w:pPr>
      <w:r>
        <w:t>Always</w:t>
      </w:r>
      <w:r>
        <w:rPr>
          <w:spacing w:val="-4"/>
        </w:rPr>
        <w:t xml:space="preserve"> </w:t>
      </w:r>
      <w:r>
        <w:t>take</w:t>
      </w:r>
      <w:r>
        <w:rPr>
          <w:spacing w:val="-3"/>
        </w:rPr>
        <w:t xml:space="preserve"> </w:t>
      </w:r>
      <w:r>
        <w:t>this</w:t>
      </w:r>
      <w:r>
        <w:rPr>
          <w:spacing w:val="-4"/>
        </w:rPr>
        <w:t xml:space="preserve"> </w:t>
      </w:r>
      <w:r>
        <w:t>medicine</w:t>
      </w:r>
      <w:r>
        <w:rPr>
          <w:spacing w:val="-3"/>
        </w:rPr>
        <w:t xml:space="preserve"> </w:t>
      </w:r>
      <w:r>
        <w:t>exactly</w:t>
      </w:r>
      <w:r>
        <w:rPr>
          <w:spacing w:val="-5"/>
        </w:rPr>
        <w:t xml:space="preserve"> </w:t>
      </w:r>
      <w:r>
        <w:t>as</w:t>
      </w:r>
      <w:r>
        <w:rPr>
          <w:spacing w:val="-2"/>
        </w:rPr>
        <w:t xml:space="preserve"> </w:t>
      </w:r>
      <w:r>
        <w:t>your</w:t>
      </w:r>
      <w:r>
        <w:rPr>
          <w:spacing w:val="-2"/>
        </w:rPr>
        <w:t xml:space="preserve"> </w:t>
      </w:r>
      <w:r>
        <w:t>doctor or</w:t>
      </w:r>
      <w:r>
        <w:rPr>
          <w:spacing w:val="-2"/>
        </w:rPr>
        <w:t xml:space="preserve"> </w:t>
      </w:r>
      <w:r>
        <w:t>pharmacist has</w:t>
      </w:r>
      <w:r>
        <w:rPr>
          <w:spacing w:val="-2"/>
        </w:rPr>
        <w:t xml:space="preserve"> </w:t>
      </w:r>
      <w:r>
        <w:t>told</w:t>
      </w:r>
      <w:r>
        <w:rPr>
          <w:spacing w:val="-2"/>
        </w:rPr>
        <w:t xml:space="preserve"> </w:t>
      </w:r>
      <w:r>
        <w:t>you.</w:t>
      </w:r>
      <w:r>
        <w:rPr>
          <w:spacing w:val="-2"/>
        </w:rPr>
        <w:t xml:space="preserve"> </w:t>
      </w:r>
      <w:r>
        <w:t>Check</w:t>
      </w:r>
      <w:r>
        <w:rPr>
          <w:spacing w:val="-2"/>
        </w:rPr>
        <w:t xml:space="preserve"> </w:t>
      </w:r>
      <w:r>
        <w:t>with</w:t>
      </w:r>
      <w:r>
        <w:rPr>
          <w:spacing w:val="-2"/>
        </w:rPr>
        <w:t xml:space="preserve"> </w:t>
      </w:r>
      <w:r>
        <w:t>your</w:t>
      </w:r>
      <w:r>
        <w:rPr>
          <w:spacing w:val="-2"/>
        </w:rPr>
        <w:t xml:space="preserve"> </w:t>
      </w:r>
      <w:r>
        <w:t>doctor or pharmacist if you are not sure.</w:t>
      </w:r>
    </w:p>
    <w:p w14:paraId="6F4BB35C" w14:textId="77777777" w:rsidR="001E200D" w:rsidRDefault="001E200D" w:rsidP="000C38B7">
      <w:pPr>
        <w:pStyle w:val="BodyText"/>
        <w:ind w:right="32"/>
      </w:pPr>
    </w:p>
    <w:p w14:paraId="4037F877" w14:textId="5D03A131" w:rsidR="005574B8" w:rsidRDefault="00B878D6" w:rsidP="000C38B7">
      <w:pPr>
        <w:pStyle w:val="BodyText"/>
        <w:ind w:right="32"/>
      </w:pPr>
      <w:r>
        <w:t>The medicine is supplied as tablets. These must be swallowed whole because they have a special coating to make sure that they pass through your stomach and only break up in your intestines to release</w:t>
      </w:r>
      <w:r>
        <w:rPr>
          <w:spacing w:val="-6"/>
        </w:rPr>
        <w:t xml:space="preserve"> </w:t>
      </w:r>
      <w:r>
        <w:t>the</w:t>
      </w:r>
      <w:r>
        <w:rPr>
          <w:spacing w:val="-3"/>
        </w:rPr>
        <w:t xml:space="preserve"> </w:t>
      </w:r>
      <w:proofErr w:type="spellStart"/>
      <w:r>
        <w:t>methylthioninium</w:t>
      </w:r>
      <w:proofErr w:type="spellEnd"/>
      <w:r>
        <w:rPr>
          <w:spacing w:val="-2"/>
        </w:rPr>
        <w:t xml:space="preserve"> </w:t>
      </w:r>
      <w:r>
        <w:t>chloride</w:t>
      </w:r>
      <w:r>
        <w:rPr>
          <w:spacing w:val="-5"/>
        </w:rPr>
        <w:t xml:space="preserve"> </w:t>
      </w:r>
      <w:r>
        <w:t>that</w:t>
      </w:r>
      <w:r>
        <w:rPr>
          <w:spacing w:val="-2"/>
        </w:rPr>
        <w:t xml:space="preserve"> </w:t>
      </w:r>
      <w:r>
        <w:t>stains</w:t>
      </w:r>
      <w:r>
        <w:rPr>
          <w:spacing w:val="-5"/>
        </w:rPr>
        <w:t xml:space="preserve"> </w:t>
      </w:r>
      <w:r>
        <w:t>the</w:t>
      </w:r>
      <w:r>
        <w:rPr>
          <w:spacing w:val="-5"/>
        </w:rPr>
        <w:t xml:space="preserve"> </w:t>
      </w:r>
      <w:r>
        <w:t>colon</w:t>
      </w:r>
      <w:r>
        <w:rPr>
          <w:spacing w:val="-3"/>
        </w:rPr>
        <w:t xml:space="preserve"> </w:t>
      </w:r>
      <w:r>
        <w:t>blue.</w:t>
      </w:r>
      <w:r>
        <w:rPr>
          <w:spacing w:val="-3"/>
        </w:rPr>
        <w:t xml:space="preserve"> </w:t>
      </w:r>
      <w:r>
        <w:t>You</w:t>
      </w:r>
      <w:r>
        <w:rPr>
          <w:spacing w:val="-3"/>
        </w:rPr>
        <w:t xml:space="preserve"> </w:t>
      </w:r>
      <w:r>
        <w:t>must</w:t>
      </w:r>
      <w:r>
        <w:rPr>
          <w:spacing w:val="-4"/>
        </w:rPr>
        <w:t xml:space="preserve"> </w:t>
      </w:r>
      <w:r>
        <w:t>not</w:t>
      </w:r>
      <w:r>
        <w:rPr>
          <w:spacing w:val="-5"/>
        </w:rPr>
        <w:t xml:space="preserve"> </w:t>
      </w:r>
      <w:r>
        <w:t>crush</w:t>
      </w:r>
      <w:r>
        <w:rPr>
          <w:spacing w:val="-3"/>
        </w:rPr>
        <w:t xml:space="preserve"> </w:t>
      </w:r>
      <w:r>
        <w:t>or</w:t>
      </w:r>
      <w:r>
        <w:rPr>
          <w:spacing w:val="-5"/>
        </w:rPr>
        <w:t xml:space="preserve"> </w:t>
      </w:r>
      <w:r>
        <w:t>chew</w:t>
      </w:r>
      <w:r>
        <w:rPr>
          <w:spacing w:val="-6"/>
        </w:rPr>
        <w:t xml:space="preserve"> </w:t>
      </w:r>
      <w:r>
        <w:rPr>
          <w:spacing w:val="-2"/>
        </w:rPr>
        <w:t>them.</w:t>
      </w:r>
    </w:p>
    <w:p w14:paraId="3E43CA11" w14:textId="77777777" w:rsidR="005574B8" w:rsidRDefault="005574B8" w:rsidP="000C38B7">
      <w:pPr>
        <w:pStyle w:val="BodyText"/>
        <w:ind w:right="32"/>
      </w:pPr>
    </w:p>
    <w:p w14:paraId="49ABCA0A" w14:textId="6B8C2D69" w:rsidR="005574B8" w:rsidRDefault="00B878D6" w:rsidP="000C38B7">
      <w:pPr>
        <w:pStyle w:val="BodyText"/>
        <w:ind w:right="32"/>
      </w:pPr>
      <w:r>
        <w:t>You will be given a pack containing 8</w:t>
      </w:r>
      <w:ins w:id="547" w:author="Author">
        <w:r w:rsidR="00D3421E">
          <w:t> </w:t>
        </w:r>
      </w:ins>
      <w:del w:id="548" w:author="Author">
        <w:r w:rsidDel="00D3421E">
          <w:delText xml:space="preserve"> </w:delText>
        </w:r>
      </w:del>
      <w:r>
        <w:t>tablets (a total of 200</w:t>
      </w:r>
      <w:ins w:id="549" w:author="Author">
        <w:r w:rsidR="00D3421E">
          <w:t> </w:t>
        </w:r>
      </w:ins>
      <w:del w:id="550" w:author="Author">
        <w:r w:rsidDel="00D3421E">
          <w:delText xml:space="preserve"> </w:delText>
        </w:r>
      </w:del>
      <w:r>
        <w:t xml:space="preserve">mg </w:t>
      </w:r>
      <w:proofErr w:type="spellStart"/>
      <w:r>
        <w:t>methylthioninium</w:t>
      </w:r>
      <w:proofErr w:type="spellEnd"/>
      <w:r>
        <w:t xml:space="preserve"> chloride). These must</w:t>
      </w:r>
      <w:r>
        <w:rPr>
          <w:spacing w:val="-1"/>
        </w:rPr>
        <w:t xml:space="preserve"> </w:t>
      </w:r>
      <w:r>
        <w:t>all</w:t>
      </w:r>
      <w:r>
        <w:rPr>
          <w:spacing w:val="-1"/>
        </w:rPr>
        <w:t xml:space="preserve"> </w:t>
      </w:r>
      <w:r>
        <w:t>be</w:t>
      </w:r>
      <w:r>
        <w:rPr>
          <w:spacing w:val="-2"/>
        </w:rPr>
        <w:t xml:space="preserve"> </w:t>
      </w:r>
      <w:r>
        <w:t>taken</w:t>
      </w:r>
      <w:r>
        <w:rPr>
          <w:spacing w:val="-5"/>
        </w:rPr>
        <w:t xml:space="preserve"> </w:t>
      </w:r>
      <w:proofErr w:type="gramStart"/>
      <w:r>
        <w:t>over</w:t>
      </w:r>
      <w:proofErr w:type="gramEnd"/>
      <w:r>
        <w:rPr>
          <w:spacing w:val="-3"/>
        </w:rPr>
        <w:t xml:space="preserve"> </w:t>
      </w:r>
      <w:r>
        <w:t>a</w:t>
      </w:r>
      <w:r>
        <w:rPr>
          <w:spacing w:val="-2"/>
        </w:rPr>
        <w:t xml:space="preserve"> </w:t>
      </w:r>
      <w:r>
        <w:t>period</w:t>
      </w:r>
      <w:r>
        <w:rPr>
          <w:spacing w:val="-2"/>
        </w:rPr>
        <w:t xml:space="preserve"> </w:t>
      </w:r>
      <w:r>
        <w:t>of</w:t>
      </w:r>
      <w:r>
        <w:rPr>
          <w:spacing w:val="-2"/>
        </w:rPr>
        <w:t xml:space="preserve"> </w:t>
      </w:r>
      <w:r>
        <w:t>2</w:t>
      </w:r>
      <w:ins w:id="551" w:author="Author">
        <w:r w:rsidR="00D3421E">
          <w:t> </w:t>
        </w:r>
      </w:ins>
      <w:del w:id="552" w:author="Author">
        <w:r w:rsidDel="00D3421E">
          <w:rPr>
            <w:spacing w:val="-2"/>
          </w:rPr>
          <w:delText xml:space="preserve"> </w:delText>
        </w:r>
      </w:del>
      <w:r>
        <w:t>hours,</w:t>
      </w:r>
      <w:r>
        <w:rPr>
          <w:spacing w:val="-4"/>
        </w:rPr>
        <w:t xml:space="preserve"> </w:t>
      </w:r>
      <w:r>
        <w:t>the</w:t>
      </w:r>
      <w:r>
        <w:rPr>
          <w:spacing w:val="-4"/>
        </w:rPr>
        <w:t xml:space="preserve"> </w:t>
      </w:r>
      <w:r>
        <w:t>night</w:t>
      </w:r>
      <w:r>
        <w:rPr>
          <w:spacing w:val="-1"/>
        </w:rPr>
        <w:t xml:space="preserve"> </w:t>
      </w:r>
      <w:r>
        <w:t>before</w:t>
      </w:r>
      <w:r>
        <w:rPr>
          <w:spacing w:val="-2"/>
        </w:rPr>
        <w:t xml:space="preserve"> </w:t>
      </w:r>
      <w:r>
        <w:t>your</w:t>
      </w:r>
      <w:r>
        <w:rPr>
          <w:spacing w:val="-2"/>
        </w:rPr>
        <w:t xml:space="preserve"> </w:t>
      </w:r>
      <w:r>
        <w:t>colonoscopy.</w:t>
      </w:r>
      <w:r>
        <w:rPr>
          <w:spacing w:val="-2"/>
        </w:rPr>
        <w:t xml:space="preserve"> </w:t>
      </w:r>
      <w:r>
        <w:t>Your</w:t>
      </w:r>
      <w:r>
        <w:rPr>
          <w:spacing w:val="-2"/>
        </w:rPr>
        <w:t xml:space="preserve"> </w:t>
      </w:r>
      <w:r>
        <w:t>doctor</w:t>
      </w:r>
      <w:r>
        <w:rPr>
          <w:spacing w:val="-2"/>
        </w:rPr>
        <w:t xml:space="preserve"> </w:t>
      </w:r>
      <w:r>
        <w:t>will</w:t>
      </w:r>
      <w:r>
        <w:rPr>
          <w:spacing w:val="-1"/>
        </w:rPr>
        <w:t xml:space="preserve"> </w:t>
      </w:r>
      <w:r>
        <w:t>explain how</w:t>
      </w:r>
      <w:r>
        <w:rPr>
          <w:spacing w:val="-1"/>
        </w:rPr>
        <w:t xml:space="preserve"> </w:t>
      </w:r>
      <w:r>
        <w:t>you should</w:t>
      </w:r>
      <w:r>
        <w:rPr>
          <w:spacing w:val="-3"/>
        </w:rPr>
        <w:t xml:space="preserve"> </w:t>
      </w:r>
      <w:r>
        <w:t>take the tablets, which are normally</w:t>
      </w:r>
      <w:r>
        <w:rPr>
          <w:spacing w:val="-3"/>
        </w:rPr>
        <w:t xml:space="preserve"> </w:t>
      </w:r>
      <w:r>
        <w:t>taken together with</w:t>
      </w:r>
      <w:r>
        <w:rPr>
          <w:spacing w:val="-3"/>
        </w:rPr>
        <w:t xml:space="preserve"> </w:t>
      </w:r>
      <w:r>
        <w:t>a bowel cleansing</w:t>
      </w:r>
      <w:r>
        <w:rPr>
          <w:spacing w:val="-3"/>
        </w:rPr>
        <w:t xml:space="preserve"> </w:t>
      </w:r>
      <w:r>
        <w:t>preparation (a medicine to clear out your colon).</w:t>
      </w:r>
    </w:p>
    <w:p w14:paraId="5E72AFA2" w14:textId="77777777" w:rsidR="005574B8" w:rsidRDefault="005574B8" w:rsidP="000C38B7">
      <w:pPr>
        <w:pStyle w:val="BodyText"/>
        <w:ind w:right="32"/>
      </w:pPr>
    </w:p>
    <w:p w14:paraId="70C8B70F" w14:textId="77777777" w:rsidR="005574B8" w:rsidRPr="004565F9" w:rsidRDefault="00B878D6" w:rsidP="004565F9">
      <w:pPr>
        <w:pStyle w:val="BodyText"/>
        <w:rPr>
          <w:b/>
          <w:bCs/>
        </w:rPr>
      </w:pPr>
      <w:r w:rsidRPr="004565F9">
        <w:rPr>
          <w:b/>
          <w:bCs/>
        </w:rPr>
        <w:t>Take</w:t>
      </w:r>
      <w:r w:rsidRPr="004565F9">
        <w:rPr>
          <w:b/>
          <w:bCs/>
          <w:spacing w:val="-2"/>
        </w:rPr>
        <w:t xml:space="preserve"> </w:t>
      </w:r>
      <w:r w:rsidRPr="004565F9">
        <w:rPr>
          <w:b/>
          <w:bCs/>
        </w:rPr>
        <w:t>the</w:t>
      </w:r>
      <w:r w:rsidRPr="004565F9">
        <w:rPr>
          <w:b/>
          <w:bCs/>
          <w:spacing w:val="-4"/>
        </w:rPr>
        <w:t xml:space="preserve"> </w:t>
      </w:r>
      <w:r w:rsidRPr="004565F9">
        <w:rPr>
          <w:b/>
          <w:bCs/>
        </w:rPr>
        <w:t>tablets</w:t>
      </w:r>
      <w:r w:rsidRPr="004565F9">
        <w:rPr>
          <w:b/>
          <w:bCs/>
          <w:spacing w:val="-2"/>
        </w:rPr>
        <w:t xml:space="preserve"> </w:t>
      </w:r>
      <w:r w:rsidRPr="004565F9">
        <w:rPr>
          <w:b/>
          <w:bCs/>
        </w:rPr>
        <w:t>as</w:t>
      </w:r>
      <w:r w:rsidRPr="004565F9">
        <w:rPr>
          <w:b/>
          <w:bCs/>
          <w:spacing w:val="-2"/>
        </w:rPr>
        <w:t xml:space="preserve"> </w:t>
      </w:r>
      <w:r w:rsidRPr="004565F9">
        <w:rPr>
          <w:b/>
          <w:bCs/>
        </w:rPr>
        <w:t>instructed</w:t>
      </w:r>
      <w:r w:rsidRPr="004565F9">
        <w:rPr>
          <w:b/>
          <w:bCs/>
          <w:spacing w:val="-2"/>
        </w:rPr>
        <w:t xml:space="preserve"> </w:t>
      </w:r>
      <w:r w:rsidRPr="004565F9">
        <w:rPr>
          <w:b/>
          <w:bCs/>
        </w:rPr>
        <w:t>by</w:t>
      </w:r>
      <w:r w:rsidRPr="004565F9">
        <w:rPr>
          <w:b/>
          <w:bCs/>
          <w:spacing w:val="-3"/>
        </w:rPr>
        <w:t xml:space="preserve"> </w:t>
      </w:r>
      <w:r w:rsidRPr="004565F9">
        <w:rPr>
          <w:b/>
          <w:bCs/>
        </w:rPr>
        <w:t>your</w:t>
      </w:r>
      <w:r w:rsidRPr="004565F9">
        <w:rPr>
          <w:b/>
          <w:bCs/>
          <w:spacing w:val="-1"/>
        </w:rPr>
        <w:t xml:space="preserve"> </w:t>
      </w:r>
      <w:r w:rsidRPr="004565F9">
        <w:rPr>
          <w:b/>
          <w:bCs/>
          <w:spacing w:val="-2"/>
        </w:rPr>
        <w:t>doctor.</w:t>
      </w:r>
    </w:p>
    <w:p w14:paraId="5F23B927" w14:textId="77777777" w:rsidR="005574B8" w:rsidRDefault="005574B8" w:rsidP="000C38B7">
      <w:pPr>
        <w:pStyle w:val="BodyText"/>
        <w:ind w:right="32"/>
        <w:rPr>
          <w:b/>
        </w:rPr>
      </w:pPr>
    </w:p>
    <w:p w14:paraId="7882ED00" w14:textId="77777777" w:rsidR="005574B8" w:rsidRDefault="00B878D6" w:rsidP="000C38B7">
      <w:pPr>
        <w:pStyle w:val="BodyText"/>
        <w:ind w:right="32"/>
      </w:pPr>
      <w:r>
        <w:t>Typical</w:t>
      </w:r>
      <w:r>
        <w:rPr>
          <w:spacing w:val="-9"/>
        </w:rPr>
        <w:t xml:space="preserve"> </w:t>
      </w:r>
      <w:r>
        <w:t>instructions</w:t>
      </w:r>
      <w:r>
        <w:rPr>
          <w:spacing w:val="-6"/>
        </w:rPr>
        <w:t xml:space="preserve"> </w:t>
      </w:r>
      <w:r>
        <w:rPr>
          <w:spacing w:val="-4"/>
        </w:rPr>
        <w:t>are:</w:t>
      </w:r>
    </w:p>
    <w:p w14:paraId="51CAFF0D" w14:textId="77777777" w:rsidR="005574B8" w:rsidRDefault="005574B8" w:rsidP="000C38B7">
      <w:pPr>
        <w:pStyle w:val="BodyText"/>
        <w:ind w:right="32"/>
      </w:pPr>
    </w:p>
    <w:p w14:paraId="73A77ED8" w14:textId="0ACB715A" w:rsidR="005574B8" w:rsidRDefault="00B878D6" w:rsidP="00B52CCC">
      <w:pPr>
        <w:pStyle w:val="ListParagraph"/>
        <w:numPr>
          <w:ilvl w:val="0"/>
          <w:numId w:val="3"/>
        </w:numPr>
        <w:tabs>
          <w:tab w:val="left" w:pos="578"/>
        </w:tabs>
        <w:ind w:left="567" w:right="32" w:hanging="567"/>
      </w:pPr>
      <w:r>
        <w:t>After</w:t>
      </w:r>
      <w:r>
        <w:rPr>
          <w:spacing w:val="-2"/>
        </w:rPr>
        <w:t xml:space="preserve"> </w:t>
      </w:r>
      <w:r>
        <w:t>drinking</w:t>
      </w:r>
      <w:r>
        <w:rPr>
          <w:spacing w:val="-2"/>
        </w:rPr>
        <w:t xml:space="preserve"> </w:t>
      </w:r>
      <w:r>
        <w:t>at</w:t>
      </w:r>
      <w:r>
        <w:rPr>
          <w:spacing w:val="-4"/>
        </w:rPr>
        <w:t xml:space="preserve"> </w:t>
      </w:r>
      <w:r>
        <w:t>least</w:t>
      </w:r>
      <w:r>
        <w:rPr>
          <w:spacing w:val="-1"/>
        </w:rPr>
        <w:t xml:space="preserve"> </w:t>
      </w:r>
      <w:r>
        <w:t>1</w:t>
      </w:r>
      <w:ins w:id="553" w:author="Author">
        <w:r w:rsidR="00D3421E">
          <w:t> </w:t>
        </w:r>
      </w:ins>
      <w:proofErr w:type="spellStart"/>
      <w:del w:id="554" w:author="Author">
        <w:r w:rsidDel="00D3421E">
          <w:rPr>
            <w:spacing w:val="-3"/>
          </w:rPr>
          <w:delText xml:space="preserve"> </w:delText>
        </w:r>
      </w:del>
      <w:r>
        <w:t>litre</w:t>
      </w:r>
      <w:proofErr w:type="spellEnd"/>
      <w:r>
        <w:rPr>
          <w:spacing w:val="-2"/>
        </w:rPr>
        <w:t xml:space="preserve"> </w:t>
      </w:r>
      <w:r>
        <w:t>of</w:t>
      </w:r>
      <w:r>
        <w:rPr>
          <w:spacing w:val="-2"/>
        </w:rPr>
        <w:t xml:space="preserve"> </w:t>
      </w:r>
      <w:r>
        <w:t>the</w:t>
      </w:r>
      <w:r>
        <w:rPr>
          <w:spacing w:val="-2"/>
        </w:rPr>
        <w:t xml:space="preserve"> </w:t>
      </w:r>
      <w:r>
        <w:t>bowel</w:t>
      </w:r>
      <w:r>
        <w:rPr>
          <w:spacing w:val="-4"/>
        </w:rPr>
        <w:t xml:space="preserve"> </w:t>
      </w:r>
      <w:r>
        <w:t>cleansing</w:t>
      </w:r>
      <w:r>
        <w:rPr>
          <w:spacing w:val="-2"/>
        </w:rPr>
        <w:t xml:space="preserve"> </w:t>
      </w:r>
      <w:r>
        <w:t>preparation</w:t>
      </w:r>
      <w:r>
        <w:rPr>
          <w:spacing w:val="-5"/>
        </w:rPr>
        <w:t xml:space="preserve"> </w:t>
      </w:r>
      <w:r>
        <w:t>(or</w:t>
      </w:r>
      <w:r>
        <w:rPr>
          <w:spacing w:val="-2"/>
        </w:rPr>
        <w:t xml:space="preserve"> </w:t>
      </w:r>
      <w:r>
        <w:t>water)</w:t>
      </w:r>
      <w:r>
        <w:rPr>
          <w:spacing w:val="-4"/>
        </w:rPr>
        <w:t xml:space="preserve"> </w:t>
      </w:r>
      <w:r>
        <w:t>take</w:t>
      </w:r>
      <w:r>
        <w:rPr>
          <w:spacing w:val="-2"/>
        </w:rPr>
        <w:t xml:space="preserve"> </w:t>
      </w:r>
      <w:r>
        <w:t>the</w:t>
      </w:r>
      <w:r>
        <w:rPr>
          <w:spacing w:val="-2"/>
        </w:rPr>
        <w:t xml:space="preserve"> </w:t>
      </w:r>
      <w:r>
        <w:t>first</w:t>
      </w:r>
      <w:r>
        <w:rPr>
          <w:spacing w:val="-1"/>
        </w:rPr>
        <w:t xml:space="preserve"> </w:t>
      </w:r>
      <w:r>
        <w:t>dose</w:t>
      </w:r>
      <w:r>
        <w:rPr>
          <w:spacing w:val="-2"/>
        </w:rPr>
        <w:t xml:space="preserve"> </w:t>
      </w:r>
      <w:r>
        <w:t>of 3</w:t>
      </w:r>
      <w:ins w:id="555" w:author="Author">
        <w:r w:rsidR="00D3421E">
          <w:t> </w:t>
        </w:r>
      </w:ins>
      <w:del w:id="556" w:author="Author">
        <w:r w:rsidDel="00D3421E">
          <w:delText xml:space="preserve"> </w:delText>
        </w:r>
      </w:del>
      <w:r>
        <w:t>tablets.</w:t>
      </w:r>
    </w:p>
    <w:p w14:paraId="7BBA1E99" w14:textId="77777777" w:rsidR="005574B8" w:rsidRDefault="005574B8" w:rsidP="00B34B67">
      <w:pPr>
        <w:pStyle w:val="BodyText"/>
        <w:tabs>
          <w:tab w:val="left" w:pos="578"/>
        </w:tabs>
        <w:ind w:right="32"/>
        <w:pPrChange w:id="557" w:author="Author">
          <w:pPr>
            <w:pStyle w:val="BodyText"/>
            <w:ind w:right="32"/>
          </w:pPr>
        </w:pPrChange>
      </w:pPr>
    </w:p>
    <w:p w14:paraId="2E34D6C8" w14:textId="6F7AEF71" w:rsidR="005574B8" w:rsidRDefault="00B878D6">
      <w:pPr>
        <w:pStyle w:val="ListParagraph"/>
        <w:numPr>
          <w:ilvl w:val="0"/>
          <w:numId w:val="3"/>
        </w:numPr>
        <w:tabs>
          <w:tab w:val="left" w:pos="577"/>
        </w:tabs>
        <w:ind w:left="0" w:right="32" w:firstLine="0"/>
      </w:pPr>
      <w:r>
        <w:t>Wait</w:t>
      </w:r>
      <w:r>
        <w:rPr>
          <w:spacing w:val="-3"/>
        </w:rPr>
        <w:t xml:space="preserve"> </w:t>
      </w:r>
      <w:r>
        <w:t>1</w:t>
      </w:r>
      <w:ins w:id="558" w:author="Author">
        <w:r w:rsidR="00D3421E">
          <w:t> </w:t>
        </w:r>
      </w:ins>
      <w:del w:id="559" w:author="Author">
        <w:r w:rsidDel="00D3421E">
          <w:rPr>
            <w:spacing w:val="-2"/>
          </w:rPr>
          <w:delText xml:space="preserve"> </w:delText>
        </w:r>
      </w:del>
      <w:r>
        <w:t>hour</w:t>
      </w:r>
      <w:r>
        <w:rPr>
          <w:spacing w:val="-4"/>
        </w:rPr>
        <w:t xml:space="preserve"> </w:t>
      </w:r>
      <w:r>
        <w:t>then</w:t>
      </w:r>
      <w:r>
        <w:rPr>
          <w:spacing w:val="-3"/>
        </w:rPr>
        <w:t xml:space="preserve"> </w:t>
      </w:r>
      <w:r>
        <w:t>take</w:t>
      </w:r>
      <w:r>
        <w:rPr>
          <w:spacing w:val="-2"/>
        </w:rPr>
        <w:t xml:space="preserve"> </w:t>
      </w:r>
      <w:r>
        <w:t>the</w:t>
      </w:r>
      <w:r>
        <w:rPr>
          <w:spacing w:val="-2"/>
        </w:rPr>
        <w:t xml:space="preserve"> </w:t>
      </w:r>
      <w:r>
        <w:t>second</w:t>
      </w:r>
      <w:r>
        <w:rPr>
          <w:spacing w:val="-1"/>
        </w:rPr>
        <w:t xml:space="preserve"> </w:t>
      </w:r>
      <w:r>
        <w:t>dose</w:t>
      </w:r>
      <w:r>
        <w:rPr>
          <w:spacing w:val="-2"/>
        </w:rPr>
        <w:t xml:space="preserve"> </w:t>
      </w:r>
      <w:r>
        <w:t>of</w:t>
      </w:r>
      <w:r>
        <w:rPr>
          <w:spacing w:val="-2"/>
        </w:rPr>
        <w:t xml:space="preserve"> </w:t>
      </w:r>
      <w:r>
        <w:t>3</w:t>
      </w:r>
      <w:ins w:id="560" w:author="Author">
        <w:r w:rsidR="00D3421E">
          <w:t> </w:t>
        </w:r>
      </w:ins>
      <w:del w:id="561" w:author="Author">
        <w:r w:rsidDel="00D3421E">
          <w:rPr>
            <w:spacing w:val="-2"/>
          </w:rPr>
          <w:delText xml:space="preserve"> </w:delText>
        </w:r>
      </w:del>
      <w:r>
        <w:rPr>
          <w:spacing w:val="-2"/>
        </w:rPr>
        <w:t>tablets.</w:t>
      </w:r>
    </w:p>
    <w:p w14:paraId="3C209298" w14:textId="77777777" w:rsidR="005574B8" w:rsidRDefault="005574B8" w:rsidP="00B34B67">
      <w:pPr>
        <w:pStyle w:val="BodyText"/>
        <w:tabs>
          <w:tab w:val="left" w:pos="578"/>
        </w:tabs>
        <w:ind w:right="32"/>
        <w:pPrChange w:id="562" w:author="Author">
          <w:pPr>
            <w:pStyle w:val="BodyText"/>
            <w:spacing w:before="1"/>
            <w:ind w:right="32"/>
          </w:pPr>
        </w:pPrChange>
      </w:pPr>
    </w:p>
    <w:p w14:paraId="48A4A630" w14:textId="7859B815" w:rsidR="005574B8" w:rsidRDefault="00B878D6">
      <w:pPr>
        <w:pStyle w:val="ListParagraph"/>
        <w:numPr>
          <w:ilvl w:val="0"/>
          <w:numId w:val="3"/>
        </w:numPr>
        <w:tabs>
          <w:tab w:val="left" w:pos="577"/>
        </w:tabs>
        <w:ind w:left="0" w:right="32" w:firstLine="0"/>
      </w:pPr>
      <w:r>
        <w:t>Wait</w:t>
      </w:r>
      <w:r>
        <w:rPr>
          <w:spacing w:val="-1"/>
        </w:rPr>
        <w:t xml:space="preserve"> </w:t>
      </w:r>
      <w:r>
        <w:t>another</w:t>
      </w:r>
      <w:r>
        <w:rPr>
          <w:spacing w:val="-1"/>
        </w:rPr>
        <w:t xml:space="preserve"> </w:t>
      </w:r>
      <w:r>
        <w:t>hour,</w:t>
      </w:r>
      <w:r>
        <w:rPr>
          <w:spacing w:val="-4"/>
        </w:rPr>
        <w:t xml:space="preserve"> </w:t>
      </w:r>
      <w:r>
        <w:t>then</w:t>
      </w:r>
      <w:r>
        <w:rPr>
          <w:spacing w:val="-3"/>
        </w:rPr>
        <w:t xml:space="preserve"> </w:t>
      </w:r>
      <w:r>
        <w:t>take</w:t>
      </w:r>
      <w:r>
        <w:rPr>
          <w:spacing w:val="-2"/>
        </w:rPr>
        <w:t xml:space="preserve"> </w:t>
      </w:r>
      <w:r>
        <w:t>the</w:t>
      </w:r>
      <w:r>
        <w:rPr>
          <w:spacing w:val="-3"/>
        </w:rPr>
        <w:t xml:space="preserve"> </w:t>
      </w:r>
      <w:r>
        <w:t>final</w:t>
      </w:r>
      <w:r>
        <w:rPr>
          <w:spacing w:val="-3"/>
        </w:rPr>
        <w:t xml:space="preserve"> </w:t>
      </w:r>
      <w:r>
        <w:t>dose</w:t>
      </w:r>
      <w:r>
        <w:rPr>
          <w:spacing w:val="-1"/>
        </w:rPr>
        <w:t xml:space="preserve"> </w:t>
      </w:r>
      <w:r>
        <w:t>of</w:t>
      </w:r>
      <w:r>
        <w:rPr>
          <w:spacing w:val="-1"/>
        </w:rPr>
        <w:t xml:space="preserve"> </w:t>
      </w:r>
      <w:r>
        <w:t>2</w:t>
      </w:r>
      <w:ins w:id="563" w:author="Author">
        <w:r w:rsidR="00D3421E">
          <w:t> </w:t>
        </w:r>
      </w:ins>
      <w:del w:id="564" w:author="Author">
        <w:r w:rsidDel="00D3421E">
          <w:rPr>
            <w:spacing w:val="-1"/>
          </w:rPr>
          <w:delText xml:space="preserve"> </w:delText>
        </w:r>
      </w:del>
      <w:r>
        <w:rPr>
          <w:spacing w:val="-2"/>
        </w:rPr>
        <w:t>tablets.</w:t>
      </w:r>
    </w:p>
    <w:p w14:paraId="6F885886" w14:textId="77777777" w:rsidR="005574B8" w:rsidRDefault="005574B8" w:rsidP="000C38B7">
      <w:pPr>
        <w:pStyle w:val="BodyText"/>
        <w:ind w:right="32"/>
      </w:pPr>
    </w:p>
    <w:p w14:paraId="452206F6" w14:textId="0B44A4C2" w:rsidR="00972ECE" w:rsidRDefault="00B878D6" w:rsidP="00F12763">
      <w:pPr>
        <w:pStyle w:val="Heading2"/>
        <w:ind w:left="0" w:right="32"/>
      </w:pPr>
      <w:r>
        <w:t>If</w:t>
      </w:r>
      <w:r>
        <w:rPr>
          <w:spacing w:val="-1"/>
        </w:rPr>
        <w:t xml:space="preserve"> </w:t>
      </w:r>
      <w:r>
        <w:t>you</w:t>
      </w:r>
      <w:r>
        <w:rPr>
          <w:spacing w:val="-3"/>
        </w:rPr>
        <w:t xml:space="preserve"> </w:t>
      </w:r>
      <w:r>
        <w:t>take</w:t>
      </w:r>
      <w:r>
        <w:rPr>
          <w:spacing w:val="-4"/>
        </w:rPr>
        <w:t xml:space="preserve"> </w:t>
      </w:r>
      <w:r>
        <w:t>more</w:t>
      </w:r>
      <w:r>
        <w:rPr>
          <w:spacing w:val="-1"/>
        </w:rPr>
        <w:t xml:space="preserve"> </w:t>
      </w:r>
      <w:proofErr w:type="spellStart"/>
      <w:r>
        <w:t>Lumeblue</w:t>
      </w:r>
      <w:proofErr w:type="spellEnd"/>
      <w:r>
        <w:rPr>
          <w:spacing w:val="-1"/>
        </w:rPr>
        <w:t xml:space="preserve"> </w:t>
      </w:r>
      <w:r>
        <w:t>than</w:t>
      </w:r>
      <w:r>
        <w:rPr>
          <w:spacing w:val="-2"/>
        </w:rPr>
        <w:t xml:space="preserve"> </w:t>
      </w:r>
      <w:r>
        <w:t>you</w:t>
      </w:r>
      <w:r>
        <w:rPr>
          <w:spacing w:val="-3"/>
        </w:rPr>
        <w:t xml:space="preserve"> </w:t>
      </w:r>
      <w:r>
        <w:rPr>
          <w:spacing w:val="-2"/>
        </w:rPr>
        <w:t>should</w:t>
      </w:r>
    </w:p>
    <w:p w14:paraId="11DDD5B6" w14:textId="77777777" w:rsidR="00F12763" w:rsidRDefault="00F12763" w:rsidP="000C38B7">
      <w:pPr>
        <w:pStyle w:val="BodyText"/>
        <w:ind w:right="32"/>
        <w:rPr>
          <w:ins w:id="565" w:author="Author"/>
        </w:rPr>
      </w:pPr>
    </w:p>
    <w:p w14:paraId="4204EDB7" w14:textId="085DCF14" w:rsidR="005574B8" w:rsidRDefault="00B878D6" w:rsidP="000C38B7">
      <w:pPr>
        <w:pStyle w:val="BodyText"/>
        <w:ind w:right="32"/>
      </w:pPr>
      <w:r>
        <w:t xml:space="preserve">The box contains one complete dose of </w:t>
      </w:r>
      <w:proofErr w:type="spellStart"/>
      <w:r>
        <w:t>Lumeblue</w:t>
      </w:r>
      <w:proofErr w:type="spellEnd"/>
      <w:r>
        <w:t xml:space="preserve">. </w:t>
      </w:r>
      <w:proofErr w:type="gramStart"/>
      <w:r>
        <w:t>Therefore</w:t>
      </w:r>
      <w:proofErr w:type="gramEnd"/>
      <w:r>
        <w:t xml:space="preserve"> you cannot take more </w:t>
      </w:r>
      <w:proofErr w:type="spellStart"/>
      <w:r>
        <w:t>Lumeblue</w:t>
      </w:r>
      <w:proofErr w:type="spellEnd"/>
      <w:r>
        <w:t xml:space="preserve"> than you</w:t>
      </w:r>
      <w:r>
        <w:rPr>
          <w:spacing w:val="-2"/>
        </w:rPr>
        <w:t xml:space="preserve"> </w:t>
      </w:r>
      <w:r>
        <w:t>should.</w:t>
      </w:r>
      <w:r>
        <w:rPr>
          <w:spacing w:val="-2"/>
        </w:rPr>
        <w:t xml:space="preserve"> </w:t>
      </w:r>
      <w:r>
        <w:t>However,</w:t>
      </w:r>
      <w:r>
        <w:rPr>
          <w:spacing w:val="-5"/>
        </w:rPr>
        <w:t xml:space="preserve"> </w:t>
      </w:r>
      <w:r>
        <w:t>if</w:t>
      </w:r>
      <w:r>
        <w:rPr>
          <w:spacing w:val="-4"/>
        </w:rPr>
        <w:t xml:space="preserve"> </w:t>
      </w:r>
      <w:r>
        <w:t>you</w:t>
      </w:r>
      <w:r>
        <w:rPr>
          <w:spacing w:val="-2"/>
        </w:rPr>
        <w:t xml:space="preserve"> </w:t>
      </w:r>
      <w:r>
        <w:t>take</w:t>
      </w:r>
      <w:r>
        <w:rPr>
          <w:spacing w:val="-2"/>
        </w:rPr>
        <w:t xml:space="preserve"> </w:t>
      </w:r>
      <w:r>
        <w:t>more</w:t>
      </w:r>
      <w:r>
        <w:rPr>
          <w:spacing w:val="-4"/>
        </w:rPr>
        <w:t xml:space="preserve"> </w:t>
      </w:r>
      <w:r>
        <w:t>tablets</w:t>
      </w:r>
      <w:r>
        <w:rPr>
          <w:spacing w:val="-4"/>
        </w:rPr>
        <w:t xml:space="preserve"> </w:t>
      </w:r>
      <w:r>
        <w:t>than</w:t>
      </w:r>
      <w:r>
        <w:rPr>
          <w:spacing w:val="-4"/>
        </w:rPr>
        <w:t xml:space="preserve"> </w:t>
      </w:r>
      <w:r>
        <w:t>you</w:t>
      </w:r>
      <w:r>
        <w:rPr>
          <w:spacing w:val="-2"/>
        </w:rPr>
        <w:t xml:space="preserve"> </w:t>
      </w:r>
      <w:r>
        <w:t>should,</w:t>
      </w:r>
      <w:r>
        <w:rPr>
          <w:spacing w:val="-2"/>
        </w:rPr>
        <w:t xml:space="preserve"> </w:t>
      </w:r>
      <w:r>
        <w:t>you</w:t>
      </w:r>
      <w:r>
        <w:rPr>
          <w:spacing w:val="-5"/>
        </w:rPr>
        <w:t xml:space="preserve"> </w:t>
      </w:r>
      <w:r>
        <w:t>might</w:t>
      </w:r>
      <w:r>
        <w:rPr>
          <w:spacing w:val="-1"/>
        </w:rPr>
        <w:t xml:space="preserve"> </w:t>
      </w:r>
      <w:r>
        <w:t>get</w:t>
      </w:r>
      <w:r>
        <w:rPr>
          <w:spacing w:val="-1"/>
        </w:rPr>
        <w:t xml:space="preserve"> </w:t>
      </w:r>
      <w:r>
        <w:t>some</w:t>
      </w:r>
      <w:r>
        <w:rPr>
          <w:spacing w:val="-2"/>
        </w:rPr>
        <w:t xml:space="preserve"> </w:t>
      </w:r>
      <w:r>
        <w:t>of</w:t>
      </w:r>
      <w:r>
        <w:rPr>
          <w:spacing w:val="-2"/>
        </w:rPr>
        <w:t xml:space="preserve"> </w:t>
      </w:r>
      <w:r>
        <w:t>the</w:t>
      </w:r>
      <w:r>
        <w:rPr>
          <w:spacing w:val="-2"/>
        </w:rPr>
        <w:t xml:space="preserve"> </w:t>
      </w:r>
      <w:r>
        <w:t>side</w:t>
      </w:r>
      <w:r>
        <w:rPr>
          <w:spacing w:val="-4"/>
        </w:rPr>
        <w:t xml:space="preserve"> </w:t>
      </w:r>
      <w:r>
        <w:t>effects listed</w:t>
      </w:r>
      <w:r>
        <w:rPr>
          <w:spacing w:val="-3"/>
        </w:rPr>
        <w:t xml:space="preserve"> </w:t>
      </w:r>
      <w:r>
        <w:t>in</w:t>
      </w:r>
      <w:r>
        <w:rPr>
          <w:spacing w:val="-4"/>
        </w:rPr>
        <w:t xml:space="preserve"> </w:t>
      </w:r>
      <w:r>
        <w:t>section</w:t>
      </w:r>
      <w:r>
        <w:rPr>
          <w:spacing w:val="-1"/>
        </w:rPr>
        <w:t xml:space="preserve"> </w:t>
      </w:r>
      <w:r>
        <w:t>4. If</w:t>
      </w:r>
      <w:r>
        <w:rPr>
          <w:spacing w:val="-1"/>
        </w:rPr>
        <w:t xml:space="preserve"> </w:t>
      </w:r>
      <w:r>
        <w:t>you</w:t>
      </w:r>
      <w:r>
        <w:rPr>
          <w:spacing w:val="-4"/>
        </w:rPr>
        <w:t xml:space="preserve"> </w:t>
      </w:r>
      <w:r>
        <w:t>think</w:t>
      </w:r>
      <w:r>
        <w:rPr>
          <w:spacing w:val="-1"/>
        </w:rPr>
        <w:t xml:space="preserve"> </w:t>
      </w:r>
      <w:r>
        <w:t>you</w:t>
      </w:r>
      <w:r>
        <w:rPr>
          <w:spacing w:val="-4"/>
        </w:rPr>
        <w:t xml:space="preserve"> </w:t>
      </w:r>
      <w:r>
        <w:t>have</w:t>
      </w:r>
      <w:r>
        <w:rPr>
          <w:spacing w:val="-2"/>
        </w:rPr>
        <w:t xml:space="preserve"> </w:t>
      </w:r>
      <w:r>
        <w:t>taken</w:t>
      </w:r>
      <w:r>
        <w:rPr>
          <w:spacing w:val="-3"/>
        </w:rPr>
        <w:t xml:space="preserve"> </w:t>
      </w:r>
      <w:r>
        <w:t>more</w:t>
      </w:r>
      <w:r>
        <w:rPr>
          <w:spacing w:val="-1"/>
        </w:rPr>
        <w:t xml:space="preserve"> </w:t>
      </w:r>
      <w:r>
        <w:t>of</w:t>
      </w:r>
      <w:r>
        <w:rPr>
          <w:spacing w:val="-2"/>
        </w:rPr>
        <w:t xml:space="preserve"> </w:t>
      </w:r>
      <w:r>
        <w:t>this</w:t>
      </w:r>
      <w:r>
        <w:rPr>
          <w:spacing w:val="-1"/>
        </w:rPr>
        <w:t xml:space="preserve"> </w:t>
      </w:r>
      <w:r>
        <w:t>medicine</w:t>
      </w:r>
      <w:r>
        <w:rPr>
          <w:spacing w:val="-1"/>
        </w:rPr>
        <w:t xml:space="preserve"> </w:t>
      </w:r>
      <w:r>
        <w:t>than</w:t>
      </w:r>
      <w:r>
        <w:rPr>
          <w:spacing w:val="-1"/>
        </w:rPr>
        <w:t xml:space="preserve"> </w:t>
      </w:r>
      <w:r>
        <w:t>you</w:t>
      </w:r>
      <w:r>
        <w:rPr>
          <w:spacing w:val="-1"/>
        </w:rPr>
        <w:t xml:space="preserve"> </w:t>
      </w:r>
      <w:r>
        <w:t>should,</w:t>
      </w:r>
      <w:r>
        <w:rPr>
          <w:spacing w:val="-4"/>
        </w:rPr>
        <w:t xml:space="preserve"> </w:t>
      </w:r>
      <w:r>
        <w:t>tell your</w:t>
      </w:r>
      <w:r>
        <w:rPr>
          <w:spacing w:val="-1"/>
        </w:rPr>
        <w:t xml:space="preserve"> </w:t>
      </w:r>
      <w:r>
        <w:t>doctor or nurse as soon as possible.</w:t>
      </w:r>
    </w:p>
    <w:p w14:paraId="73172670" w14:textId="77777777" w:rsidR="001E200D" w:rsidRDefault="001E200D" w:rsidP="000C38B7">
      <w:pPr>
        <w:pStyle w:val="BodyText"/>
        <w:ind w:right="32"/>
      </w:pPr>
    </w:p>
    <w:p w14:paraId="52204FF5" w14:textId="77777777" w:rsidR="005574B8" w:rsidRDefault="00B878D6" w:rsidP="000C38B7">
      <w:pPr>
        <w:pStyle w:val="BodyText"/>
        <w:ind w:right="32"/>
      </w:pPr>
      <w:r>
        <w:t>If</w:t>
      </w:r>
      <w:r>
        <w:rPr>
          <w:spacing w:val="-6"/>
        </w:rPr>
        <w:t xml:space="preserve"> </w:t>
      </w:r>
      <w:r>
        <w:t>you</w:t>
      </w:r>
      <w:r>
        <w:rPr>
          <w:spacing w:val="-3"/>
        </w:rPr>
        <w:t xml:space="preserve"> </w:t>
      </w:r>
      <w:r>
        <w:t>notice</w:t>
      </w:r>
      <w:r>
        <w:rPr>
          <w:spacing w:val="-3"/>
        </w:rPr>
        <w:t xml:space="preserve"> </w:t>
      </w:r>
      <w:r>
        <w:t>any</w:t>
      </w:r>
      <w:r>
        <w:rPr>
          <w:spacing w:val="-5"/>
        </w:rPr>
        <w:t xml:space="preserve"> </w:t>
      </w:r>
      <w:r>
        <w:t>of</w:t>
      </w:r>
      <w:r>
        <w:rPr>
          <w:spacing w:val="-5"/>
        </w:rPr>
        <w:t xml:space="preserve"> </w:t>
      </w:r>
      <w:r>
        <w:t>the</w:t>
      </w:r>
      <w:r>
        <w:rPr>
          <w:spacing w:val="-5"/>
        </w:rPr>
        <w:t xml:space="preserve"> </w:t>
      </w:r>
      <w:r>
        <w:t>following</w:t>
      </w:r>
      <w:r>
        <w:rPr>
          <w:spacing w:val="-3"/>
        </w:rPr>
        <w:t xml:space="preserve"> </w:t>
      </w:r>
      <w:r>
        <w:t>symptoms</w:t>
      </w:r>
      <w:r>
        <w:rPr>
          <w:spacing w:val="-3"/>
        </w:rPr>
        <w:t xml:space="preserve"> </w:t>
      </w:r>
      <w:r>
        <w:t>you</w:t>
      </w:r>
      <w:r>
        <w:rPr>
          <w:spacing w:val="-3"/>
        </w:rPr>
        <w:t xml:space="preserve"> </w:t>
      </w:r>
      <w:r>
        <w:t>should</w:t>
      </w:r>
      <w:r>
        <w:rPr>
          <w:spacing w:val="-3"/>
        </w:rPr>
        <w:t xml:space="preserve"> </w:t>
      </w:r>
      <w:r>
        <w:t>tell</w:t>
      </w:r>
      <w:r>
        <w:rPr>
          <w:spacing w:val="-3"/>
        </w:rPr>
        <w:t xml:space="preserve"> </w:t>
      </w:r>
      <w:r>
        <w:t>your</w:t>
      </w:r>
      <w:r>
        <w:rPr>
          <w:spacing w:val="-3"/>
        </w:rPr>
        <w:t xml:space="preserve"> </w:t>
      </w:r>
      <w:r>
        <w:t>doctor</w:t>
      </w:r>
      <w:r>
        <w:rPr>
          <w:spacing w:val="-3"/>
        </w:rPr>
        <w:t xml:space="preserve"> </w:t>
      </w:r>
      <w:r>
        <w:t>straight</w:t>
      </w:r>
      <w:r>
        <w:rPr>
          <w:spacing w:val="-4"/>
        </w:rPr>
        <w:t xml:space="preserve"> </w:t>
      </w:r>
      <w:r>
        <w:rPr>
          <w:spacing w:val="-2"/>
        </w:rPr>
        <w:t>away:</w:t>
      </w:r>
    </w:p>
    <w:p w14:paraId="3CA858F9" w14:textId="77777777" w:rsidR="005574B8" w:rsidRDefault="00B878D6" w:rsidP="00B34B67">
      <w:pPr>
        <w:pStyle w:val="ListParagraph"/>
        <w:numPr>
          <w:ilvl w:val="1"/>
          <w:numId w:val="3"/>
        </w:numPr>
        <w:tabs>
          <w:tab w:val="left" w:pos="567"/>
        </w:tabs>
        <w:ind w:left="0" w:right="32" w:firstLine="0"/>
        <w:pPrChange w:id="566" w:author="Author">
          <w:pPr>
            <w:pStyle w:val="ListParagraph"/>
            <w:numPr>
              <w:ilvl w:val="1"/>
              <w:numId w:val="3"/>
            </w:numPr>
            <w:tabs>
              <w:tab w:val="left" w:pos="938"/>
            </w:tabs>
            <w:spacing w:line="252" w:lineRule="exact"/>
            <w:ind w:left="0" w:right="32" w:firstLine="0"/>
          </w:pPr>
        </w:pPrChange>
      </w:pPr>
      <w:r>
        <w:t>Feeling</w:t>
      </w:r>
      <w:r>
        <w:rPr>
          <w:spacing w:val="-2"/>
        </w:rPr>
        <w:t xml:space="preserve"> </w:t>
      </w:r>
      <w:r>
        <w:t>or</w:t>
      </w:r>
      <w:r>
        <w:rPr>
          <w:spacing w:val="-2"/>
        </w:rPr>
        <w:t xml:space="preserve"> </w:t>
      </w:r>
      <w:r>
        <w:t>being</w:t>
      </w:r>
      <w:r>
        <w:rPr>
          <w:spacing w:val="-5"/>
        </w:rPr>
        <w:t xml:space="preserve"> </w:t>
      </w:r>
      <w:r>
        <w:t>sick,</w:t>
      </w:r>
      <w:r>
        <w:rPr>
          <w:spacing w:val="-2"/>
        </w:rPr>
        <w:t xml:space="preserve"> </w:t>
      </w:r>
      <w:r>
        <w:t>or</w:t>
      </w:r>
      <w:r>
        <w:rPr>
          <w:spacing w:val="-4"/>
        </w:rPr>
        <w:t xml:space="preserve"> </w:t>
      </w:r>
      <w:r>
        <w:t>stomach</w:t>
      </w:r>
      <w:r>
        <w:rPr>
          <w:spacing w:val="-1"/>
        </w:rPr>
        <w:t xml:space="preserve"> </w:t>
      </w:r>
      <w:r>
        <w:rPr>
          <w:spacing w:val="-4"/>
        </w:rPr>
        <w:t>pain</w:t>
      </w:r>
    </w:p>
    <w:p w14:paraId="216A22AC" w14:textId="77777777" w:rsidR="005574B8" w:rsidRDefault="00B878D6" w:rsidP="00B34B67">
      <w:pPr>
        <w:pStyle w:val="ListParagraph"/>
        <w:numPr>
          <w:ilvl w:val="1"/>
          <w:numId w:val="3"/>
        </w:numPr>
        <w:tabs>
          <w:tab w:val="left" w:pos="567"/>
        </w:tabs>
        <w:ind w:left="0" w:right="32" w:firstLine="0"/>
        <w:pPrChange w:id="567" w:author="Author">
          <w:pPr>
            <w:pStyle w:val="ListParagraph"/>
            <w:numPr>
              <w:ilvl w:val="1"/>
              <w:numId w:val="3"/>
            </w:numPr>
            <w:tabs>
              <w:tab w:val="left" w:pos="938"/>
            </w:tabs>
            <w:spacing w:before="1" w:line="252" w:lineRule="exact"/>
            <w:ind w:left="0" w:right="32" w:firstLine="0"/>
          </w:pPr>
        </w:pPrChange>
      </w:pPr>
      <w:r>
        <w:t>Abnormally</w:t>
      </w:r>
      <w:r>
        <w:rPr>
          <w:spacing w:val="-6"/>
        </w:rPr>
        <w:t xml:space="preserve"> </w:t>
      </w:r>
      <w:r>
        <w:t>fast</w:t>
      </w:r>
      <w:r>
        <w:rPr>
          <w:spacing w:val="-2"/>
        </w:rPr>
        <w:t xml:space="preserve"> </w:t>
      </w:r>
      <w:r>
        <w:t>beating</w:t>
      </w:r>
      <w:r>
        <w:rPr>
          <w:spacing w:val="-4"/>
        </w:rPr>
        <w:t xml:space="preserve"> </w:t>
      </w:r>
      <w:r>
        <w:t>of</w:t>
      </w:r>
      <w:r>
        <w:rPr>
          <w:spacing w:val="-4"/>
        </w:rPr>
        <w:t xml:space="preserve"> </w:t>
      </w:r>
      <w:r>
        <w:t>the</w:t>
      </w:r>
      <w:r>
        <w:rPr>
          <w:spacing w:val="-3"/>
        </w:rPr>
        <w:t xml:space="preserve"> </w:t>
      </w:r>
      <w:r>
        <w:t>heart,</w:t>
      </w:r>
      <w:r>
        <w:rPr>
          <w:spacing w:val="-4"/>
        </w:rPr>
        <w:t xml:space="preserve"> </w:t>
      </w:r>
      <w:r>
        <w:t>or</w:t>
      </w:r>
      <w:r>
        <w:rPr>
          <w:spacing w:val="-3"/>
        </w:rPr>
        <w:t xml:space="preserve"> </w:t>
      </w:r>
      <w:r>
        <w:t>chest</w:t>
      </w:r>
      <w:r>
        <w:rPr>
          <w:spacing w:val="-4"/>
        </w:rPr>
        <w:t xml:space="preserve"> pain</w:t>
      </w:r>
    </w:p>
    <w:p w14:paraId="7FC0EEA2" w14:textId="77777777" w:rsidR="005574B8" w:rsidRDefault="00B878D6" w:rsidP="00B34B67">
      <w:pPr>
        <w:pStyle w:val="ListParagraph"/>
        <w:numPr>
          <w:ilvl w:val="1"/>
          <w:numId w:val="3"/>
        </w:numPr>
        <w:tabs>
          <w:tab w:val="left" w:pos="567"/>
        </w:tabs>
        <w:ind w:left="0" w:right="32" w:firstLine="0"/>
        <w:pPrChange w:id="568" w:author="Author">
          <w:pPr>
            <w:pStyle w:val="ListParagraph"/>
            <w:numPr>
              <w:ilvl w:val="1"/>
              <w:numId w:val="3"/>
            </w:numPr>
            <w:tabs>
              <w:tab w:val="left" w:pos="938"/>
            </w:tabs>
            <w:spacing w:line="252" w:lineRule="exact"/>
            <w:ind w:left="0" w:right="32" w:firstLine="0"/>
          </w:pPr>
        </w:pPrChange>
      </w:pPr>
      <w:r>
        <w:t>Tight</w:t>
      </w:r>
      <w:r>
        <w:rPr>
          <w:spacing w:val="-5"/>
        </w:rPr>
        <w:t xml:space="preserve"> </w:t>
      </w:r>
      <w:r>
        <w:t>chest</w:t>
      </w:r>
      <w:r>
        <w:rPr>
          <w:spacing w:val="-2"/>
        </w:rPr>
        <w:t xml:space="preserve"> </w:t>
      </w:r>
      <w:r>
        <w:t>or</w:t>
      </w:r>
      <w:r>
        <w:rPr>
          <w:spacing w:val="-3"/>
        </w:rPr>
        <w:t xml:space="preserve"> </w:t>
      </w:r>
      <w:r>
        <w:t>difficulty</w:t>
      </w:r>
      <w:r>
        <w:rPr>
          <w:spacing w:val="-3"/>
        </w:rPr>
        <w:t xml:space="preserve"> </w:t>
      </w:r>
      <w:r>
        <w:t>breathing</w:t>
      </w:r>
      <w:r>
        <w:rPr>
          <w:spacing w:val="-4"/>
        </w:rPr>
        <w:t xml:space="preserve"> </w:t>
      </w:r>
      <w:r>
        <w:t>(e.g.</w:t>
      </w:r>
      <w:r>
        <w:rPr>
          <w:spacing w:val="-3"/>
        </w:rPr>
        <w:t xml:space="preserve"> </w:t>
      </w:r>
      <w:r>
        <w:rPr>
          <w:spacing w:val="-2"/>
        </w:rPr>
        <w:t>breathlessness)</w:t>
      </w:r>
    </w:p>
    <w:p w14:paraId="278FA800" w14:textId="77777777" w:rsidR="005574B8" w:rsidRDefault="00B878D6" w:rsidP="00B34B67">
      <w:pPr>
        <w:pStyle w:val="ListParagraph"/>
        <w:numPr>
          <w:ilvl w:val="1"/>
          <w:numId w:val="3"/>
        </w:numPr>
        <w:tabs>
          <w:tab w:val="left" w:pos="567"/>
        </w:tabs>
        <w:ind w:left="0" w:right="32" w:firstLine="0"/>
        <w:pPrChange w:id="569" w:author="Author">
          <w:pPr>
            <w:pStyle w:val="ListParagraph"/>
            <w:numPr>
              <w:ilvl w:val="1"/>
              <w:numId w:val="3"/>
            </w:numPr>
            <w:tabs>
              <w:tab w:val="left" w:pos="938"/>
            </w:tabs>
            <w:spacing w:before="2" w:line="253" w:lineRule="exact"/>
            <w:ind w:left="0" w:right="32" w:firstLine="0"/>
          </w:pPr>
        </w:pPrChange>
      </w:pPr>
      <w:r>
        <w:t>Confusion,</w:t>
      </w:r>
      <w:r>
        <w:rPr>
          <w:spacing w:val="-5"/>
        </w:rPr>
        <w:t xml:space="preserve"> </w:t>
      </w:r>
      <w:r>
        <w:t>dizziness,</w:t>
      </w:r>
      <w:r>
        <w:rPr>
          <w:spacing w:val="-4"/>
        </w:rPr>
        <w:t xml:space="preserve"> </w:t>
      </w:r>
      <w:r>
        <w:t>or</w:t>
      </w:r>
      <w:r>
        <w:rPr>
          <w:spacing w:val="-4"/>
        </w:rPr>
        <w:t xml:space="preserve"> </w:t>
      </w:r>
      <w:r>
        <w:rPr>
          <w:spacing w:val="-2"/>
        </w:rPr>
        <w:t>headache</w:t>
      </w:r>
    </w:p>
    <w:p w14:paraId="4D2CD83F" w14:textId="77777777" w:rsidR="005574B8" w:rsidRDefault="00B878D6" w:rsidP="00B34B67">
      <w:pPr>
        <w:pStyle w:val="ListParagraph"/>
        <w:numPr>
          <w:ilvl w:val="1"/>
          <w:numId w:val="3"/>
        </w:numPr>
        <w:tabs>
          <w:tab w:val="left" w:pos="567"/>
        </w:tabs>
        <w:ind w:left="0" w:right="32" w:firstLine="0"/>
        <w:pPrChange w:id="570" w:author="Author">
          <w:pPr>
            <w:pStyle w:val="ListParagraph"/>
            <w:numPr>
              <w:ilvl w:val="1"/>
              <w:numId w:val="3"/>
            </w:numPr>
            <w:tabs>
              <w:tab w:val="left" w:pos="926"/>
            </w:tabs>
            <w:spacing w:line="252" w:lineRule="exact"/>
            <w:ind w:left="0" w:right="32" w:firstLine="0"/>
          </w:pPr>
        </w:pPrChange>
      </w:pPr>
      <w:r>
        <w:t>Sweating,</w:t>
      </w:r>
      <w:r>
        <w:rPr>
          <w:spacing w:val="-7"/>
        </w:rPr>
        <w:t xml:space="preserve"> </w:t>
      </w:r>
      <w:r>
        <w:t>tremor,</w:t>
      </w:r>
      <w:r>
        <w:rPr>
          <w:spacing w:val="-3"/>
        </w:rPr>
        <w:t xml:space="preserve"> </w:t>
      </w:r>
      <w:r>
        <w:t>feeling</w:t>
      </w:r>
      <w:r>
        <w:rPr>
          <w:spacing w:val="-3"/>
        </w:rPr>
        <w:t xml:space="preserve"> </w:t>
      </w:r>
      <w:r>
        <w:t>weak,</w:t>
      </w:r>
      <w:r>
        <w:rPr>
          <w:spacing w:val="-4"/>
        </w:rPr>
        <w:t xml:space="preserve"> </w:t>
      </w:r>
      <w:r>
        <w:t>paler</w:t>
      </w:r>
      <w:r>
        <w:rPr>
          <w:spacing w:val="-3"/>
        </w:rPr>
        <w:t xml:space="preserve"> </w:t>
      </w:r>
      <w:r>
        <w:t>skin</w:t>
      </w:r>
      <w:r>
        <w:rPr>
          <w:spacing w:val="-7"/>
        </w:rPr>
        <w:t xml:space="preserve"> </w:t>
      </w:r>
      <w:r>
        <w:t>than</w:t>
      </w:r>
      <w:r>
        <w:rPr>
          <w:spacing w:val="-3"/>
        </w:rPr>
        <w:t xml:space="preserve"> </w:t>
      </w:r>
      <w:r>
        <w:t>usual,</w:t>
      </w:r>
      <w:r>
        <w:rPr>
          <w:spacing w:val="-3"/>
        </w:rPr>
        <w:t xml:space="preserve"> </w:t>
      </w:r>
      <w:r>
        <w:t>or</w:t>
      </w:r>
      <w:r>
        <w:rPr>
          <w:spacing w:val="-4"/>
        </w:rPr>
        <w:t xml:space="preserve"> </w:t>
      </w:r>
      <w:r>
        <w:t>skin</w:t>
      </w:r>
      <w:r>
        <w:rPr>
          <w:spacing w:val="-3"/>
        </w:rPr>
        <w:t xml:space="preserve"> </w:t>
      </w:r>
      <w:r>
        <w:t>turning</w:t>
      </w:r>
      <w:r>
        <w:rPr>
          <w:spacing w:val="-3"/>
        </w:rPr>
        <w:t xml:space="preserve"> </w:t>
      </w:r>
      <w:r>
        <w:rPr>
          <w:spacing w:val="-4"/>
        </w:rPr>
        <w:t>blue</w:t>
      </w:r>
    </w:p>
    <w:p w14:paraId="4C70D755" w14:textId="77777777" w:rsidR="005574B8" w:rsidRDefault="00B878D6" w:rsidP="00B34B67">
      <w:pPr>
        <w:pStyle w:val="ListParagraph"/>
        <w:numPr>
          <w:ilvl w:val="1"/>
          <w:numId w:val="3"/>
        </w:numPr>
        <w:tabs>
          <w:tab w:val="left" w:pos="567"/>
        </w:tabs>
        <w:ind w:left="0" w:right="32" w:firstLine="0"/>
        <w:pPrChange w:id="571" w:author="Author">
          <w:pPr>
            <w:pStyle w:val="ListParagraph"/>
            <w:numPr>
              <w:ilvl w:val="1"/>
              <w:numId w:val="3"/>
            </w:numPr>
            <w:tabs>
              <w:tab w:val="left" w:pos="926"/>
            </w:tabs>
            <w:spacing w:line="252" w:lineRule="exact"/>
            <w:ind w:left="0" w:right="32" w:firstLine="0"/>
          </w:pPr>
        </w:pPrChange>
      </w:pPr>
      <w:r>
        <w:t>An</w:t>
      </w:r>
      <w:r>
        <w:rPr>
          <w:spacing w:val="-4"/>
        </w:rPr>
        <w:t xml:space="preserve"> </w:t>
      </w:r>
      <w:r>
        <w:t>increase</w:t>
      </w:r>
      <w:r>
        <w:rPr>
          <w:spacing w:val="-3"/>
        </w:rPr>
        <w:t xml:space="preserve"> </w:t>
      </w:r>
      <w:r>
        <w:t>in</w:t>
      </w:r>
      <w:r>
        <w:rPr>
          <w:spacing w:val="-2"/>
        </w:rPr>
        <w:t xml:space="preserve"> </w:t>
      </w:r>
      <w:proofErr w:type="spellStart"/>
      <w:r>
        <w:t>methaemoglobin</w:t>
      </w:r>
      <w:proofErr w:type="spellEnd"/>
      <w:r>
        <w:rPr>
          <w:spacing w:val="-6"/>
        </w:rPr>
        <w:t xml:space="preserve"> </w:t>
      </w:r>
      <w:r>
        <w:t>(an</w:t>
      </w:r>
      <w:r>
        <w:rPr>
          <w:spacing w:val="-3"/>
        </w:rPr>
        <w:t xml:space="preserve"> </w:t>
      </w:r>
      <w:r>
        <w:t>abnormal</w:t>
      </w:r>
      <w:r>
        <w:rPr>
          <w:spacing w:val="-2"/>
        </w:rPr>
        <w:t xml:space="preserve"> </w:t>
      </w:r>
      <w:r>
        <w:t>form</w:t>
      </w:r>
      <w:r>
        <w:rPr>
          <w:spacing w:val="-2"/>
        </w:rPr>
        <w:t xml:space="preserve"> </w:t>
      </w:r>
      <w:r>
        <w:t>of</w:t>
      </w:r>
      <w:r>
        <w:rPr>
          <w:spacing w:val="-5"/>
        </w:rPr>
        <w:t xml:space="preserve"> </w:t>
      </w:r>
      <w:proofErr w:type="spellStart"/>
      <w:r>
        <w:t>haemoglobin</w:t>
      </w:r>
      <w:proofErr w:type="spellEnd"/>
      <w:r>
        <w:rPr>
          <w:spacing w:val="-6"/>
        </w:rPr>
        <w:t xml:space="preserve"> </w:t>
      </w:r>
      <w:r>
        <w:t>in</w:t>
      </w:r>
      <w:r>
        <w:rPr>
          <w:spacing w:val="-6"/>
        </w:rPr>
        <w:t xml:space="preserve"> </w:t>
      </w:r>
      <w:r>
        <w:t>the</w:t>
      </w:r>
      <w:r>
        <w:rPr>
          <w:spacing w:val="-3"/>
        </w:rPr>
        <w:t xml:space="preserve"> </w:t>
      </w:r>
      <w:r>
        <w:rPr>
          <w:spacing w:val="-2"/>
        </w:rPr>
        <w:t>blood</w:t>
      </w:r>
      <w:proofErr w:type="gramStart"/>
      <w:r>
        <w:rPr>
          <w:spacing w:val="-2"/>
        </w:rPr>
        <w:t>);</w:t>
      </w:r>
      <w:proofErr w:type="gramEnd"/>
    </w:p>
    <w:p w14:paraId="2001A7AE" w14:textId="77777777" w:rsidR="005574B8" w:rsidRDefault="00B878D6" w:rsidP="00B34B67">
      <w:pPr>
        <w:pStyle w:val="ListParagraph"/>
        <w:numPr>
          <w:ilvl w:val="1"/>
          <w:numId w:val="3"/>
        </w:numPr>
        <w:tabs>
          <w:tab w:val="left" w:pos="567"/>
        </w:tabs>
        <w:ind w:left="0" w:right="32" w:firstLine="0"/>
        <w:pPrChange w:id="572" w:author="Author">
          <w:pPr>
            <w:pStyle w:val="ListParagraph"/>
            <w:numPr>
              <w:ilvl w:val="1"/>
              <w:numId w:val="3"/>
            </w:numPr>
            <w:tabs>
              <w:tab w:val="left" w:pos="926"/>
            </w:tabs>
            <w:spacing w:before="1"/>
            <w:ind w:left="0" w:right="32" w:firstLine="0"/>
          </w:pPr>
        </w:pPrChange>
      </w:pPr>
      <w:r>
        <w:t>High</w:t>
      </w:r>
      <w:r>
        <w:rPr>
          <w:spacing w:val="-2"/>
        </w:rPr>
        <w:t xml:space="preserve"> </w:t>
      </w:r>
      <w:r>
        <w:t>blood</w:t>
      </w:r>
      <w:r>
        <w:rPr>
          <w:spacing w:val="-2"/>
        </w:rPr>
        <w:t xml:space="preserve"> pressure.</w:t>
      </w:r>
    </w:p>
    <w:p w14:paraId="7A8A82D8" w14:textId="77777777" w:rsidR="005574B8" w:rsidRDefault="005574B8" w:rsidP="000C38B7">
      <w:pPr>
        <w:pStyle w:val="BodyText"/>
        <w:ind w:right="32"/>
      </w:pPr>
    </w:p>
    <w:p w14:paraId="231A5BFE" w14:textId="767735BE" w:rsidR="00972ECE" w:rsidRDefault="00B878D6" w:rsidP="00F12763">
      <w:pPr>
        <w:pStyle w:val="Heading2"/>
        <w:ind w:left="0" w:right="32"/>
        <w:jc w:val="both"/>
      </w:pPr>
      <w:r>
        <w:t>If</w:t>
      </w:r>
      <w:r>
        <w:rPr>
          <w:spacing w:val="-1"/>
        </w:rPr>
        <w:t xml:space="preserve"> </w:t>
      </w:r>
      <w:r>
        <w:t>you</w:t>
      </w:r>
      <w:r>
        <w:rPr>
          <w:spacing w:val="-4"/>
        </w:rPr>
        <w:t xml:space="preserve"> </w:t>
      </w:r>
      <w:r>
        <w:t>forget</w:t>
      </w:r>
      <w:r>
        <w:rPr>
          <w:spacing w:val="-3"/>
        </w:rPr>
        <w:t xml:space="preserve"> </w:t>
      </w:r>
      <w:r>
        <w:t>to</w:t>
      </w:r>
      <w:r>
        <w:rPr>
          <w:spacing w:val="-1"/>
        </w:rPr>
        <w:t xml:space="preserve"> </w:t>
      </w:r>
      <w:r>
        <w:t>take</w:t>
      </w:r>
      <w:r>
        <w:rPr>
          <w:spacing w:val="-1"/>
        </w:rPr>
        <w:t xml:space="preserve"> </w:t>
      </w:r>
      <w:r>
        <w:t>one</w:t>
      </w:r>
      <w:r>
        <w:rPr>
          <w:spacing w:val="-1"/>
        </w:rPr>
        <w:t xml:space="preserve"> </w:t>
      </w:r>
      <w:r>
        <w:t>or</w:t>
      </w:r>
      <w:r>
        <w:rPr>
          <w:spacing w:val="-2"/>
        </w:rPr>
        <w:t xml:space="preserve"> </w:t>
      </w:r>
      <w:r>
        <w:t>more</w:t>
      </w:r>
      <w:r>
        <w:rPr>
          <w:spacing w:val="-1"/>
        </w:rPr>
        <w:t xml:space="preserve"> </w:t>
      </w:r>
      <w:r>
        <w:t>of</w:t>
      </w:r>
      <w:r>
        <w:rPr>
          <w:spacing w:val="-1"/>
        </w:rPr>
        <w:t xml:space="preserve"> </w:t>
      </w:r>
      <w:r>
        <w:t>the</w:t>
      </w:r>
      <w:r>
        <w:rPr>
          <w:spacing w:val="-5"/>
        </w:rPr>
        <w:t xml:space="preserve"> </w:t>
      </w:r>
      <w:r>
        <w:t>doses</w:t>
      </w:r>
      <w:r>
        <w:rPr>
          <w:spacing w:val="-1"/>
        </w:rPr>
        <w:t xml:space="preserve"> </w:t>
      </w:r>
      <w:r>
        <w:t>of</w:t>
      </w:r>
      <w:r>
        <w:rPr>
          <w:spacing w:val="2"/>
        </w:rPr>
        <w:t xml:space="preserve"> </w:t>
      </w:r>
      <w:proofErr w:type="spellStart"/>
      <w:r>
        <w:rPr>
          <w:spacing w:val="-2"/>
        </w:rPr>
        <w:t>Lumeblue</w:t>
      </w:r>
      <w:proofErr w:type="spellEnd"/>
    </w:p>
    <w:p w14:paraId="2A25AFDC" w14:textId="77777777" w:rsidR="00F12763" w:rsidRDefault="00F12763" w:rsidP="000C38B7">
      <w:pPr>
        <w:pStyle w:val="BodyText"/>
        <w:ind w:right="32"/>
        <w:jc w:val="both"/>
        <w:rPr>
          <w:ins w:id="573" w:author="Author"/>
        </w:rPr>
      </w:pPr>
    </w:p>
    <w:p w14:paraId="29C3791A" w14:textId="26649260" w:rsidR="005574B8" w:rsidRDefault="00B878D6" w:rsidP="000C38B7">
      <w:pPr>
        <w:pStyle w:val="BodyText"/>
        <w:ind w:right="32"/>
        <w:jc w:val="both"/>
      </w:pPr>
      <w:r>
        <w:t>Do</w:t>
      </w:r>
      <w:r>
        <w:rPr>
          <w:spacing w:val="-1"/>
        </w:rPr>
        <w:t xml:space="preserve"> </w:t>
      </w:r>
      <w:r>
        <w:t>not</w:t>
      </w:r>
      <w:r>
        <w:rPr>
          <w:spacing w:val="-3"/>
        </w:rPr>
        <w:t xml:space="preserve"> </w:t>
      </w:r>
      <w:r>
        <w:t>take</w:t>
      </w:r>
      <w:r>
        <w:rPr>
          <w:spacing w:val="-3"/>
        </w:rPr>
        <w:t xml:space="preserve"> </w:t>
      </w:r>
      <w:r>
        <w:t>a</w:t>
      </w:r>
      <w:r>
        <w:rPr>
          <w:spacing w:val="-1"/>
        </w:rPr>
        <w:t xml:space="preserve"> </w:t>
      </w:r>
      <w:r>
        <w:t>double</w:t>
      </w:r>
      <w:r>
        <w:rPr>
          <w:spacing w:val="-3"/>
        </w:rPr>
        <w:t xml:space="preserve"> </w:t>
      </w:r>
      <w:r>
        <w:t>dose</w:t>
      </w:r>
      <w:r>
        <w:rPr>
          <w:spacing w:val="-3"/>
        </w:rPr>
        <w:t xml:space="preserve"> </w:t>
      </w:r>
      <w:r>
        <w:t>to</w:t>
      </w:r>
      <w:r>
        <w:rPr>
          <w:spacing w:val="-1"/>
        </w:rPr>
        <w:t xml:space="preserve"> </w:t>
      </w:r>
      <w:r>
        <w:t>make</w:t>
      </w:r>
      <w:r>
        <w:rPr>
          <w:spacing w:val="-1"/>
        </w:rPr>
        <w:t xml:space="preserve"> </w:t>
      </w:r>
      <w:r>
        <w:t>up</w:t>
      </w:r>
      <w:r>
        <w:rPr>
          <w:spacing w:val="-3"/>
        </w:rPr>
        <w:t xml:space="preserve"> </w:t>
      </w:r>
      <w:r>
        <w:t>for</w:t>
      </w:r>
      <w:r>
        <w:rPr>
          <w:spacing w:val="-3"/>
        </w:rPr>
        <w:t xml:space="preserve"> </w:t>
      </w:r>
      <w:del w:id="574" w:author="Author">
        <w:r w:rsidDel="00BD46A3">
          <w:delText>a</w:delText>
        </w:r>
      </w:del>
      <w:r>
        <w:rPr>
          <w:spacing w:val="-1"/>
        </w:rPr>
        <w:t xml:space="preserve"> </w:t>
      </w:r>
      <w:r>
        <w:t>forgotten tablets,</w:t>
      </w:r>
      <w:r>
        <w:rPr>
          <w:spacing w:val="-3"/>
        </w:rPr>
        <w:t xml:space="preserve"> </w:t>
      </w:r>
      <w:r>
        <w:t>take</w:t>
      </w:r>
      <w:r>
        <w:rPr>
          <w:spacing w:val="-3"/>
        </w:rPr>
        <w:t xml:space="preserve"> </w:t>
      </w:r>
      <w:r>
        <w:t>the</w:t>
      </w:r>
      <w:r>
        <w:rPr>
          <w:spacing w:val="-3"/>
        </w:rPr>
        <w:t xml:space="preserve"> </w:t>
      </w:r>
      <w:r>
        <w:t>next dose</w:t>
      </w:r>
      <w:r>
        <w:rPr>
          <w:spacing w:val="-1"/>
        </w:rPr>
        <w:t xml:space="preserve"> </w:t>
      </w:r>
      <w:r>
        <w:t>of</w:t>
      </w:r>
      <w:r>
        <w:rPr>
          <w:spacing w:val="-5"/>
        </w:rPr>
        <w:t xml:space="preserve"> </w:t>
      </w:r>
      <w:r>
        <w:t>tablets according</w:t>
      </w:r>
      <w:r>
        <w:rPr>
          <w:spacing w:val="-4"/>
        </w:rPr>
        <w:t xml:space="preserve"> </w:t>
      </w:r>
      <w:r>
        <w:t>to the bowel cleansing schedule given</w:t>
      </w:r>
      <w:r>
        <w:rPr>
          <w:spacing w:val="-1"/>
        </w:rPr>
        <w:t xml:space="preserve"> </w:t>
      </w:r>
      <w:r>
        <w:t>to you by your doctor,</w:t>
      </w:r>
      <w:r>
        <w:rPr>
          <w:spacing w:val="-2"/>
        </w:rPr>
        <w:t xml:space="preserve"> </w:t>
      </w:r>
      <w:r>
        <w:t>it</w:t>
      </w:r>
      <w:r>
        <w:rPr>
          <w:spacing w:val="-1"/>
        </w:rPr>
        <w:t xml:space="preserve"> </w:t>
      </w:r>
      <w:r>
        <w:t>may be helpful to</w:t>
      </w:r>
      <w:r>
        <w:rPr>
          <w:spacing w:val="-2"/>
        </w:rPr>
        <w:t xml:space="preserve"> </w:t>
      </w:r>
      <w:r>
        <w:t>set</w:t>
      </w:r>
      <w:r>
        <w:rPr>
          <w:spacing w:val="-1"/>
        </w:rPr>
        <w:t xml:space="preserve"> </w:t>
      </w:r>
      <w:r>
        <w:t>an alarm to remind you when to take the medicine.</w:t>
      </w:r>
    </w:p>
    <w:p w14:paraId="4B099257" w14:textId="77777777" w:rsidR="005574B8" w:rsidRDefault="005574B8" w:rsidP="000C38B7">
      <w:pPr>
        <w:pStyle w:val="BodyText"/>
        <w:ind w:right="32"/>
      </w:pPr>
    </w:p>
    <w:p w14:paraId="494000C7" w14:textId="77777777" w:rsidR="005574B8" w:rsidRDefault="00B878D6" w:rsidP="000C38B7">
      <w:pPr>
        <w:pStyle w:val="Heading2"/>
        <w:ind w:left="0" w:right="32"/>
      </w:pPr>
      <w:r>
        <w:lastRenderedPageBreak/>
        <w:t>If you</w:t>
      </w:r>
      <w:r>
        <w:rPr>
          <w:spacing w:val="-3"/>
        </w:rPr>
        <w:t xml:space="preserve"> </w:t>
      </w:r>
      <w:r>
        <w:t>stop</w:t>
      </w:r>
      <w:r>
        <w:rPr>
          <w:spacing w:val="-4"/>
        </w:rPr>
        <w:t xml:space="preserve"> </w:t>
      </w:r>
      <w:r>
        <w:t xml:space="preserve">taking </w:t>
      </w:r>
      <w:proofErr w:type="spellStart"/>
      <w:r>
        <w:rPr>
          <w:spacing w:val="-2"/>
        </w:rPr>
        <w:t>Lumeblue</w:t>
      </w:r>
      <w:proofErr w:type="spellEnd"/>
    </w:p>
    <w:p w14:paraId="352D6370" w14:textId="77777777" w:rsidR="00F12763" w:rsidRDefault="00F12763" w:rsidP="000C38B7">
      <w:pPr>
        <w:pStyle w:val="BodyText"/>
        <w:ind w:right="32"/>
        <w:rPr>
          <w:ins w:id="575" w:author="Author"/>
        </w:rPr>
      </w:pPr>
    </w:p>
    <w:p w14:paraId="376A9EB8" w14:textId="08E786DC" w:rsidR="005574B8" w:rsidRDefault="00B878D6" w:rsidP="000C38B7">
      <w:pPr>
        <w:pStyle w:val="BodyText"/>
        <w:ind w:right="32"/>
      </w:pPr>
      <w:r>
        <w:t>At</w:t>
      </w:r>
      <w:r>
        <w:rPr>
          <w:spacing w:val="-2"/>
        </w:rPr>
        <w:t xml:space="preserve"> </w:t>
      </w:r>
      <w:r>
        <w:t>your</w:t>
      </w:r>
      <w:r>
        <w:rPr>
          <w:spacing w:val="-4"/>
        </w:rPr>
        <w:t xml:space="preserve"> </w:t>
      </w:r>
      <w:r>
        <w:t>colonoscopy,</w:t>
      </w:r>
      <w:r>
        <w:rPr>
          <w:spacing w:val="-4"/>
        </w:rPr>
        <w:t xml:space="preserve"> </w:t>
      </w:r>
      <w:r>
        <w:t>tell</w:t>
      </w:r>
      <w:r>
        <w:rPr>
          <w:spacing w:val="-1"/>
        </w:rPr>
        <w:t xml:space="preserve"> </w:t>
      </w:r>
      <w:r>
        <w:t>your</w:t>
      </w:r>
      <w:r>
        <w:rPr>
          <w:spacing w:val="-3"/>
        </w:rPr>
        <w:t xml:space="preserve"> </w:t>
      </w:r>
      <w:r>
        <w:t>doctor</w:t>
      </w:r>
      <w:r>
        <w:rPr>
          <w:spacing w:val="-2"/>
        </w:rPr>
        <w:t xml:space="preserve"> </w:t>
      </w:r>
      <w:r>
        <w:t>that</w:t>
      </w:r>
      <w:r>
        <w:rPr>
          <w:spacing w:val="-4"/>
        </w:rPr>
        <w:t xml:space="preserve"> </w:t>
      </w:r>
      <w:r>
        <w:t>you</w:t>
      </w:r>
      <w:r>
        <w:rPr>
          <w:spacing w:val="-2"/>
        </w:rPr>
        <w:t xml:space="preserve"> </w:t>
      </w:r>
      <w:r>
        <w:t>did</w:t>
      </w:r>
      <w:r>
        <w:rPr>
          <w:spacing w:val="-3"/>
        </w:rPr>
        <w:t xml:space="preserve"> </w:t>
      </w:r>
      <w:r>
        <w:t>not</w:t>
      </w:r>
      <w:r>
        <w:rPr>
          <w:spacing w:val="-4"/>
        </w:rPr>
        <w:t xml:space="preserve"> </w:t>
      </w:r>
      <w:r>
        <w:t>take</w:t>
      </w:r>
      <w:r>
        <w:rPr>
          <w:spacing w:val="-1"/>
        </w:rPr>
        <w:t xml:space="preserve"> </w:t>
      </w:r>
      <w:r>
        <w:t>all</w:t>
      </w:r>
      <w:r>
        <w:rPr>
          <w:spacing w:val="-1"/>
        </w:rPr>
        <w:t xml:space="preserve"> </w:t>
      </w:r>
      <w:r>
        <w:t>the</w:t>
      </w:r>
      <w:r>
        <w:rPr>
          <w:spacing w:val="-2"/>
        </w:rPr>
        <w:t xml:space="preserve"> tablets.</w:t>
      </w:r>
    </w:p>
    <w:p w14:paraId="1057DD2D" w14:textId="77777777" w:rsidR="005574B8" w:rsidRDefault="00B878D6" w:rsidP="000C38B7">
      <w:pPr>
        <w:pStyle w:val="BodyText"/>
        <w:ind w:right="32"/>
      </w:pPr>
      <w:r>
        <w:t>If</w:t>
      </w:r>
      <w:r>
        <w:rPr>
          <w:spacing w:val="-3"/>
        </w:rPr>
        <w:t xml:space="preserve"> </w:t>
      </w:r>
      <w:r>
        <w:t>you</w:t>
      </w:r>
      <w:r>
        <w:rPr>
          <w:spacing w:val="-2"/>
        </w:rPr>
        <w:t xml:space="preserve"> </w:t>
      </w:r>
      <w:r>
        <w:t>have</w:t>
      </w:r>
      <w:r>
        <w:rPr>
          <w:spacing w:val="-3"/>
        </w:rPr>
        <w:t xml:space="preserve"> </w:t>
      </w:r>
      <w:r>
        <w:t>any</w:t>
      </w:r>
      <w:r>
        <w:rPr>
          <w:spacing w:val="-5"/>
        </w:rPr>
        <w:t xml:space="preserve"> </w:t>
      </w:r>
      <w:r>
        <w:t>further</w:t>
      </w:r>
      <w:r>
        <w:rPr>
          <w:spacing w:val="-3"/>
        </w:rPr>
        <w:t xml:space="preserve"> </w:t>
      </w:r>
      <w:r>
        <w:t>questions</w:t>
      </w:r>
      <w:r>
        <w:rPr>
          <w:spacing w:val="-2"/>
        </w:rPr>
        <w:t xml:space="preserve"> </w:t>
      </w:r>
      <w:r>
        <w:t>on</w:t>
      </w:r>
      <w:r>
        <w:rPr>
          <w:spacing w:val="-5"/>
        </w:rPr>
        <w:t xml:space="preserve"> </w:t>
      </w:r>
      <w:r>
        <w:t>the</w:t>
      </w:r>
      <w:r>
        <w:rPr>
          <w:spacing w:val="-2"/>
        </w:rPr>
        <w:t xml:space="preserve"> </w:t>
      </w:r>
      <w:r>
        <w:t>use</w:t>
      </w:r>
      <w:r>
        <w:rPr>
          <w:spacing w:val="-5"/>
        </w:rPr>
        <w:t xml:space="preserve"> </w:t>
      </w:r>
      <w:r>
        <w:t>of</w:t>
      </w:r>
      <w:r>
        <w:rPr>
          <w:spacing w:val="-4"/>
        </w:rPr>
        <w:t xml:space="preserve"> </w:t>
      </w:r>
      <w:r>
        <w:t>this</w:t>
      </w:r>
      <w:r>
        <w:rPr>
          <w:spacing w:val="-1"/>
        </w:rPr>
        <w:t xml:space="preserve"> </w:t>
      </w:r>
      <w:r>
        <w:t>medicine,</w:t>
      </w:r>
      <w:r>
        <w:rPr>
          <w:spacing w:val="-3"/>
        </w:rPr>
        <w:t xml:space="preserve"> </w:t>
      </w:r>
      <w:r>
        <w:t>ask</w:t>
      </w:r>
      <w:r>
        <w:rPr>
          <w:spacing w:val="-2"/>
        </w:rPr>
        <w:t xml:space="preserve"> </w:t>
      </w:r>
      <w:r>
        <w:t>your</w:t>
      </w:r>
      <w:r>
        <w:rPr>
          <w:spacing w:val="-2"/>
        </w:rPr>
        <w:t xml:space="preserve"> </w:t>
      </w:r>
      <w:r>
        <w:t>doctor,</w:t>
      </w:r>
      <w:r>
        <w:rPr>
          <w:spacing w:val="-2"/>
        </w:rPr>
        <w:t xml:space="preserve"> </w:t>
      </w:r>
      <w:r>
        <w:t>pharmacist</w:t>
      </w:r>
      <w:r>
        <w:rPr>
          <w:spacing w:val="-1"/>
        </w:rPr>
        <w:t xml:space="preserve"> </w:t>
      </w:r>
      <w:r>
        <w:t>or</w:t>
      </w:r>
      <w:r>
        <w:rPr>
          <w:spacing w:val="-2"/>
        </w:rPr>
        <w:t xml:space="preserve"> nurse.</w:t>
      </w:r>
    </w:p>
    <w:p w14:paraId="15CCC325" w14:textId="77777777" w:rsidR="005574B8" w:rsidRDefault="005574B8" w:rsidP="000C38B7">
      <w:pPr>
        <w:pStyle w:val="BodyText"/>
        <w:ind w:right="32"/>
      </w:pPr>
    </w:p>
    <w:p w14:paraId="6B6713F7" w14:textId="77777777" w:rsidR="005574B8" w:rsidRDefault="005574B8" w:rsidP="000C38B7">
      <w:pPr>
        <w:pStyle w:val="BodyText"/>
        <w:ind w:right="32"/>
      </w:pPr>
    </w:p>
    <w:p w14:paraId="6C75ED67" w14:textId="77777777" w:rsidR="005574B8" w:rsidRDefault="00B878D6" w:rsidP="000C38B7">
      <w:pPr>
        <w:pStyle w:val="Heading2"/>
        <w:numPr>
          <w:ilvl w:val="0"/>
          <w:numId w:val="4"/>
        </w:numPr>
        <w:tabs>
          <w:tab w:val="left" w:pos="785"/>
        </w:tabs>
        <w:ind w:left="0" w:right="32" w:firstLine="0"/>
      </w:pPr>
      <w:r>
        <w:t>Possible</w:t>
      </w:r>
      <w:r>
        <w:rPr>
          <w:spacing w:val="-3"/>
        </w:rPr>
        <w:t xml:space="preserve"> </w:t>
      </w:r>
      <w:r>
        <w:t>side</w:t>
      </w:r>
      <w:r>
        <w:rPr>
          <w:spacing w:val="-3"/>
        </w:rPr>
        <w:t xml:space="preserve"> </w:t>
      </w:r>
      <w:r>
        <w:rPr>
          <w:spacing w:val="-2"/>
        </w:rPr>
        <w:t>effects</w:t>
      </w:r>
    </w:p>
    <w:p w14:paraId="0321803B" w14:textId="77777777" w:rsidR="005574B8" w:rsidRDefault="005574B8" w:rsidP="000C38B7">
      <w:pPr>
        <w:pStyle w:val="BodyText"/>
        <w:ind w:right="32"/>
        <w:rPr>
          <w:b/>
        </w:rPr>
      </w:pPr>
    </w:p>
    <w:p w14:paraId="37411BFE" w14:textId="77777777" w:rsidR="005574B8" w:rsidRDefault="00B878D6" w:rsidP="000C38B7">
      <w:pPr>
        <w:pStyle w:val="BodyText"/>
        <w:ind w:right="32"/>
        <w:jc w:val="both"/>
      </w:pPr>
      <w:r>
        <w:t>Like</w:t>
      </w:r>
      <w:r>
        <w:rPr>
          <w:spacing w:val="-4"/>
        </w:rPr>
        <w:t xml:space="preserve"> </w:t>
      </w:r>
      <w:r>
        <w:t>all</w:t>
      </w:r>
      <w:r>
        <w:rPr>
          <w:spacing w:val="-5"/>
        </w:rPr>
        <w:t xml:space="preserve"> </w:t>
      </w:r>
      <w:r>
        <w:t>medicines,</w:t>
      </w:r>
      <w:r>
        <w:rPr>
          <w:spacing w:val="-5"/>
        </w:rPr>
        <w:t xml:space="preserve"> </w:t>
      </w:r>
      <w:r>
        <w:t>this</w:t>
      </w:r>
      <w:r>
        <w:rPr>
          <w:spacing w:val="-3"/>
        </w:rPr>
        <w:t xml:space="preserve"> </w:t>
      </w:r>
      <w:r>
        <w:t>medicine</w:t>
      </w:r>
      <w:r>
        <w:rPr>
          <w:spacing w:val="-4"/>
        </w:rPr>
        <w:t xml:space="preserve"> </w:t>
      </w:r>
      <w:r>
        <w:t>can</w:t>
      </w:r>
      <w:r>
        <w:rPr>
          <w:spacing w:val="-3"/>
        </w:rPr>
        <w:t xml:space="preserve"> </w:t>
      </w:r>
      <w:r>
        <w:t>cause</w:t>
      </w:r>
      <w:r>
        <w:rPr>
          <w:spacing w:val="-5"/>
        </w:rPr>
        <w:t xml:space="preserve"> </w:t>
      </w:r>
      <w:r>
        <w:t>side</w:t>
      </w:r>
      <w:r>
        <w:rPr>
          <w:spacing w:val="-3"/>
        </w:rPr>
        <w:t xml:space="preserve"> </w:t>
      </w:r>
      <w:r>
        <w:t>effects,</w:t>
      </w:r>
      <w:r>
        <w:rPr>
          <w:spacing w:val="-3"/>
        </w:rPr>
        <w:t xml:space="preserve"> </w:t>
      </w:r>
      <w:r>
        <w:t>although</w:t>
      </w:r>
      <w:r>
        <w:rPr>
          <w:spacing w:val="-4"/>
        </w:rPr>
        <w:t xml:space="preserve"> </w:t>
      </w:r>
      <w:r>
        <w:t>not</w:t>
      </w:r>
      <w:r>
        <w:rPr>
          <w:spacing w:val="-2"/>
        </w:rPr>
        <w:t xml:space="preserve"> </w:t>
      </w:r>
      <w:r>
        <w:t>everybody</w:t>
      </w:r>
      <w:r>
        <w:rPr>
          <w:spacing w:val="-3"/>
        </w:rPr>
        <w:t xml:space="preserve"> </w:t>
      </w:r>
      <w:r>
        <w:t>gets</w:t>
      </w:r>
      <w:r>
        <w:rPr>
          <w:spacing w:val="-5"/>
        </w:rPr>
        <w:t xml:space="preserve"> </w:t>
      </w:r>
      <w:r>
        <w:rPr>
          <w:spacing w:val="-2"/>
        </w:rPr>
        <w:t>them.</w:t>
      </w:r>
    </w:p>
    <w:p w14:paraId="57DBC0D5" w14:textId="77777777" w:rsidR="005574B8" w:rsidRDefault="00B878D6" w:rsidP="000C38B7">
      <w:pPr>
        <w:pStyle w:val="BodyText"/>
        <w:ind w:right="32"/>
        <w:jc w:val="both"/>
      </w:pPr>
      <w:r>
        <w:t>The</w:t>
      </w:r>
      <w:r>
        <w:rPr>
          <w:spacing w:val="-2"/>
        </w:rPr>
        <w:t xml:space="preserve"> </w:t>
      </w:r>
      <w:r>
        <w:t>following</w:t>
      </w:r>
      <w:r>
        <w:rPr>
          <w:spacing w:val="-2"/>
        </w:rPr>
        <w:t xml:space="preserve"> </w:t>
      </w:r>
      <w:r>
        <w:t>side</w:t>
      </w:r>
      <w:r>
        <w:rPr>
          <w:spacing w:val="-4"/>
        </w:rPr>
        <w:t xml:space="preserve"> </w:t>
      </w:r>
      <w:r>
        <w:t>effects</w:t>
      </w:r>
      <w:r>
        <w:rPr>
          <w:spacing w:val="-4"/>
        </w:rPr>
        <w:t xml:space="preserve"> </w:t>
      </w:r>
      <w:r>
        <w:t>are</w:t>
      </w:r>
      <w:r>
        <w:rPr>
          <w:spacing w:val="-2"/>
        </w:rPr>
        <w:t xml:space="preserve"> </w:t>
      </w:r>
      <w:r>
        <w:t>common,</w:t>
      </w:r>
      <w:r>
        <w:rPr>
          <w:spacing w:val="-2"/>
        </w:rPr>
        <w:t xml:space="preserve"> </w:t>
      </w:r>
      <w:r>
        <w:t>but</w:t>
      </w:r>
      <w:r>
        <w:rPr>
          <w:spacing w:val="-4"/>
        </w:rPr>
        <w:t xml:space="preserve"> </w:t>
      </w:r>
      <w:r>
        <w:t>tell</w:t>
      </w:r>
      <w:r>
        <w:rPr>
          <w:spacing w:val="-1"/>
        </w:rPr>
        <w:t xml:space="preserve"> </w:t>
      </w:r>
      <w:r>
        <w:t>your</w:t>
      </w:r>
      <w:r>
        <w:rPr>
          <w:spacing w:val="-2"/>
        </w:rPr>
        <w:t xml:space="preserve"> </w:t>
      </w:r>
      <w:r>
        <w:t>doctor</w:t>
      </w:r>
      <w:r>
        <w:rPr>
          <w:spacing w:val="-4"/>
        </w:rPr>
        <w:t xml:space="preserve"> </w:t>
      </w:r>
      <w:r>
        <w:t>or</w:t>
      </w:r>
      <w:r>
        <w:rPr>
          <w:spacing w:val="-2"/>
        </w:rPr>
        <w:t xml:space="preserve"> </w:t>
      </w:r>
      <w:r>
        <w:t>nurse</w:t>
      </w:r>
      <w:r>
        <w:rPr>
          <w:spacing w:val="-2"/>
        </w:rPr>
        <w:t xml:space="preserve"> </w:t>
      </w:r>
      <w:r>
        <w:t>if</w:t>
      </w:r>
      <w:r>
        <w:rPr>
          <w:spacing w:val="-2"/>
        </w:rPr>
        <w:t xml:space="preserve"> </w:t>
      </w:r>
      <w:r>
        <w:t>you are</w:t>
      </w:r>
      <w:r>
        <w:rPr>
          <w:spacing w:val="-2"/>
        </w:rPr>
        <w:t xml:space="preserve"> </w:t>
      </w:r>
      <w:r>
        <w:t>worried</w:t>
      </w:r>
      <w:r>
        <w:rPr>
          <w:spacing w:val="-4"/>
        </w:rPr>
        <w:t xml:space="preserve"> </w:t>
      </w:r>
      <w:r>
        <w:t>about</w:t>
      </w:r>
      <w:r>
        <w:rPr>
          <w:spacing w:val="-1"/>
        </w:rPr>
        <w:t xml:space="preserve"> </w:t>
      </w:r>
      <w:r>
        <w:t>any</w:t>
      </w:r>
      <w:r>
        <w:rPr>
          <w:spacing w:val="-2"/>
        </w:rPr>
        <w:t xml:space="preserve"> </w:t>
      </w:r>
      <w:r>
        <w:t>side effect you get:</w:t>
      </w:r>
    </w:p>
    <w:p w14:paraId="248188E4" w14:textId="77777777" w:rsidR="005574B8" w:rsidRDefault="005574B8" w:rsidP="000C38B7">
      <w:pPr>
        <w:pStyle w:val="BodyText"/>
        <w:ind w:right="32"/>
      </w:pPr>
    </w:p>
    <w:p w14:paraId="186D60AE" w14:textId="6FD27A64" w:rsidR="005574B8" w:rsidRPr="004565F9" w:rsidRDefault="00B878D6" w:rsidP="004565F9">
      <w:pPr>
        <w:pStyle w:val="BodyText"/>
        <w:rPr>
          <w:b/>
          <w:bCs/>
        </w:rPr>
      </w:pPr>
      <w:r w:rsidRPr="004565F9">
        <w:rPr>
          <w:b/>
          <w:bCs/>
        </w:rPr>
        <w:t>Very</w:t>
      </w:r>
      <w:r w:rsidRPr="004565F9">
        <w:rPr>
          <w:b/>
          <w:bCs/>
          <w:spacing w:val="-4"/>
        </w:rPr>
        <w:t xml:space="preserve"> </w:t>
      </w:r>
      <w:r w:rsidRPr="004565F9">
        <w:rPr>
          <w:b/>
          <w:bCs/>
        </w:rPr>
        <w:t>common</w:t>
      </w:r>
      <w:r w:rsidRPr="004565F9">
        <w:rPr>
          <w:b/>
          <w:bCs/>
          <w:spacing w:val="-2"/>
        </w:rPr>
        <w:t xml:space="preserve"> </w:t>
      </w:r>
      <w:r w:rsidRPr="004565F9">
        <w:rPr>
          <w:b/>
          <w:bCs/>
        </w:rPr>
        <w:t>(may</w:t>
      </w:r>
      <w:r w:rsidRPr="004565F9">
        <w:rPr>
          <w:b/>
          <w:bCs/>
          <w:spacing w:val="-2"/>
        </w:rPr>
        <w:t xml:space="preserve"> </w:t>
      </w:r>
      <w:r w:rsidRPr="004565F9">
        <w:rPr>
          <w:b/>
          <w:bCs/>
        </w:rPr>
        <w:t>affect</w:t>
      </w:r>
      <w:r w:rsidRPr="004565F9">
        <w:rPr>
          <w:b/>
          <w:bCs/>
          <w:spacing w:val="-4"/>
        </w:rPr>
        <w:t xml:space="preserve"> </w:t>
      </w:r>
      <w:r w:rsidRPr="004565F9">
        <w:rPr>
          <w:b/>
          <w:bCs/>
        </w:rPr>
        <w:t>more</w:t>
      </w:r>
      <w:r w:rsidRPr="004565F9">
        <w:rPr>
          <w:b/>
          <w:bCs/>
          <w:spacing w:val="-2"/>
        </w:rPr>
        <w:t xml:space="preserve"> </w:t>
      </w:r>
      <w:r w:rsidRPr="004565F9">
        <w:rPr>
          <w:b/>
          <w:bCs/>
        </w:rPr>
        <w:t>than</w:t>
      </w:r>
      <w:r w:rsidRPr="004565F9">
        <w:rPr>
          <w:b/>
          <w:bCs/>
          <w:spacing w:val="-3"/>
        </w:rPr>
        <w:t xml:space="preserve"> </w:t>
      </w:r>
      <w:r w:rsidRPr="004565F9">
        <w:rPr>
          <w:b/>
          <w:bCs/>
        </w:rPr>
        <w:t>1</w:t>
      </w:r>
      <w:r w:rsidRPr="004565F9">
        <w:rPr>
          <w:b/>
          <w:bCs/>
          <w:spacing w:val="-5"/>
        </w:rPr>
        <w:t xml:space="preserve"> </w:t>
      </w:r>
      <w:r w:rsidRPr="004565F9">
        <w:rPr>
          <w:b/>
          <w:bCs/>
        </w:rPr>
        <w:t>in</w:t>
      </w:r>
      <w:r w:rsidRPr="004565F9">
        <w:rPr>
          <w:b/>
          <w:bCs/>
          <w:spacing w:val="-2"/>
        </w:rPr>
        <w:t xml:space="preserve"> </w:t>
      </w:r>
      <w:r w:rsidRPr="004565F9">
        <w:rPr>
          <w:b/>
          <w:bCs/>
        </w:rPr>
        <w:t>10</w:t>
      </w:r>
      <w:ins w:id="576" w:author="Author">
        <w:r w:rsidR="00D3421E" w:rsidRPr="004565F9">
          <w:rPr>
            <w:b/>
            <w:bCs/>
          </w:rPr>
          <w:t> </w:t>
        </w:r>
      </w:ins>
      <w:del w:id="577" w:author="Author">
        <w:r w:rsidRPr="004565F9" w:rsidDel="00D3421E">
          <w:rPr>
            <w:b/>
            <w:bCs/>
            <w:spacing w:val="-1"/>
          </w:rPr>
          <w:delText xml:space="preserve"> </w:delText>
        </w:r>
      </w:del>
      <w:r w:rsidRPr="004565F9">
        <w:rPr>
          <w:b/>
          <w:bCs/>
          <w:spacing w:val="-2"/>
        </w:rPr>
        <w:t>people)</w:t>
      </w:r>
    </w:p>
    <w:p w14:paraId="3722C27C" w14:textId="77777777" w:rsidR="005574B8" w:rsidRDefault="00B878D6" w:rsidP="000C38B7">
      <w:pPr>
        <w:pStyle w:val="ListParagraph"/>
        <w:numPr>
          <w:ilvl w:val="0"/>
          <w:numId w:val="2"/>
        </w:numPr>
        <w:tabs>
          <w:tab w:val="left" w:pos="578"/>
        </w:tabs>
        <w:ind w:left="0" w:right="32" w:firstLine="0"/>
      </w:pPr>
      <w:proofErr w:type="spellStart"/>
      <w:r>
        <w:t>Discoloured</w:t>
      </w:r>
      <w:proofErr w:type="spellEnd"/>
      <w:r>
        <w:rPr>
          <w:spacing w:val="-7"/>
        </w:rPr>
        <w:t xml:space="preserve"> </w:t>
      </w:r>
      <w:r>
        <w:rPr>
          <w:spacing w:val="-2"/>
        </w:rPr>
        <w:t>urine</w:t>
      </w:r>
    </w:p>
    <w:p w14:paraId="4B8BEFA1" w14:textId="77777777" w:rsidR="005574B8" w:rsidRDefault="00B878D6" w:rsidP="000C38B7">
      <w:pPr>
        <w:pStyle w:val="ListParagraph"/>
        <w:numPr>
          <w:ilvl w:val="0"/>
          <w:numId w:val="2"/>
        </w:numPr>
        <w:tabs>
          <w:tab w:val="left" w:pos="578"/>
        </w:tabs>
        <w:ind w:left="0" w:right="32" w:firstLine="0"/>
      </w:pPr>
      <w:proofErr w:type="spellStart"/>
      <w:r>
        <w:t>Discoloured</w:t>
      </w:r>
      <w:proofErr w:type="spellEnd"/>
      <w:r>
        <w:rPr>
          <w:spacing w:val="-7"/>
        </w:rPr>
        <w:t xml:space="preserve"> </w:t>
      </w:r>
      <w:proofErr w:type="spellStart"/>
      <w:proofErr w:type="gramStart"/>
      <w:r>
        <w:rPr>
          <w:spacing w:val="-2"/>
        </w:rPr>
        <w:t>faeces</w:t>
      </w:r>
      <w:proofErr w:type="spellEnd"/>
      <w:proofErr w:type="gramEnd"/>
    </w:p>
    <w:p w14:paraId="5274D27F" w14:textId="77777777" w:rsidR="005574B8" w:rsidRDefault="00B878D6" w:rsidP="000C38B7">
      <w:pPr>
        <w:pStyle w:val="ListParagraph"/>
        <w:numPr>
          <w:ilvl w:val="0"/>
          <w:numId w:val="2"/>
        </w:numPr>
        <w:tabs>
          <w:tab w:val="left" w:pos="578"/>
        </w:tabs>
        <w:ind w:left="0" w:right="32" w:firstLine="0"/>
      </w:pPr>
      <w:r>
        <w:rPr>
          <w:spacing w:val="-2"/>
        </w:rPr>
        <w:t>Dizziness</w:t>
      </w:r>
    </w:p>
    <w:p w14:paraId="66BC3843" w14:textId="77777777" w:rsidR="005574B8" w:rsidRDefault="00B878D6" w:rsidP="000C38B7">
      <w:pPr>
        <w:pStyle w:val="ListParagraph"/>
        <w:numPr>
          <w:ilvl w:val="0"/>
          <w:numId w:val="2"/>
        </w:numPr>
        <w:tabs>
          <w:tab w:val="left" w:pos="578"/>
        </w:tabs>
        <w:ind w:left="0" w:right="32" w:firstLine="0"/>
      </w:pPr>
      <w:r>
        <w:t>Changes</w:t>
      </w:r>
      <w:r>
        <w:rPr>
          <w:spacing w:val="-4"/>
        </w:rPr>
        <w:t xml:space="preserve"> </w:t>
      </w:r>
      <w:r>
        <w:t>in</w:t>
      </w:r>
      <w:r>
        <w:rPr>
          <w:spacing w:val="-1"/>
        </w:rPr>
        <w:t xml:space="preserve"> </w:t>
      </w:r>
      <w:r>
        <w:t>your</w:t>
      </w:r>
      <w:r>
        <w:rPr>
          <w:spacing w:val="-3"/>
        </w:rPr>
        <w:t xml:space="preserve"> </w:t>
      </w:r>
      <w:r>
        <w:t>sense</w:t>
      </w:r>
      <w:r>
        <w:rPr>
          <w:spacing w:val="-1"/>
        </w:rPr>
        <w:t xml:space="preserve"> </w:t>
      </w:r>
      <w:r>
        <w:t>of</w:t>
      </w:r>
      <w:r>
        <w:rPr>
          <w:spacing w:val="-3"/>
        </w:rPr>
        <w:t xml:space="preserve"> </w:t>
      </w:r>
      <w:r>
        <w:rPr>
          <w:spacing w:val="-4"/>
        </w:rPr>
        <w:t>taste</w:t>
      </w:r>
    </w:p>
    <w:p w14:paraId="784D7246" w14:textId="77777777" w:rsidR="001E200D" w:rsidRPr="001E200D" w:rsidRDefault="00B878D6" w:rsidP="000C38B7">
      <w:pPr>
        <w:pStyle w:val="ListParagraph"/>
        <w:numPr>
          <w:ilvl w:val="0"/>
          <w:numId w:val="2"/>
        </w:numPr>
        <w:tabs>
          <w:tab w:val="left" w:pos="578"/>
        </w:tabs>
        <w:ind w:left="0" w:right="32" w:firstLine="0"/>
      </w:pPr>
      <w:r>
        <w:t>Pins</w:t>
      </w:r>
      <w:r w:rsidRPr="001E200D">
        <w:rPr>
          <w:spacing w:val="-2"/>
        </w:rPr>
        <w:t xml:space="preserve"> </w:t>
      </w:r>
      <w:r>
        <w:t>and</w:t>
      </w:r>
      <w:r w:rsidRPr="001E200D">
        <w:rPr>
          <w:spacing w:val="-3"/>
        </w:rPr>
        <w:t xml:space="preserve"> </w:t>
      </w:r>
      <w:r>
        <w:t>needles</w:t>
      </w:r>
      <w:r w:rsidRPr="001E200D">
        <w:rPr>
          <w:spacing w:val="-3"/>
        </w:rPr>
        <w:t xml:space="preserve"> </w:t>
      </w:r>
      <w:r>
        <w:t>sensation,</w:t>
      </w:r>
      <w:r w:rsidRPr="001E200D">
        <w:rPr>
          <w:spacing w:val="-6"/>
        </w:rPr>
        <w:t xml:space="preserve"> </w:t>
      </w:r>
      <w:r>
        <w:t>tingling</w:t>
      </w:r>
      <w:r w:rsidRPr="001E200D">
        <w:rPr>
          <w:spacing w:val="-3"/>
        </w:rPr>
        <w:t xml:space="preserve"> </w:t>
      </w:r>
      <w:r>
        <w:t>or</w:t>
      </w:r>
      <w:r w:rsidRPr="001E200D">
        <w:rPr>
          <w:spacing w:val="-4"/>
        </w:rPr>
        <w:t xml:space="preserve"> </w:t>
      </w:r>
      <w:r w:rsidRPr="001E200D">
        <w:rPr>
          <w:spacing w:val="-2"/>
        </w:rPr>
        <w:t>prickling</w:t>
      </w:r>
    </w:p>
    <w:p w14:paraId="6E26C8BC" w14:textId="1FA782B1" w:rsidR="005574B8" w:rsidRDefault="00B878D6" w:rsidP="000C38B7">
      <w:pPr>
        <w:pStyle w:val="ListParagraph"/>
        <w:numPr>
          <w:ilvl w:val="0"/>
          <w:numId w:val="2"/>
        </w:numPr>
        <w:tabs>
          <w:tab w:val="left" w:pos="578"/>
        </w:tabs>
        <w:ind w:left="0" w:right="32" w:firstLine="0"/>
      </w:pPr>
      <w:r>
        <w:t>Pain</w:t>
      </w:r>
      <w:r w:rsidRPr="001E200D">
        <w:rPr>
          <w:spacing w:val="-3"/>
        </w:rPr>
        <w:t xml:space="preserve"> </w:t>
      </w:r>
      <w:r>
        <w:t>or</w:t>
      </w:r>
      <w:r w:rsidRPr="001E200D">
        <w:rPr>
          <w:spacing w:val="-2"/>
        </w:rPr>
        <w:t xml:space="preserve"> </w:t>
      </w:r>
      <w:r>
        <w:t>discomfort</w:t>
      </w:r>
      <w:r w:rsidRPr="001E200D">
        <w:rPr>
          <w:spacing w:val="-1"/>
        </w:rPr>
        <w:t xml:space="preserve"> </w:t>
      </w:r>
      <w:r>
        <w:t>in</w:t>
      </w:r>
      <w:r w:rsidRPr="001E200D">
        <w:rPr>
          <w:spacing w:val="-6"/>
        </w:rPr>
        <w:t xml:space="preserve"> </w:t>
      </w:r>
      <w:r>
        <w:t>your</w:t>
      </w:r>
      <w:r w:rsidRPr="001E200D">
        <w:rPr>
          <w:spacing w:val="-6"/>
        </w:rPr>
        <w:t xml:space="preserve"> </w:t>
      </w:r>
      <w:r>
        <w:t>hands</w:t>
      </w:r>
      <w:r w:rsidRPr="001E200D">
        <w:rPr>
          <w:spacing w:val="-2"/>
        </w:rPr>
        <w:t xml:space="preserve"> </w:t>
      </w:r>
      <w:r>
        <w:t>or</w:t>
      </w:r>
      <w:r w:rsidRPr="001E200D">
        <w:rPr>
          <w:spacing w:val="-2"/>
        </w:rPr>
        <w:t xml:space="preserve"> </w:t>
      </w:r>
      <w:r w:rsidRPr="001E200D">
        <w:rPr>
          <w:spacing w:val="-4"/>
        </w:rPr>
        <w:t>feet</w:t>
      </w:r>
    </w:p>
    <w:p w14:paraId="60EFC450" w14:textId="77777777" w:rsidR="005574B8" w:rsidRDefault="00B878D6" w:rsidP="000C38B7">
      <w:pPr>
        <w:pStyle w:val="ListParagraph"/>
        <w:numPr>
          <w:ilvl w:val="0"/>
          <w:numId w:val="2"/>
        </w:numPr>
        <w:tabs>
          <w:tab w:val="left" w:pos="578"/>
        </w:tabs>
        <w:ind w:left="0" w:right="32" w:firstLine="0"/>
      </w:pPr>
      <w:r>
        <w:t>Blue</w:t>
      </w:r>
      <w:r>
        <w:rPr>
          <w:spacing w:val="-3"/>
        </w:rPr>
        <w:t xml:space="preserve"> </w:t>
      </w:r>
      <w:proofErr w:type="spellStart"/>
      <w:r>
        <w:t>discolouration</w:t>
      </w:r>
      <w:proofErr w:type="spellEnd"/>
      <w:r>
        <w:rPr>
          <w:spacing w:val="-6"/>
        </w:rPr>
        <w:t xml:space="preserve"> </w:t>
      </w:r>
      <w:r>
        <w:t>of</w:t>
      </w:r>
      <w:r>
        <w:rPr>
          <w:spacing w:val="-5"/>
        </w:rPr>
        <w:t xml:space="preserve"> </w:t>
      </w:r>
      <w:r>
        <w:t>the</w:t>
      </w:r>
      <w:r>
        <w:rPr>
          <w:spacing w:val="-4"/>
        </w:rPr>
        <w:t xml:space="preserve"> skin</w:t>
      </w:r>
    </w:p>
    <w:p w14:paraId="694B202E" w14:textId="77777777" w:rsidR="005574B8" w:rsidRDefault="00B878D6" w:rsidP="000C38B7">
      <w:pPr>
        <w:pStyle w:val="ListParagraph"/>
        <w:numPr>
          <w:ilvl w:val="0"/>
          <w:numId w:val="2"/>
        </w:numPr>
        <w:tabs>
          <w:tab w:val="left" w:pos="578"/>
        </w:tabs>
        <w:ind w:left="0" w:right="32" w:firstLine="0"/>
      </w:pPr>
      <w:r>
        <w:rPr>
          <w:spacing w:val="-2"/>
        </w:rPr>
        <w:t>Sweating</w:t>
      </w:r>
    </w:p>
    <w:p w14:paraId="021E6CDE" w14:textId="77777777" w:rsidR="005574B8" w:rsidRDefault="005574B8" w:rsidP="000C38B7">
      <w:pPr>
        <w:pStyle w:val="BodyText"/>
        <w:ind w:right="32"/>
      </w:pPr>
    </w:p>
    <w:p w14:paraId="64432031" w14:textId="258D244E" w:rsidR="005574B8" w:rsidRPr="004565F9" w:rsidRDefault="00B878D6" w:rsidP="004565F9">
      <w:pPr>
        <w:pStyle w:val="BodyText"/>
        <w:rPr>
          <w:b/>
          <w:bCs/>
        </w:rPr>
      </w:pPr>
      <w:r w:rsidRPr="004565F9">
        <w:rPr>
          <w:b/>
          <w:bCs/>
        </w:rPr>
        <w:t>Common (may affect up to 1 in 10</w:t>
      </w:r>
      <w:ins w:id="578" w:author="Author">
        <w:r w:rsidR="00D3421E" w:rsidRPr="004565F9">
          <w:rPr>
            <w:b/>
            <w:bCs/>
          </w:rPr>
          <w:t> </w:t>
        </w:r>
      </w:ins>
      <w:del w:id="579" w:author="Author">
        <w:r w:rsidRPr="004565F9" w:rsidDel="00D3421E">
          <w:rPr>
            <w:b/>
            <w:bCs/>
          </w:rPr>
          <w:delText xml:space="preserve"> </w:delText>
        </w:r>
      </w:del>
      <w:r w:rsidRPr="004565F9">
        <w:rPr>
          <w:b/>
          <w:bCs/>
        </w:rPr>
        <w:t>people)</w:t>
      </w:r>
    </w:p>
    <w:p w14:paraId="7E36E3B2" w14:textId="77777777" w:rsidR="005574B8" w:rsidRDefault="00B878D6" w:rsidP="000C38B7">
      <w:pPr>
        <w:pStyle w:val="ListParagraph"/>
        <w:numPr>
          <w:ilvl w:val="0"/>
          <w:numId w:val="2"/>
        </w:numPr>
        <w:tabs>
          <w:tab w:val="left" w:pos="578"/>
        </w:tabs>
        <w:ind w:left="0" w:right="32" w:firstLine="0"/>
      </w:pPr>
      <w:r>
        <w:rPr>
          <w:spacing w:val="-2"/>
        </w:rPr>
        <w:t>Nausea</w:t>
      </w:r>
    </w:p>
    <w:p w14:paraId="1ACA2A17" w14:textId="77777777" w:rsidR="005574B8" w:rsidRDefault="00B878D6" w:rsidP="000C38B7">
      <w:pPr>
        <w:pStyle w:val="ListParagraph"/>
        <w:numPr>
          <w:ilvl w:val="0"/>
          <w:numId w:val="2"/>
        </w:numPr>
        <w:tabs>
          <w:tab w:val="left" w:pos="578"/>
        </w:tabs>
        <w:ind w:left="0" w:right="32" w:firstLine="0"/>
      </w:pPr>
      <w:r>
        <w:rPr>
          <w:spacing w:val="-2"/>
        </w:rPr>
        <w:t>Vomiting</w:t>
      </w:r>
    </w:p>
    <w:p w14:paraId="58BD62BC" w14:textId="77777777" w:rsidR="005574B8" w:rsidRDefault="00B878D6" w:rsidP="000C38B7">
      <w:pPr>
        <w:pStyle w:val="ListParagraph"/>
        <w:numPr>
          <w:ilvl w:val="0"/>
          <w:numId w:val="2"/>
        </w:numPr>
        <w:tabs>
          <w:tab w:val="left" w:pos="578"/>
        </w:tabs>
        <w:ind w:left="0" w:right="32" w:firstLine="0"/>
      </w:pPr>
      <w:r>
        <w:t>Stomach</w:t>
      </w:r>
      <w:r>
        <w:rPr>
          <w:spacing w:val="-5"/>
        </w:rPr>
        <w:t xml:space="preserve"> </w:t>
      </w:r>
      <w:r>
        <w:t>or</w:t>
      </w:r>
      <w:r>
        <w:rPr>
          <w:spacing w:val="-3"/>
        </w:rPr>
        <w:t xml:space="preserve"> </w:t>
      </w:r>
      <w:r>
        <w:t>chest</w:t>
      </w:r>
      <w:r>
        <w:rPr>
          <w:spacing w:val="-1"/>
        </w:rPr>
        <w:t xml:space="preserve"> </w:t>
      </w:r>
      <w:r>
        <w:rPr>
          <w:spacing w:val="-4"/>
        </w:rPr>
        <w:t>pain</w:t>
      </w:r>
    </w:p>
    <w:p w14:paraId="7481B0D8" w14:textId="77777777" w:rsidR="005574B8" w:rsidRDefault="00B878D6" w:rsidP="000C38B7">
      <w:pPr>
        <w:pStyle w:val="ListParagraph"/>
        <w:numPr>
          <w:ilvl w:val="0"/>
          <w:numId w:val="2"/>
        </w:numPr>
        <w:tabs>
          <w:tab w:val="left" w:pos="578"/>
        </w:tabs>
        <w:ind w:left="0" w:right="32" w:firstLine="0"/>
      </w:pPr>
      <w:r>
        <w:rPr>
          <w:spacing w:val="-2"/>
        </w:rPr>
        <w:t>Headache</w:t>
      </w:r>
    </w:p>
    <w:p w14:paraId="2E6A338C" w14:textId="77777777" w:rsidR="005574B8" w:rsidRDefault="00B878D6" w:rsidP="000C38B7">
      <w:pPr>
        <w:pStyle w:val="ListParagraph"/>
        <w:numPr>
          <w:ilvl w:val="0"/>
          <w:numId w:val="2"/>
        </w:numPr>
        <w:tabs>
          <w:tab w:val="left" w:pos="578"/>
        </w:tabs>
        <w:ind w:left="0" w:right="32" w:firstLine="0"/>
      </w:pPr>
      <w:r>
        <w:rPr>
          <w:spacing w:val="-2"/>
        </w:rPr>
        <w:t>Anxiety</w:t>
      </w:r>
    </w:p>
    <w:p w14:paraId="3B485D0C" w14:textId="77777777" w:rsidR="005574B8" w:rsidRDefault="005574B8" w:rsidP="000C38B7">
      <w:pPr>
        <w:pStyle w:val="BodyText"/>
        <w:ind w:right="32"/>
      </w:pPr>
    </w:p>
    <w:p w14:paraId="6226715F" w14:textId="41219FD2" w:rsidR="005574B8" w:rsidRPr="004565F9" w:rsidRDefault="00B878D6" w:rsidP="004565F9">
      <w:pPr>
        <w:pStyle w:val="BodyText"/>
        <w:rPr>
          <w:b/>
          <w:bCs/>
        </w:rPr>
      </w:pPr>
      <w:r w:rsidRPr="004565F9">
        <w:rPr>
          <w:b/>
          <w:bCs/>
        </w:rPr>
        <w:t>Uncommon (may affect up to 1 in 100</w:t>
      </w:r>
      <w:ins w:id="580" w:author="Author">
        <w:r w:rsidR="00D3421E" w:rsidRPr="004565F9">
          <w:rPr>
            <w:b/>
            <w:bCs/>
          </w:rPr>
          <w:t> </w:t>
        </w:r>
      </w:ins>
      <w:del w:id="581" w:author="Author">
        <w:r w:rsidRPr="004565F9" w:rsidDel="00D3421E">
          <w:rPr>
            <w:b/>
            <w:bCs/>
          </w:rPr>
          <w:delText xml:space="preserve"> </w:delText>
        </w:r>
      </w:del>
      <w:r w:rsidRPr="004565F9">
        <w:rPr>
          <w:b/>
          <w:bCs/>
        </w:rPr>
        <w:t>people)</w:t>
      </w:r>
    </w:p>
    <w:p w14:paraId="77D82572" w14:textId="77777777" w:rsidR="005574B8" w:rsidRDefault="00B878D6" w:rsidP="000C38B7">
      <w:pPr>
        <w:pStyle w:val="ListParagraph"/>
        <w:numPr>
          <w:ilvl w:val="0"/>
          <w:numId w:val="2"/>
        </w:numPr>
        <w:tabs>
          <w:tab w:val="left" w:pos="578"/>
        </w:tabs>
        <w:ind w:left="0" w:right="32" w:firstLine="0"/>
      </w:pPr>
      <w:r>
        <w:t>Cold-like</w:t>
      </w:r>
      <w:r>
        <w:rPr>
          <w:spacing w:val="-7"/>
        </w:rPr>
        <w:t xml:space="preserve"> </w:t>
      </w:r>
      <w:r>
        <w:t>symptoms,</w:t>
      </w:r>
      <w:r>
        <w:rPr>
          <w:spacing w:val="-7"/>
        </w:rPr>
        <w:t xml:space="preserve"> </w:t>
      </w:r>
      <w:r>
        <w:t>including</w:t>
      </w:r>
      <w:r>
        <w:rPr>
          <w:spacing w:val="-4"/>
        </w:rPr>
        <w:t xml:space="preserve"> </w:t>
      </w:r>
      <w:r>
        <w:t>blocked</w:t>
      </w:r>
      <w:r>
        <w:rPr>
          <w:spacing w:val="-5"/>
        </w:rPr>
        <w:t xml:space="preserve"> </w:t>
      </w:r>
      <w:r>
        <w:t>or</w:t>
      </w:r>
      <w:r>
        <w:rPr>
          <w:spacing w:val="-6"/>
        </w:rPr>
        <w:t xml:space="preserve"> </w:t>
      </w:r>
      <w:r>
        <w:t>runny</w:t>
      </w:r>
      <w:r>
        <w:rPr>
          <w:spacing w:val="-4"/>
        </w:rPr>
        <w:t xml:space="preserve"> nose</w:t>
      </w:r>
    </w:p>
    <w:p w14:paraId="3A2181BF" w14:textId="77777777" w:rsidR="005574B8" w:rsidRDefault="00B878D6" w:rsidP="000C38B7">
      <w:pPr>
        <w:pStyle w:val="ListParagraph"/>
        <w:numPr>
          <w:ilvl w:val="0"/>
          <w:numId w:val="2"/>
        </w:numPr>
        <w:tabs>
          <w:tab w:val="left" w:pos="578"/>
        </w:tabs>
        <w:ind w:left="0" w:right="32" w:firstLine="0"/>
      </w:pPr>
      <w:r>
        <w:rPr>
          <w:spacing w:val="-2"/>
        </w:rPr>
        <w:t>Migraine</w:t>
      </w:r>
    </w:p>
    <w:p w14:paraId="327B55A1" w14:textId="77777777" w:rsidR="005574B8" w:rsidRDefault="00B878D6" w:rsidP="000C38B7">
      <w:pPr>
        <w:pStyle w:val="ListParagraph"/>
        <w:numPr>
          <w:ilvl w:val="0"/>
          <w:numId w:val="2"/>
        </w:numPr>
        <w:tabs>
          <w:tab w:val="left" w:pos="578"/>
        </w:tabs>
        <w:ind w:left="0" w:right="32" w:firstLine="0"/>
      </w:pPr>
      <w:r>
        <w:t>Low</w:t>
      </w:r>
      <w:r>
        <w:rPr>
          <w:spacing w:val="-2"/>
        </w:rPr>
        <w:t xml:space="preserve"> </w:t>
      </w:r>
      <w:r>
        <w:t xml:space="preserve">blood </w:t>
      </w:r>
      <w:r>
        <w:rPr>
          <w:spacing w:val="-2"/>
        </w:rPr>
        <w:t>pressure</w:t>
      </w:r>
    </w:p>
    <w:p w14:paraId="4090C1C7" w14:textId="77777777" w:rsidR="005574B8" w:rsidRDefault="00B878D6" w:rsidP="000C38B7">
      <w:pPr>
        <w:pStyle w:val="ListParagraph"/>
        <w:numPr>
          <w:ilvl w:val="0"/>
          <w:numId w:val="2"/>
        </w:numPr>
        <w:tabs>
          <w:tab w:val="left" w:pos="578"/>
        </w:tabs>
        <w:ind w:left="0" w:right="32" w:firstLine="0"/>
      </w:pPr>
      <w:r>
        <w:rPr>
          <w:spacing w:val="-2"/>
        </w:rPr>
        <w:t>Cough</w:t>
      </w:r>
    </w:p>
    <w:p w14:paraId="0C66C34B" w14:textId="77777777" w:rsidR="005574B8" w:rsidRDefault="00B878D6" w:rsidP="000C38B7">
      <w:pPr>
        <w:pStyle w:val="ListParagraph"/>
        <w:numPr>
          <w:ilvl w:val="0"/>
          <w:numId w:val="2"/>
        </w:numPr>
        <w:tabs>
          <w:tab w:val="left" w:pos="578"/>
        </w:tabs>
        <w:ind w:left="0" w:right="32" w:firstLine="0"/>
      </w:pPr>
      <w:r>
        <w:t>Vomiting</w:t>
      </w:r>
      <w:r>
        <w:rPr>
          <w:spacing w:val="-7"/>
        </w:rPr>
        <w:t xml:space="preserve"> </w:t>
      </w:r>
      <w:r>
        <w:rPr>
          <w:spacing w:val="-2"/>
        </w:rPr>
        <w:t>blood</w:t>
      </w:r>
    </w:p>
    <w:p w14:paraId="5D5EB91C" w14:textId="77777777" w:rsidR="005574B8" w:rsidRDefault="00B878D6" w:rsidP="000C38B7">
      <w:pPr>
        <w:pStyle w:val="ListParagraph"/>
        <w:numPr>
          <w:ilvl w:val="0"/>
          <w:numId w:val="2"/>
        </w:numPr>
        <w:tabs>
          <w:tab w:val="left" w:pos="578"/>
        </w:tabs>
        <w:ind w:left="0" w:right="32" w:firstLine="0"/>
      </w:pPr>
      <w:r>
        <w:t>Bruising-like</w:t>
      </w:r>
      <w:r>
        <w:rPr>
          <w:spacing w:val="-6"/>
        </w:rPr>
        <w:t xml:space="preserve"> </w:t>
      </w:r>
      <w:proofErr w:type="spellStart"/>
      <w:r>
        <w:t>discolouration</w:t>
      </w:r>
      <w:proofErr w:type="spellEnd"/>
      <w:r>
        <w:rPr>
          <w:spacing w:val="-5"/>
        </w:rPr>
        <w:t xml:space="preserve"> </w:t>
      </w:r>
      <w:r>
        <w:t>of</w:t>
      </w:r>
      <w:r>
        <w:rPr>
          <w:spacing w:val="-6"/>
        </w:rPr>
        <w:t xml:space="preserve"> </w:t>
      </w:r>
      <w:r>
        <w:t>the</w:t>
      </w:r>
      <w:r>
        <w:rPr>
          <w:spacing w:val="-5"/>
        </w:rPr>
        <w:t xml:space="preserve"> </w:t>
      </w:r>
      <w:r>
        <w:rPr>
          <w:spacing w:val="-2"/>
        </w:rPr>
        <w:t>skin,</w:t>
      </w:r>
    </w:p>
    <w:p w14:paraId="15F04F1A" w14:textId="77777777" w:rsidR="005574B8" w:rsidRDefault="00B878D6" w:rsidP="000C38B7">
      <w:pPr>
        <w:pStyle w:val="ListParagraph"/>
        <w:numPr>
          <w:ilvl w:val="0"/>
          <w:numId w:val="2"/>
        </w:numPr>
        <w:tabs>
          <w:tab w:val="left" w:pos="578"/>
        </w:tabs>
        <w:ind w:left="0" w:right="32" w:firstLine="0"/>
      </w:pPr>
      <w:r>
        <w:t>Night</w:t>
      </w:r>
      <w:r>
        <w:rPr>
          <w:spacing w:val="-4"/>
        </w:rPr>
        <w:t xml:space="preserve"> </w:t>
      </w:r>
      <w:r>
        <w:rPr>
          <w:spacing w:val="-2"/>
        </w:rPr>
        <w:t>sweats</w:t>
      </w:r>
    </w:p>
    <w:p w14:paraId="3F174973" w14:textId="77777777" w:rsidR="005574B8" w:rsidRDefault="00B878D6" w:rsidP="000C38B7">
      <w:pPr>
        <w:pStyle w:val="ListParagraph"/>
        <w:numPr>
          <w:ilvl w:val="0"/>
          <w:numId w:val="2"/>
        </w:numPr>
        <w:tabs>
          <w:tab w:val="left" w:pos="578"/>
        </w:tabs>
        <w:ind w:left="0" w:right="32" w:firstLine="0"/>
      </w:pPr>
      <w:r>
        <w:t>Itchy</w:t>
      </w:r>
      <w:r>
        <w:rPr>
          <w:spacing w:val="-2"/>
        </w:rPr>
        <w:t xml:space="preserve"> </w:t>
      </w:r>
      <w:r>
        <w:rPr>
          <w:spacing w:val="-4"/>
        </w:rPr>
        <w:t>skin</w:t>
      </w:r>
    </w:p>
    <w:p w14:paraId="7B6992AC" w14:textId="77777777" w:rsidR="005574B8" w:rsidRDefault="00B878D6" w:rsidP="000C38B7">
      <w:pPr>
        <w:pStyle w:val="ListParagraph"/>
        <w:numPr>
          <w:ilvl w:val="0"/>
          <w:numId w:val="2"/>
        </w:numPr>
        <w:tabs>
          <w:tab w:val="left" w:pos="578"/>
        </w:tabs>
        <w:ind w:left="0" w:right="32" w:firstLine="0"/>
      </w:pPr>
      <w:r>
        <w:rPr>
          <w:spacing w:val="-4"/>
        </w:rPr>
        <w:t>Rash</w:t>
      </w:r>
    </w:p>
    <w:p w14:paraId="1C2CBEC8" w14:textId="77777777" w:rsidR="005574B8" w:rsidRDefault="00B878D6" w:rsidP="000C38B7">
      <w:pPr>
        <w:pStyle w:val="ListParagraph"/>
        <w:numPr>
          <w:ilvl w:val="0"/>
          <w:numId w:val="2"/>
        </w:numPr>
        <w:tabs>
          <w:tab w:val="left" w:pos="578"/>
        </w:tabs>
        <w:ind w:left="0" w:right="32" w:firstLine="0"/>
      </w:pPr>
      <w:r>
        <w:t>Spidery</w:t>
      </w:r>
      <w:r>
        <w:rPr>
          <w:spacing w:val="-2"/>
        </w:rPr>
        <w:t xml:space="preserve"> veins</w:t>
      </w:r>
    </w:p>
    <w:p w14:paraId="7B9FC084" w14:textId="77777777" w:rsidR="005574B8" w:rsidRDefault="00B878D6" w:rsidP="000C38B7">
      <w:pPr>
        <w:pStyle w:val="ListParagraph"/>
        <w:numPr>
          <w:ilvl w:val="0"/>
          <w:numId w:val="2"/>
        </w:numPr>
        <w:tabs>
          <w:tab w:val="left" w:pos="578"/>
        </w:tabs>
        <w:ind w:left="0" w:right="32" w:firstLine="0"/>
      </w:pPr>
      <w:r>
        <w:t>Pain</w:t>
      </w:r>
      <w:r>
        <w:rPr>
          <w:spacing w:val="-5"/>
        </w:rPr>
        <w:t xml:space="preserve"> </w:t>
      </w:r>
      <w:r>
        <w:t>in</w:t>
      </w:r>
      <w:r>
        <w:rPr>
          <w:spacing w:val="-1"/>
        </w:rPr>
        <w:t xml:space="preserve"> </w:t>
      </w:r>
      <w:r>
        <w:t>the</w:t>
      </w:r>
      <w:r>
        <w:rPr>
          <w:spacing w:val="-1"/>
        </w:rPr>
        <w:t xml:space="preserve"> </w:t>
      </w:r>
      <w:r>
        <w:t>back</w:t>
      </w:r>
      <w:r>
        <w:rPr>
          <w:spacing w:val="-1"/>
        </w:rPr>
        <w:t xml:space="preserve"> </w:t>
      </w:r>
      <w:r>
        <w:t>or</w:t>
      </w:r>
      <w:r>
        <w:rPr>
          <w:spacing w:val="-1"/>
        </w:rPr>
        <w:t xml:space="preserve"> </w:t>
      </w:r>
      <w:r>
        <w:rPr>
          <w:spacing w:val="-2"/>
        </w:rPr>
        <w:t>sides</w:t>
      </w:r>
    </w:p>
    <w:p w14:paraId="3AA97B32" w14:textId="77777777" w:rsidR="005574B8" w:rsidRDefault="00B878D6" w:rsidP="000C38B7">
      <w:pPr>
        <w:pStyle w:val="ListParagraph"/>
        <w:numPr>
          <w:ilvl w:val="0"/>
          <w:numId w:val="2"/>
        </w:numPr>
        <w:tabs>
          <w:tab w:val="left" w:pos="578"/>
        </w:tabs>
        <w:ind w:left="0" w:right="32" w:firstLine="0"/>
      </w:pPr>
      <w:r>
        <w:t>Abnormally</w:t>
      </w:r>
      <w:r>
        <w:rPr>
          <w:spacing w:val="-8"/>
        </w:rPr>
        <w:t xml:space="preserve"> </w:t>
      </w:r>
      <w:r>
        <w:t>large</w:t>
      </w:r>
      <w:r>
        <w:rPr>
          <w:spacing w:val="-4"/>
        </w:rPr>
        <w:t xml:space="preserve"> </w:t>
      </w:r>
      <w:r>
        <w:t>amounts</w:t>
      </w:r>
      <w:r>
        <w:rPr>
          <w:spacing w:val="-5"/>
        </w:rPr>
        <w:t xml:space="preserve"> </w:t>
      </w:r>
      <w:r>
        <w:t>of</w:t>
      </w:r>
      <w:r>
        <w:rPr>
          <w:spacing w:val="-3"/>
        </w:rPr>
        <w:t xml:space="preserve"> </w:t>
      </w:r>
      <w:r>
        <w:t>urine,</w:t>
      </w:r>
      <w:r>
        <w:rPr>
          <w:spacing w:val="-5"/>
        </w:rPr>
        <w:t xml:space="preserve"> </w:t>
      </w:r>
      <w:r>
        <w:t>or</w:t>
      </w:r>
      <w:r>
        <w:rPr>
          <w:spacing w:val="-3"/>
        </w:rPr>
        <w:t xml:space="preserve"> </w:t>
      </w:r>
      <w:r>
        <w:t>pain</w:t>
      </w:r>
      <w:r>
        <w:rPr>
          <w:spacing w:val="-6"/>
        </w:rPr>
        <w:t xml:space="preserve"> </w:t>
      </w:r>
      <w:r>
        <w:t>or</w:t>
      </w:r>
      <w:r>
        <w:rPr>
          <w:spacing w:val="-3"/>
        </w:rPr>
        <w:t xml:space="preserve"> </w:t>
      </w:r>
      <w:r>
        <w:t>difficulty</w:t>
      </w:r>
      <w:r>
        <w:rPr>
          <w:spacing w:val="1"/>
        </w:rPr>
        <w:t xml:space="preserve"> </w:t>
      </w:r>
      <w:r>
        <w:t>when</w:t>
      </w:r>
      <w:r>
        <w:rPr>
          <w:spacing w:val="-3"/>
        </w:rPr>
        <w:t xml:space="preserve"> </w:t>
      </w:r>
      <w:r>
        <w:t>passing</w:t>
      </w:r>
      <w:r>
        <w:rPr>
          <w:spacing w:val="-3"/>
        </w:rPr>
        <w:t xml:space="preserve"> </w:t>
      </w:r>
      <w:r>
        <w:rPr>
          <w:spacing w:val="-2"/>
        </w:rPr>
        <w:t>urine</w:t>
      </w:r>
    </w:p>
    <w:p w14:paraId="12E7EEBB" w14:textId="77777777" w:rsidR="005574B8" w:rsidRDefault="00B878D6" w:rsidP="000C38B7">
      <w:pPr>
        <w:pStyle w:val="ListParagraph"/>
        <w:numPr>
          <w:ilvl w:val="0"/>
          <w:numId w:val="2"/>
        </w:numPr>
        <w:tabs>
          <w:tab w:val="left" w:pos="578"/>
        </w:tabs>
        <w:ind w:left="0" w:right="32" w:firstLine="0"/>
      </w:pPr>
      <w:r>
        <w:t>General</w:t>
      </w:r>
      <w:r>
        <w:rPr>
          <w:spacing w:val="-5"/>
        </w:rPr>
        <w:t xml:space="preserve"> </w:t>
      </w:r>
      <w:r>
        <w:rPr>
          <w:spacing w:val="-4"/>
        </w:rPr>
        <w:t>pain</w:t>
      </w:r>
    </w:p>
    <w:p w14:paraId="66BE2CEF" w14:textId="77777777" w:rsidR="005574B8" w:rsidRPr="00D94FCF" w:rsidRDefault="00B878D6" w:rsidP="000C38B7">
      <w:pPr>
        <w:pStyle w:val="ListParagraph"/>
        <w:numPr>
          <w:ilvl w:val="0"/>
          <w:numId w:val="2"/>
        </w:numPr>
        <w:tabs>
          <w:tab w:val="left" w:pos="578"/>
        </w:tabs>
        <w:ind w:left="0" w:right="32" w:firstLine="0"/>
      </w:pPr>
      <w:r>
        <w:rPr>
          <w:spacing w:val="-2"/>
        </w:rPr>
        <w:t>Chills</w:t>
      </w:r>
    </w:p>
    <w:p w14:paraId="266CF6E4" w14:textId="77777777" w:rsidR="00D94FCF" w:rsidRDefault="00D94FCF" w:rsidP="000C38B7">
      <w:pPr>
        <w:pStyle w:val="ListParagraph"/>
        <w:tabs>
          <w:tab w:val="left" w:pos="578"/>
        </w:tabs>
        <w:ind w:left="0" w:right="32" w:firstLine="0"/>
        <w:rPr>
          <w:spacing w:val="-2"/>
        </w:rPr>
      </w:pPr>
    </w:p>
    <w:p w14:paraId="7375D0A4" w14:textId="2AE7BC9C" w:rsidR="00D94FCF" w:rsidRPr="004565F9" w:rsidRDefault="00D94FCF" w:rsidP="00B34B67">
      <w:pPr>
        <w:pStyle w:val="BodyText"/>
        <w:rPr>
          <w:b/>
          <w:bCs/>
        </w:rPr>
        <w:pPrChange w:id="582" w:author="Author">
          <w:pPr>
            <w:pStyle w:val="ListParagraph"/>
            <w:numPr>
              <w:numId w:val="2"/>
            </w:numPr>
            <w:tabs>
              <w:tab w:val="left" w:pos="578"/>
            </w:tabs>
            <w:spacing w:line="269" w:lineRule="exact"/>
            <w:ind w:left="0" w:right="32" w:firstLine="0"/>
          </w:pPr>
        </w:pPrChange>
      </w:pPr>
      <w:ins w:id="583" w:author="Author">
        <w:r w:rsidRPr="004565F9">
          <w:rPr>
            <w:b/>
            <w:bCs/>
          </w:rPr>
          <w:t>Not known (frequency cannot be estimated from the available data)</w:t>
        </w:r>
      </w:ins>
    </w:p>
    <w:p w14:paraId="28CEC516" w14:textId="77777777" w:rsidR="005574B8" w:rsidRDefault="00B878D6" w:rsidP="00B52CCC">
      <w:pPr>
        <w:pStyle w:val="ListParagraph"/>
        <w:numPr>
          <w:ilvl w:val="0"/>
          <w:numId w:val="2"/>
        </w:numPr>
        <w:tabs>
          <w:tab w:val="left" w:pos="578"/>
        </w:tabs>
        <w:ind w:left="567" w:right="32" w:hanging="567"/>
      </w:pPr>
      <w:r>
        <w:t>Signs</w:t>
      </w:r>
      <w:r>
        <w:rPr>
          <w:spacing w:val="-2"/>
        </w:rPr>
        <w:t xml:space="preserve"> </w:t>
      </w:r>
      <w:r>
        <w:t>of</w:t>
      </w:r>
      <w:r>
        <w:rPr>
          <w:spacing w:val="-3"/>
        </w:rPr>
        <w:t xml:space="preserve"> </w:t>
      </w:r>
      <w:r>
        <w:t>serotonin</w:t>
      </w:r>
      <w:r>
        <w:rPr>
          <w:spacing w:val="-3"/>
        </w:rPr>
        <w:t xml:space="preserve"> </w:t>
      </w:r>
      <w:r>
        <w:t>syndrome,</w:t>
      </w:r>
      <w:r>
        <w:rPr>
          <w:spacing w:val="-1"/>
        </w:rPr>
        <w:t xml:space="preserve"> </w:t>
      </w:r>
      <w:r>
        <w:t>such</w:t>
      </w:r>
      <w:r>
        <w:rPr>
          <w:spacing w:val="-6"/>
        </w:rPr>
        <w:t xml:space="preserve"> </w:t>
      </w:r>
      <w:r>
        <w:t>as</w:t>
      </w:r>
      <w:r>
        <w:rPr>
          <w:spacing w:val="-5"/>
        </w:rPr>
        <w:t xml:space="preserve"> </w:t>
      </w:r>
      <w:r>
        <w:t>muscle</w:t>
      </w:r>
      <w:r>
        <w:rPr>
          <w:spacing w:val="-3"/>
        </w:rPr>
        <w:t xml:space="preserve"> </w:t>
      </w:r>
      <w:r>
        <w:t>spasms,</w:t>
      </w:r>
      <w:r>
        <w:rPr>
          <w:spacing w:val="-3"/>
        </w:rPr>
        <w:t xml:space="preserve"> </w:t>
      </w:r>
      <w:r>
        <w:t>clumsiness,</w:t>
      </w:r>
      <w:r>
        <w:rPr>
          <w:spacing w:val="-5"/>
        </w:rPr>
        <w:t xml:space="preserve"> </w:t>
      </w:r>
      <w:r>
        <w:t>tremors,</w:t>
      </w:r>
      <w:r>
        <w:rPr>
          <w:spacing w:val="-3"/>
        </w:rPr>
        <w:t xml:space="preserve"> </w:t>
      </w:r>
      <w:r>
        <w:t>confusion</w:t>
      </w:r>
      <w:r>
        <w:rPr>
          <w:spacing w:val="-3"/>
        </w:rPr>
        <w:t xml:space="preserve"> </w:t>
      </w:r>
      <w:r>
        <w:t>or</w:t>
      </w:r>
      <w:r>
        <w:rPr>
          <w:spacing w:val="-3"/>
        </w:rPr>
        <w:t xml:space="preserve"> </w:t>
      </w:r>
      <w:r>
        <w:t>other mental changes</w:t>
      </w:r>
    </w:p>
    <w:p w14:paraId="1F6BA4ED" w14:textId="77777777" w:rsidR="005574B8" w:rsidRPr="00B34B67" w:rsidRDefault="00B878D6" w:rsidP="00B52CCC">
      <w:pPr>
        <w:pStyle w:val="ListParagraph"/>
        <w:numPr>
          <w:ilvl w:val="0"/>
          <w:numId w:val="2"/>
        </w:numPr>
        <w:tabs>
          <w:tab w:val="left" w:pos="578"/>
        </w:tabs>
        <w:ind w:left="567" w:right="32" w:hanging="567"/>
        <w:rPr>
          <w:ins w:id="584" w:author="Author"/>
          <w:rPrChange w:id="585" w:author="Author">
            <w:rPr>
              <w:ins w:id="586" w:author="Author"/>
              <w:spacing w:val="-2"/>
            </w:rPr>
          </w:rPrChange>
        </w:rPr>
      </w:pPr>
      <w:r>
        <w:t>Signs</w:t>
      </w:r>
      <w:r>
        <w:rPr>
          <w:spacing w:val="-2"/>
        </w:rPr>
        <w:t xml:space="preserve"> </w:t>
      </w:r>
      <w:r>
        <w:t>of</w:t>
      </w:r>
      <w:r>
        <w:rPr>
          <w:spacing w:val="-3"/>
        </w:rPr>
        <w:t xml:space="preserve"> </w:t>
      </w:r>
      <w:r>
        <w:t>an</w:t>
      </w:r>
      <w:r>
        <w:rPr>
          <w:spacing w:val="-5"/>
        </w:rPr>
        <w:t xml:space="preserve"> </w:t>
      </w:r>
      <w:r>
        <w:t>anaphylactic</w:t>
      </w:r>
      <w:r>
        <w:rPr>
          <w:spacing w:val="-3"/>
        </w:rPr>
        <w:t xml:space="preserve"> </w:t>
      </w:r>
      <w:r>
        <w:t>reaction,</w:t>
      </w:r>
      <w:r>
        <w:rPr>
          <w:spacing w:val="-3"/>
        </w:rPr>
        <w:t xml:space="preserve"> </w:t>
      </w:r>
      <w:r>
        <w:t>such</w:t>
      </w:r>
      <w:r>
        <w:rPr>
          <w:spacing w:val="-5"/>
        </w:rPr>
        <w:t xml:space="preserve"> </w:t>
      </w:r>
      <w:r>
        <w:t>as</w:t>
      </w:r>
      <w:r>
        <w:rPr>
          <w:spacing w:val="-2"/>
        </w:rPr>
        <w:t xml:space="preserve"> </w:t>
      </w:r>
      <w:r>
        <w:t>itchy</w:t>
      </w:r>
      <w:r>
        <w:rPr>
          <w:spacing w:val="-3"/>
        </w:rPr>
        <w:t xml:space="preserve"> </w:t>
      </w:r>
      <w:r>
        <w:t>rash,</w:t>
      </w:r>
      <w:r>
        <w:rPr>
          <w:spacing w:val="-5"/>
        </w:rPr>
        <w:t xml:space="preserve"> </w:t>
      </w:r>
      <w:r>
        <w:t>throat</w:t>
      </w:r>
      <w:r>
        <w:rPr>
          <w:spacing w:val="-1"/>
        </w:rPr>
        <w:t xml:space="preserve"> </w:t>
      </w:r>
      <w:r>
        <w:t>or</w:t>
      </w:r>
      <w:r>
        <w:rPr>
          <w:spacing w:val="-5"/>
        </w:rPr>
        <w:t xml:space="preserve"> </w:t>
      </w:r>
      <w:r>
        <w:t>tongue</w:t>
      </w:r>
      <w:r>
        <w:rPr>
          <w:spacing w:val="-3"/>
        </w:rPr>
        <w:t xml:space="preserve"> </w:t>
      </w:r>
      <w:r>
        <w:t>swelling,</w:t>
      </w:r>
      <w:r>
        <w:rPr>
          <w:spacing w:val="-5"/>
        </w:rPr>
        <w:t xml:space="preserve"> </w:t>
      </w:r>
      <w:r>
        <w:t>shortness</w:t>
      </w:r>
      <w:r>
        <w:rPr>
          <w:spacing w:val="-5"/>
        </w:rPr>
        <w:t xml:space="preserve"> </w:t>
      </w:r>
      <w:r>
        <w:t>of</w:t>
      </w:r>
      <w:r>
        <w:rPr>
          <w:spacing w:val="-2"/>
        </w:rPr>
        <w:t xml:space="preserve"> </w:t>
      </w:r>
      <w:r w:rsidRPr="00A05E8F">
        <w:rPr>
          <w:spacing w:val="-2"/>
        </w:rPr>
        <w:t>breath.</w:t>
      </w:r>
    </w:p>
    <w:p w14:paraId="16806AE8" w14:textId="79A6573C" w:rsidR="00D94FCF" w:rsidRPr="00A05E8F" w:rsidRDefault="00D94FCF" w:rsidP="000C38B7">
      <w:pPr>
        <w:pStyle w:val="ListParagraph"/>
        <w:numPr>
          <w:ilvl w:val="0"/>
          <w:numId w:val="2"/>
        </w:numPr>
        <w:tabs>
          <w:tab w:val="left" w:pos="578"/>
        </w:tabs>
        <w:ind w:left="0" w:right="32" w:firstLine="0"/>
      </w:pPr>
      <w:ins w:id="587" w:author="Author">
        <w:r w:rsidRPr="00A05E8F">
          <w:rPr>
            <w:spacing w:val="-2"/>
          </w:rPr>
          <w:t>Sensitivity to light</w:t>
        </w:r>
      </w:ins>
    </w:p>
    <w:p w14:paraId="5327759D" w14:textId="77777777" w:rsidR="00D94FCF" w:rsidRDefault="00D94FCF" w:rsidP="000C38B7">
      <w:pPr>
        <w:pStyle w:val="BodyText"/>
        <w:ind w:right="32"/>
      </w:pPr>
    </w:p>
    <w:p w14:paraId="25907F3F" w14:textId="77777777" w:rsidR="005574B8" w:rsidRDefault="00B878D6" w:rsidP="000C38B7">
      <w:pPr>
        <w:pStyle w:val="Heading2"/>
        <w:ind w:left="0" w:right="32"/>
      </w:pPr>
      <w:r>
        <w:t>Reporting</w:t>
      </w:r>
      <w:r>
        <w:rPr>
          <w:spacing w:val="-3"/>
        </w:rPr>
        <w:t xml:space="preserve"> </w:t>
      </w:r>
      <w:r>
        <w:t>of</w:t>
      </w:r>
      <w:r>
        <w:rPr>
          <w:spacing w:val="-3"/>
        </w:rPr>
        <w:t xml:space="preserve"> </w:t>
      </w:r>
      <w:r>
        <w:t>side</w:t>
      </w:r>
      <w:r>
        <w:rPr>
          <w:spacing w:val="-2"/>
        </w:rPr>
        <w:t xml:space="preserve"> effects</w:t>
      </w:r>
    </w:p>
    <w:p w14:paraId="156A8A3C" w14:textId="77777777" w:rsidR="00F12763" w:rsidRDefault="00F12763" w:rsidP="000C38B7">
      <w:pPr>
        <w:pStyle w:val="BodyText"/>
        <w:ind w:right="32"/>
        <w:rPr>
          <w:ins w:id="588" w:author="Author"/>
        </w:rPr>
      </w:pPr>
    </w:p>
    <w:p w14:paraId="336E5573" w14:textId="4EA7C62D" w:rsidR="005574B8" w:rsidRDefault="00B878D6" w:rsidP="000C38B7">
      <w:pPr>
        <w:pStyle w:val="BodyText"/>
        <w:ind w:right="32"/>
      </w:pPr>
      <w:r>
        <w:t>If</w:t>
      </w:r>
      <w:r>
        <w:rPr>
          <w:spacing w:val="-2"/>
        </w:rPr>
        <w:t xml:space="preserve"> </w:t>
      </w:r>
      <w:r>
        <w:t>you</w:t>
      </w:r>
      <w:r>
        <w:rPr>
          <w:spacing w:val="-2"/>
        </w:rPr>
        <w:t xml:space="preserve"> </w:t>
      </w:r>
      <w:r>
        <w:t>get</w:t>
      </w:r>
      <w:r>
        <w:rPr>
          <w:spacing w:val="-1"/>
        </w:rPr>
        <w:t xml:space="preserve"> </w:t>
      </w:r>
      <w:r>
        <w:t>any</w:t>
      </w:r>
      <w:r>
        <w:rPr>
          <w:spacing w:val="-4"/>
        </w:rPr>
        <w:t xml:space="preserve"> </w:t>
      </w:r>
      <w:r>
        <w:t>side</w:t>
      </w:r>
      <w:r>
        <w:rPr>
          <w:spacing w:val="-2"/>
        </w:rPr>
        <w:t xml:space="preserve"> </w:t>
      </w:r>
      <w:r>
        <w:t>effects,</w:t>
      </w:r>
      <w:r>
        <w:rPr>
          <w:spacing w:val="-1"/>
        </w:rPr>
        <w:t xml:space="preserve"> </w:t>
      </w:r>
      <w:r>
        <w:t>talk</w:t>
      </w:r>
      <w:r>
        <w:rPr>
          <w:spacing w:val="-5"/>
        </w:rPr>
        <w:t xml:space="preserve"> </w:t>
      </w:r>
      <w:r>
        <w:t>to</w:t>
      </w:r>
      <w:r>
        <w:rPr>
          <w:spacing w:val="-2"/>
        </w:rPr>
        <w:t xml:space="preserve"> </w:t>
      </w:r>
      <w:r>
        <w:t>your doctor,</w:t>
      </w:r>
      <w:r>
        <w:rPr>
          <w:spacing w:val="-2"/>
        </w:rPr>
        <w:t xml:space="preserve"> </w:t>
      </w:r>
      <w:r>
        <w:t>pharmacist</w:t>
      </w:r>
      <w:r>
        <w:rPr>
          <w:spacing w:val="-3"/>
        </w:rPr>
        <w:t xml:space="preserve"> </w:t>
      </w:r>
      <w:r>
        <w:t>or</w:t>
      </w:r>
      <w:r>
        <w:rPr>
          <w:spacing w:val="-2"/>
        </w:rPr>
        <w:t xml:space="preserve"> </w:t>
      </w:r>
      <w:r>
        <w:t>nurse.</w:t>
      </w:r>
      <w:r>
        <w:rPr>
          <w:spacing w:val="-1"/>
        </w:rPr>
        <w:t xml:space="preserve"> </w:t>
      </w:r>
      <w:r>
        <w:t>This</w:t>
      </w:r>
      <w:r>
        <w:rPr>
          <w:spacing w:val="-2"/>
        </w:rPr>
        <w:t xml:space="preserve"> </w:t>
      </w:r>
      <w:r>
        <w:t>includes</w:t>
      </w:r>
      <w:r>
        <w:rPr>
          <w:spacing w:val="-4"/>
        </w:rPr>
        <w:t xml:space="preserve"> </w:t>
      </w:r>
      <w:r>
        <w:t>any</w:t>
      </w:r>
      <w:r>
        <w:rPr>
          <w:spacing w:val="-2"/>
        </w:rPr>
        <w:t xml:space="preserve"> </w:t>
      </w:r>
      <w:r>
        <w:t xml:space="preserve">possible side </w:t>
      </w:r>
      <w:r>
        <w:lastRenderedPageBreak/>
        <w:t xml:space="preserve">effects not listed in this leaflet. You can also report side effects directly via </w:t>
      </w:r>
      <w:r>
        <w:rPr>
          <w:color w:val="000000"/>
          <w:highlight w:val="lightGray"/>
        </w:rPr>
        <w:t>the national reporting</w:t>
      </w:r>
      <w:r>
        <w:rPr>
          <w:color w:val="000000"/>
        </w:rPr>
        <w:t xml:space="preserve"> </w:t>
      </w:r>
      <w:r w:rsidRPr="003861D5">
        <w:rPr>
          <w:color w:val="000000"/>
          <w:highlight w:val="lightGray"/>
        </w:rPr>
        <w:t>system</w:t>
      </w:r>
      <w:ins w:id="589" w:author="Author">
        <w:r w:rsidR="009A6379" w:rsidRPr="00B34B67">
          <w:rPr>
            <w:color w:val="000000"/>
            <w:highlight w:val="lightGray"/>
            <w:rPrChange w:id="590" w:author="Author">
              <w:rPr>
                <w:color w:val="000000"/>
              </w:rPr>
            </w:rPrChange>
          </w:rPr>
          <w:t xml:space="preserve"> listed in </w:t>
        </w:r>
        <w:r w:rsidR="003861D5" w:rsidRPr="00B34B67">
          <w:rPr>
            <w:color w:val="000000"/>
            <w:highlight w:val="lightGray"/>
            <w:rPrChange w:id="591" w:author="Author">
              <w:rPr>
                <w:color w:val="000000"/>
              </w:rPr>
            </w:rPrChange>
          </w:rPr>
          <w:fldChar w:fldCharType="begin"/>
        </w:r>
        <w:r w:rsidR="003861D5" w:rsidRPr="00B34B67">
          <w:rPr>
            <w:color w:val="000000"/>
            <w:highlight w:val="lightGray"/>
            <w:rPrChange w:id="592" w:author="Author">
              <w:rPr>
                <w:color w:val="000000"/>
              </w:rPr>
            </w:rPrChange>
          </w:rPr>
          <w:instrText>HYPERLINK "https://www.ema.europa.eu/documents/template-form/qrd-appendix-v-adverse-drug-reaction-reporting-details_en.docx"</w:instrText>
        </w:r>
        <w:r w:rsidR="003861D5" w:rsidRPr="00D52633">
          <w:rPr>
            <w:color w:val="000000"/>
            <w:highlight w:val="lightGray"/>
          </w:rPr>
        </w:r>
        <w:r w:rsidR="003861D5" w:rsidRPr="00B34B67">
          <w:rPr>
            <w:color w:val="000000"/>
            <w:highlight w:val="lightGray"/>
            <w:rPrChange w:id="593" w:author="Author">
              <w:rPr>
                <w:color w:val="000000"/>
              </w:rPr>
            </w:rPrChange>
          </w:rPr>
          <w:fldChar w:fldCharType="separate"/>
        </w:r>
        <w:r w:rsidR="009A6379" w:rsidRPr="00B34B67">
          <w:rPr>
            <w:rStyle w:val="Hyperlink"/>
            <w:highlight w:val="lightGray"/>
            <w:rPrChange w:id="594" w:author="Author">
              <w:rPr>
                <w:rStyle w:val="Hyperlink"/>
              </w:rPr>
            </w:rPrChange>
          </w:rPr>
          <w:t>Appendix V</w:t>
        </w:r>
        <w:r w:rsidR="003861D5" w:rsidRPr="00B34B67">
          <w:rPr>
            <w:color w:val="000000"/>
            <w:highlight w:val="lightGray"/>
            <w:rPrChange w:id="595" w:author="Author">
              <w:rPr>
                <w:color w:val="000000"/>
              </w:rPr>
            </w:rPrChange>
          </w:rPr>
          <w:fldChar w:fldCharType="end"/>
        </w:r>
      </w:ins>
      <w:r>
        <w:rPr>
          <w:color w:val="000000"/>
        </w:rPr>
        <w:t xml:space="preserve">. By reporting side </w:t>
      </w:r>
      <w:proofErr w:type="spellStart"/>
      <w:proofErr w:type="gramStart"/>
      <w:r>
        <w:rPr>
          <w:color w:val="000000"/>
        </w:rPr>
        <w:t>effects</w:t>
      </w:r>
      <w:proofErr w:type="gramEnd"/>
      <w:r>
        <w:rPr>
          <w:color w:val="000000"/>
        </w:rPr>
        <w:t xml:space="preserve"> you</w:t>
      </w:r>
      <w:proofErr w:type="spellEnd"/>
      <w:r>
        <w:rPr>
          <w:color w:val="000000"/>
        </w:rPr>
        <w:t xml:space="preserve"> can help provide more information on the safety of this </w:t>
      </w:r>
      <w:r>
        <w:rPr>
          <w:color w:val="000000"/>
          <w:spacing w:val="-2"/>
        </w:rPr>
        <w:t>medicine.</w:t>
      </w:r>
    </w:p>
    <w:p w14:paraId="2AD0F425" w14:textId="77777777" w:rsidR="005574B8" w:rsidRDefault="005574B8" w:rsidP="000C38B7">
      <w:pPr>
        <w:pStyle w:val="BodyText"/>
        <w:ind w:right="32"/>
      </w:pPr>
    </w:p>
    <w:p w14:paraId="3F23F0BD" w14:textId="77777777" w:rsidR="001E200D" w:rsidRDefault="001E200D" w:rsidP="000C38B7">
      <w:pPr>
        <w:pStyle w:val="BodyText"/>
        <w:ind w:right="32"/>
      </w:pPr>
    </w:p>
    <w:p w14:paraId="2D330157" w14:textId="77777777" w:rsidR="005574B8" w:rsidRDefault="00B878D6" w:rsidP="000C38B7">
      <w:pPr>
        <w:pStyle w:val="Heading2"/>
        <w:numPr>
          <w:ilvl w:val="0"/>
          <w:numId w:val="4"/>
        </w:numPr>
        <w:tabs>
          <w:tab w:val="left" w:pos="785"/>
        </w:tabs>
        <w:ind w:left="0" w:right="32" w:firstLine="0"/>
      </w:pPr>
      <w:r>
        <w:t>How</w:t>
      </w:r>
      <w:r>
        <w:rPr>
          <w:spacing w:val="-1"/>
        </w:rPr>
        <w:t xml:space="preserve"> </w:t>
      </w:r>
      <w:r>
        <w:t>to</w:t>
      </w:r>
      <w:r>
        <w:rPr>
          <w:spacing w:val="-5"/>
        </w:rPr>
        <w:t xml:space="preserve"> </w:t>
      </w:r>
      <w:r>
        <w:t xml:space="preserve">store </w:t>
      </w:r>
      <w:proofErr w:type="spellStart"/>
      <w:r>
        <w:rPr>
          <w:spacing w:val="-2"/>
        </w:rPr>
        <w:t>Lumeblue</w:t>
      </w:r>
      <w:proofErr w:type="spellEnd"/>
    </w:p>
    <w:p w14:paraId="18C72E8A" w14:textId="77777777" w:rsidR="005574B8" w:rsidRDefault="005574B8" w:rsidP="000C38B7">
      <w:pPr>
        <w:pStyle w:val="BodyText"/>
        <w:ind w:right="32"/>
        <w:rPr>
          <w:b/>
        </w:rPr>
      </w:pPr>
    </w:p>
    <w:p w14:paraId="2C5125FF" w14:textId="77777777" w:rsidR="005574B8" w:rsidRDefault="00B878D6" w:rsidP="000C38B7">
      <w:pPr>
        <w:pStyle w:val="BodyText"/>
        <w:ind w:right="32"/>
      </w:pPr>
      <w:r>
        <w:t>Keep</w:t>
      </w:r>
      <w:r>
        <w:rPr>
          <w:spacing w:val="-2"/>
        </w:rPr>
        <w:t xml:space="preserve"> </w:t>
      </w:r>
      <w:r>
        <w:t>this</w:t>
      </w:r>
      <w:r>
        <w:rPr>
          <w:spacing w:val="-4"/>
        </w:rPr>
        <w:t xml:space="preserve"> </w:t>
      </w:r>
      <w:r>
        <w:t>medicine</w:t>
      </w:r>
      <w:r>
        <w:rPr>
          <w:spacing w:val="-3"/>
        </w:rPr>
        <w:t xml:space="preserve"> </w:t>
      </w:r>
      <w:r>
        <w:t>out</w:t>
      </w:r>
      <w:r>
        <w:rPr>
          <w:spacing w:val="-1"/>
        </w:rPr>
        <w:t xml:space="preserve"> </w:t>
      </w:r>
      <w:r>
        <w:t>of</w:t>
      </w:r>
      <w:r>
        <w:rPr>
          <w:spacing w:val="-4"/>
        </w:rPr>
        <w:t xml:space="preserve"> </w:t>
      </w:r>
      <w:proofErr w:type="gramStart"/>
      <w:r>
        <w:t>the</w:t>
      </w:r>
      <w:r>
        <w:rPr>
          <w:spacing w:val="-1"/>
        </w:rPr>
        <w:t xml:space="preserve"> </w:t>
      </w:r>
      <w:r>
        <w:t>sight</w:t>
      </w:r>
      <w:proofErr w:type="gramEnd"/>
      <w:r>
        <w:rPr>
          <w:spacing w:val="-4"/>
        </w:rPr>
        <w:t xml:space="preserve"> </w:t>
      </w:r>
      <w:proofErr w:type="gramStart"/>
      <w:r>
        <w:t>and</w:t>
      </w:r>
      <w:proofErr w:type="gramEnd"/>
      <w:r>
        <w:rPr>
          <w:spacing w:val="-4"/>
        </w:rPr>
        <w:t xml:space="preserve"> </w:t>
      </w:r>
      <w:r>
        <w:t>reach</w:t>
      </w:r>
      <w:r>
        <w:rPr>
          <w:spacing w:val="-1"/>
        </w:rPr>
        <w:t xml:space="preserve"> </w:t>
      </w:r>
      <w:r>
        <w:t>of</w:t>
      </w:r>
      <w:r>
        <w:rPr>
          <w:spacing w:val="-3"/>
        </w:rPr>
        <w:t xml:space="preserve"> </w:t>
      </w:r>
      <w:r>
        <w:rPr>
          <w:spacing w:val="-2"/>
        </w:rPr>
        <w:t>children.</w:t>
      </w:r>
    </w:p>
    <w:p w14:paraId="402B7483" w14:textId="77777777" w:rsidR="005574B8" w:rsidRDefault="005574B8" w:rsidP="000C38B7">
      <w:pPr>
        <w:pStyle w:val="BodyText"/>
        <w:ind w:right="32"/>
      </w:pPr>
    </w:p>
    <w:p w14:paraId="5E21AD5D" w14:textId="74DED537" w:rsidR="005574B8" w:rsidRDefault="00B878D6" w:rsidP="000C38B7">
      <w:pPr>
        <w:pStyle w:val="BodyText"/>
        <w:ind w:right="32"/>
      </w:pPr>
      <w:r>
        <w:t>Do</w:t>
      </w:r>
      <w:r>
        <w:rPr>
          <w:spacing w:val="-1"/>
        </w:rPr>
        <w:t xml:space="preserve"> </w:t>
      </w:r>
      <w:r>
        <w:t>not</w:t>
      </w:r>
      <w:r>
        <w:rPr>
          <w:spacing w:val="-1"/>
        </w:rPr>
        <w:t xml:space="preserve"> </w:t>
      </w:r>
      <w:r>
        <w:t>use</w:t>
      </w:r>
      <w:r>
        <w:rPr>
          <w:spacing w:val="-1"/>
        </w:rPr>
        <w:t xml:space="preserve"> </w:t>
      </w:r>
      <w:r>
        <w:t>this</w:t>
      </w:r>
      <w:r>
        <w:rPr>
          <w:spacing w:val="-3"/>
        </w:rPr>
        <w:t xml:space="preserve"> </w:t>
      </w:r>
      <w:r>
        <w:t>medicine</w:t>
      </w:r>
      <w:r>
        <w:rPr>
          <w:spacing w:val="-3"/>
        </w:rPr>
        <w:t xml:space="preserve"> </w:t>
      </w:r>
      <w:r>
        <w:t>after</w:t>
      </w:r>
      <w:r>
        <w:rPr>
          <w:spacing w:val="-3"/>
        </w:rPr>
        <w:t xml:space="preserve"> </w:t>
      </w:r>
      <w:r>
        <w:t>the</w:t>
      </w:r>
      <w:r>
        <w:rPr>
          <w:spacing w:val="-3"/>
        </w:rPr>
        <w:t xml:space="preserve"> </w:t>
      </w:r>
      <w:r>
        <w:t>expiry</w:t>
      </w:r>
      <w:r>
        <w:rPr>
          <w:spacing w:val="-4"/>
        </w:rPr>
        <w:t xml:space="preserve"> </w:t>
      </w:r>
      <w:r>
        <w:t>date</w:t>
      </w:r>
      <w:r>
        <w:rPr>
          <w:spacing w:val="-1"/>
        </w:rPr>
        <w:t xml:space="preserve"> </w:t>
      </w:r>
      <w:r>
        <w:t>which</w:t>
      </w:r>
      <w:r>
        <w:rPr>
          <w:spacing w:val="-1"/>
        </w:rPr>
        <w:t xml:space="preserve"> </w:t>
      </w:r>
      <w:r>
        <w:t>is</w:t>
      </w:r>
      <w:r>
        <w:rPr>
          <w:spacing w:val="-3"/>
        </w:rPr>
        <w:t xml:space="preserve"> </w:t>
      </w:r>
      <w:r>
        <w:t>stated</w:t>
      </w:r>
      <w:r>
        <w:rPr>
          <w:spacing w:val="-1"/>
        </w:rPr>
        <w:t xml:space="preserve"> </w:t>
      </w:r>
      <w:r>
        <w:t>on</w:t>
      </w:r>
      <w:r>
        <w:rPr>
          <w:spacing w:val="-1"/>
        </w:rPr>
        <w:t xml:space="preserve"> </w:t>
      </w:r>
      <w:r>
        <w:t>the</w:t>
      </w:r>
      <w:r>
        <w:rPr>
          <w:spacing w:val="-1"/>
        </w:rPr>
        <w:t xml:space="preserve"> </w:t>
      </w:r>
      <w:r>
        <w:t xml:space="preserve">carton </w:t>
      </w:r>
      <w:ins w:id="596" w:author="Author">
        <w:r w:rsidR="00A713F8">
          <w:t xml:space="preserve">and the blister </w:t>
        </w:r>
      </w:ins>
      <w:r>
        <w:t>after</w:t>
      </w:r>
      <w:r>
        <w:rPr>
          <w:spacing w:val="-1"/>
        </w:rPr>
        <w:t xml:space="preserve"> </w:t>
      </w:r>
      <w:r>
        <w:t>EXP.</w:t>
      </w:r>
      <w:r>
        <w:rPr>
          <w:spacing w:val="-2"/>
        </w:rPr>
        <w:t xml:space="preserve"> </w:t>
      </w:r>
      <w:r>
        <w:t>The</w:t>
      </w:r>
      <w:r>
        <w:rPr>
          <w:spacing w:val="-1"/>
        </w:rPr>
        <w:t xml:space="preserve"> </w:t>
      </w:r>
      <w:r>
        <w:t>expiry</w:t>
      </w:r>
      <w:r>
        <w:rPr>
          <w:spacing w:val="-4"/>
        </w:rPr>
        <w:t xml:space="preserve"> </w:t>
      </w:r>
      <w:r>
        <w:t>date refers to the last day of that month.</w:t>
      </w:r>
    </w:p>
    <w:p w14:paraId="4D04B894" w14:textId="77777777" w:rsidR="005574B8" w:rsidRDefault="005574B8" w:rsidP="000C38B7">
      <w:pPr>
        <w:pStyle w:val="BodyText"/>
        <w:ind w:right="32"/>
      </w:pPr>
    </w:p>
    <w:p w14:paraId="4929DFE7" w14:textId="77777777" w:rsidR="005574B8" w:rsidRDefault="00B878D6" w:rsidP="000C38B7">
      <w:pPr>
        <w:pStyle w:val="BodyText"/>
        <w:ind w:right="32"/>
      </w:pPr>
      <w:r>
        <w:t>This</w:t>
      </w:r>
      <w:r>
        <w:rPr>
          <w:spacing w:val="-5"/>
        </w:rPr>
        <w:t xml:space="preserve"> </w:t>
      </w:r>
      <w:r>
        <w:t>medicine</w:t>
      </w:r>
      <w:r>
        <w:rPr>
          <w:spacing w:val="-2"/>
        </w:rPr>
        <w:t xml:space="preserve"> </w:t>
      </w:r>
      <w:r>
        <w:t>does</w:t>
      </w:r>
      <w:r>
        <w:rPr>
          <w:spacing w:val="-3"/>
        </w:rPr>
        <w:t xml:space="preserve"> </w:t>
      </w:r>
      <w:r>
        <w:t>not</w:t>
      </w:r>
      <w:r>
        <w:rPr>
          <w:spacing w:val="-4"/>
        </w:rPr>
        <w:t xml:space="preserve"> </w:t>
      </w:r>
      <w:r>
        <w:t>require</w:t>
      </w:r>
      <w:r>
        <w:rPr>
          <w:spacing w:val="-4"/>
        </w:rPr>
        <w:t xml:space="preserve"> </w:t>
      </w:r>
      <w:r>
        <w:t>any</w:t>
      </w:r>
      <w:r>
        <w:rPr>
          <w:spacing w:val="-5"/>
        </w:rPr>
        <w:t xml:space="preserve"> </w:t>
      </w:r>
      <w:r>
        <w:t>special</w:t>
      </w:r>
      <w:r>
        <w:rPr>
          <w:spacing w:val="-1"/>
        </w:rPr>
        <w:t xml:space="preserve"> </w:t>
      </w:r>
      <w:r>
        <w:t>storage</w:t>
      </w:r>
      <w:r>
        <w:rPr>
          <w:spacing w:val="-4"/>
        </w:rPr>
        <w:t xml:space="preserve"> </w:t>
      </w:r>
      <w:r>
        <w:rPr>
          <w:spacing w:val="-2"/>
        </w:rPr>
        <w:t>conditions.</w:t>
      </w:r>
    </w:p>
    <w:p w14:paraId="667F8E76" w14:textId="77777777" w:rsidR="005574B8" w:rsidRDefault="005574B8" w:rsidP="000C38B7">
      <w:pPr>
        <w:pStyle w:val="BodyText"/>
        <w:ind w:right="32"/>
      </w:pPr>
    </w:p>
    <w:p w14:paraId="46893423" w14:textId="77777777" w:rsidR="005574B8" w:rsidRDefault="00B878D6" w:rsidP="000C38B7">
      <w:pPr>
        <w:pStyle w:val="BodyText"/>
        <w:ind w:right="32"/>
      </w:pPr>
      <w:r>
        <w:t>Do</w:t>
      </w:r>
      <w:r>
        <w:rPr>
          <w:spacing w:val="-5"/>
        </w:rPr>
        <w:t xml:space="preserve"> </w:t>
      </w:r>
      <w:r>
        <w:t>not</w:t>
      </w:r>
      <w:r>
        <w:rPr>
          <w:spacing w:val="-1"/>
        </w:rPr>
        <w:t xml:space="preserve"> </w:t>
      </w:r>
      <w:r>
        <w:t>use</w:t>
      </w:r>
      <w:r>
        <w:rPr>
          <w:spacing w:val="-2"/>
        </w:rPr>
        <w:t xml:space="preserve"> </w:t>
      </w:r>
      <w:r>
        <w:t>this</w:t>
      </w:r>
      <w:r>
        <w:rPr>
          <w:spacing w:val="-4"/>
        </w:rPr>
        <w:t xml:space="preserve"> </w:t>
      </w:r>
      <w:r>
        <w:t>medicine</w:t>
      </w:r>
      <w:r>
        <w:rPr>
          <w:spacing w:val="-5"/>
        </w:rPr>
        <w:t xml:space="preserve"> </w:t>
      </w:r>
      <w:r>
        <w:t>if</w:t>
      </w:r>
      <w:r>
        <w:rPr>
          <w:spacing w:val="-4"/>
        </w:rPr>
        <w:t xml:space="preserve"> </w:t>
      </w:r>
      <w:r>
        <w:t>the</w:t>
      </w:r>
      <w:r>
        <w:rPr>
          <w:spacing w:val="-2"/>
        </w:rPr>
        <w:t xml:space="preserve"> </w:t>
      </w:r>
      <w:r>
        <w:t>pack</w:t>
      </w:r>
      <w:r>
        <w:rPr>
          <w:spacing w:val="-5"/>
        </w:rPr>
        <w:t xml:space="preserve"> </w:t>
      </w:r>
      <w:r>
        <w:t>is</w:t>
      </w:r>
      <w:r>
        <w:rPr>
          <w:spacing w:val="-2"/>
        </w:rPr>
        <w:t xml:space="preserve"> </w:t>
      </w:r>
      <w:r>
        <w:t>damaged</w:t>
      </w:r>
      <w:r>
        <w:rPr>
          <w:spacing w:val="-3"/>
        </w:rPr>
        <w:t xml:space="preserve"> </w:t>
      </w:r>
      <w:r>
        <w:t>or</w:t>
      </w:r>
      <w:r>
        <w:rPr>
          <w:spacing w:val="-2"/>
        </w:rPr>
        <w:t xml:space="preserve"> </w:t>
      </w:r>
      <w:r>
        <w:t>shows</w:t>
      </w:r>
      <w:r>
        <w:rPr>
          <w:spacing w:val="-2"/>
        </w:rPr>
        <w:t xml:space="preserve"> </w:t>
      </w:r>
      <w:r>
        <w:t>signs</w:t>
      </w:r>
      <w:r>
        <w:rPr>
          <w:spacing w:val="-2"/>
        </w:rPr>
        <w:t xml:space="preserve"> </w:t>
      </w:r>
      <w:r>
        <w:t>of</w:t>
      </w:r>
      <w:r>
        <w:rPr>
          <w:spacing w:val="-3"/>
        </w:rPr>
        <w:t xml:space="preserve"> </w:t>
      </w:r>
      <w:r>
        <w:rPr>
          <w:spacing w:val="-2"/>
        </w:rPr>
        <w:t>tampering.</w:t>
      </w:r>
    </w:p>
    <w:p w14:paraId="18A1F271" w14:textId="77777777" w:rsidR="005574B8" w:rsidRDefault="005574B8" w:rsidP="000C38B7">
      <w:pPr>
        <w:pStyle w:val="BodyText"/>
        <w:ind w:right="32"/>
      </w:pPr>
    </w:p>
    <w:p w14:paraId="17DE96B8" w14:textId="77777777" w:rsidR="005574B8" w:rsidRDefault="00B878D6" w:rsidP="000C38B7">
      <w:pPr>
        <w:pStyle w:val="BodyText"/>
        <w:ind w:right="32"/>
      </w:pPr>
      <w:r>
        <w:t>Do</w:t>
      </w:r>
      <w:r>
        <w:rPr>
          <w:spacing w:val="-2"/>
        </w:rPr>
        <w:t xml:space="preserve"> </w:t>
      </w:r>
      <w:r>
        <w:t>not</w:t>
      </w:r>
      <w:r>
        <w:rPr>
          <w:spacing w:val="-4"/>
        </w:rPr>
        <w:t xml:space="preserve"> </w:t>
      </w:r>
      <w:r>
        <w:t>throw</w:t>
      </w:r>
      <w:r>
        <w:rPr>
          <w:spacing w:val="-3"/>
        </w:rPr>
        <w:t xml:space="preserve"> </w:t>
      </w:r>
      <w:r>
        <w:t>away</w:t>
      </w:r>
      <w:r>
        <w:rPr>
          <w:spacing w:val="-2"/>
        </w:rPr>
        <w:t xml:space="preserve"> </w:t>
      </w:r>
      <w:r>
        <w:t>any</w:t>
      </w:r>
      <w:r>
        <w:rPr>
          <w:spacing w:val="-5"/>
        </w:rPr>
        <w:t xml:space="preserve"> </w:t>
      </w:r>
      <w:r>
        <w:t>medicines</w:t>
      </w:r>
      <w:r>
        <w:rPr>
          <w:spacing w:val="-2"/>
        </w:rPr>
        <w:t xml:space="preserve"> </w:t>
      </w:r>
      <w:r>
        <w:t>via</w:t>
      </w:r>
      <w:r>
        <w:rPr>
          <w:spacing w:val="-2"/>
        </w:rPr>
        <w:t xml:space="preserve"> </w:t>
      </w:r>
      <w:r>
        <w:t>wastewater</w:t>
      </w:r>
      <w:r>
        <w:rPr>
          <w:spacing w:val="-1"/>
        </w:rPr>
        <w:t xml:space="preserve"> </w:t>
      </w:r>
      <w:r>
        <w:t>or</w:t>
      </w:r>
      <w:r>
        <w:rPr>
          <w:spacing w:val="-2"/>
        </w:rPr>
        <w:t xml:space="preserve"> </w:t>
      </w:r>
      <w:r>
        <w:t>household</w:t>
      </w:r>
      <w:r>
        <w:rPr>
          <w:spacing w:val="-2"/>
        </w:rPr>
        <w:t xml:space="preserve"> </w:t>
      </w:r>
      <w:r>
        <w:t>waste.</w:t>
      </w:r>
      <w:r>
        <w:rPr>
          <w:spacing w:val="-2"/>
        </w:rPr>
        <w:t xml:space="preserve"> </w:t>
      </w:r>
      <w:r>
        <w:t>Ask</w:t>
      </w:r>
      <w:r>
        <w:rPr>
          <w:spacing w:val="-2"/>
        </w:rPr>
        <w:t xml:space="preserve"> </w:t>
      </w:r>
      <w:r>
        <w:t>your</w:t>
      </w:r>
      <w:r>
        <w:rPr>
          <w:spacing w:val="-2"/>
        </w:rPr>
        <w:t xml:space="preserve"> </w:t>
      </w:r>
      <w:r>
        <w:t>pharmacist</w:t>
      </w:r>
      <w:r>
        <w:rPr>
          <w:spacing w:val="-1"/>
        </w:rPr>
        <w:t xml:space="preserve"> </w:t>
      </w:r>
      <w:r>
        <w:t>how</w:t>
      </w:r>
      <w:r>
        <w:rPr>
          <w:spacing w:val="-3"/>
        </w:rPr>
        <w:t xml:space="preserve"> </w:t>
      </w:r>
      <w:r>
        <w:t>to throw away medicines you no longer use. These measures will help protect the environment.</w:t>
      </w:r>
    </w:p>
    <w:p w14:paraId="5C65329A" w14:textId="77777777" w:rsidR="001E200D" w:rsidRDefault="001E200D" w:rsidP="000C38B7">
      <w:pPr>
        <w:pStyle w:val="BodyText"/>
        <w:ind w:right="32"/>
      </w:pPr>
    </w:p>
    <w:p w14:paraId="233866EF" w14:textId="77777777" w:rsidR="001E200D" w:rsidRDefault="001E200D" w:rsidP="000C38B7">
      <w:pPr>
        <w:pStyle w:val="BodyText"/>
        <w:ind w:right="32"/>
      </w:pPr>
    </w:p>
    <w:p w14:paraId="7271CEFF" w14:textId="77777777" w:rsidR="005574B8" w:rsidRDefault="00B878D6" w:rsidP="000C38B7">
      <w:pPr>
        <w:pStyle w:val="Heading2"/>
        <w:numPr>
          <w:ilvl w:val="0"/>
          <w:numId w:val="4"/>
        </w:numPr>
        <w:tabs>
          <w:tab w:val="left" w:pos="785"/>
        </w:tabs>
        <w:ind w:left="0" w:right="32" w:firstLine="0"/>
      </w:pPr>
      <w:r>
        <w:t>Contents</w:t>
      </w:r>
      <w:r>
        <w:rPr>
          <w:spacing w:val="-2"/>
        </w:rPr>
        <w:t xml:space="preserve"> </w:t>
      </w:r>
      <w:r>
        <w:t>of</w:t>
      </w:r>
      <w:r>
        <w:rPr>
          <w:spacing w:val="-3"/>
        </w:rPr>
        <w:t xml:space="preserve"> </w:t>
      </w:r>
      <w:r>
        <w:t>the</w:t>
      </w:r>
      <w:r>
        <w:rPr>
          <w:spacing w:val="-1"/>
        </w:rPr>
        <w:t xml:space="preserve"> </w:t>
      </w:r>
      <w:r>
        <w:t>pack</w:t>
      </w:r>
      <w:r>
        <w:rPr>
          <w:spacing w:val="-1"/>
        </w:rPr>
        <w:t xml:space="preserve"> </w:t>
      </w:r>
      <w:r>
        <w:t>and</w:t>
      </w:r>
      <w:r>
        <w:rPr>
          <w:spacing w:val="-4"/>
        </w:rPr>
        <w:t xml:space="preserve"> </w:t>
      </w:r>
      <w:r>
        <w:t>other</w:t>
      </w:r>
      <w:r>
        <w:rPr>
          <w:spacing w:val="-3"/>
        </w:rPr>
        <w:t xml:space="preserve"> </w:t>
      </w:r>
      <w:r>
        <w:rPr>
          <w:spacing w:val="-2"/>
        </w:rPr>
        <w:t>information</w:t>
      </w:r>
    </w:p>
    <w:p w14:paraId="131F0DD1" w14:textId="77777777" w:rsidR="005574B8" w:rsidRDefault="005574B8" w:rsidP="000C38B7">
      <w:pPr>
        <w:pStyle w:val="BodyText"/>
        <w:ind w:right="32"/>
        <w:rPr>
          <w:b/>
        </w:rPr>
      </w:pPr>
    </w:p>
    <w:p w14:paraId="2961C419" w14:textId="77777777" w:rsidR="005574B8" w:rsidRPr="004565F9" w:rsidRDefault="00B878D6" w:rsidP="004565F9">
      <w:pPr>
        <w:pStyle w:val="Heading2"/>
        <w:ind w:left="0" w:right="32"/>
      </w:pPr>
      <w:r>
        <w:t>What</w:t>
      </w:r>
      <w:r w:rsidRPr="004565F9">
        <w:t xml:space="preserve"> </w:t>
      </w:r>
      <w:proofErr w:type="spellStart"/>
      <w:r>
        <w:t>Lumeblue</w:t>
      </w:r>
      <w:proofErr w:type="spellEnd"/>
      <w:r w:rsidRPr="004565F9">
        <w:t xml:space="preserve"> contains</w:t>
      </w:r>
    </w:p>
    <w:p w14:paraId="51C63AD4" w14:textId="514CFD1A" w:rsidR="005368F0" w:rsidRDefault="005368F0" w:rsidP="00B34B67">
      <w:pPr>
        <w:pStyle w:val="BodyText"/>
        <w:numPr>
          <w:ilvl w:val="0"/>
          <w:numId w:val="12"/>
        </w:numPr>
        <w:spacing w:before="2"/>
        <w:ind w:left="567" w:right="277" w:hanging="567"/>
        <w:pPrChange w:id="597" w:author="Author">
          <w:pPr>
            <w:pStyle w:val="BodyText"/>
            <w:spacing w:before="2"/>
            <w:ind w:left="218" w:right="277"/>
          </w:pPr>
        </w:pPrChange>
      </w:pPr>
      <w:r>
        <w:t>The</w:t>
      </w:r>
      <w:r>
        <w:rPr>
          <w:spacing w:val="-2"/>
        </w:rPr>
        <w:t xml:space="preserve"> </w:t>
      </w:r>
      <w:r>
        <w:t>active</w:t>
      </w:r>
      <w:r>
        <w:rPr>
          <w:spacing w:val="-2"/>
        </w:rPr>
        <w:t xml:space="preserve"> </w:t>
      </w:r>
      <w:r>
        <w:t>substance</w:t>
      </w:r>
      <w:r>
        <w:rPr>
          <w:spacing w:val="-4"/>
        </w:rPr>
        <w:t xml:space="preserve"> </w:t>
      </w:r>
      <w:r>
        <w:t>is</w:t>
      </w:r>
      <w:r>
        <w:rPr>
          <w:spacing w:val="-3"/>
        </w:rPr>
        <w:t xml:space="preserve"> </w:t>
      </w:r>
      <w:proofErr w:type="spellStart"/>
      <w:r>
        <w:t>methylthioninium</w:t>
      </w:r>
      <w:proofErr w:type="spellEnd"/>
      <w:r>
        <w:rPr>
          <w:spacing w:val="-4"/>
        </w:rPr>
        <w:t xml:space="preserve"> </w:t>
      </w:r>
      <w:r>
        <w:t>chloride.</w:t>
      </w:r>
      <w:r>
        <w:rPr>
          <w:spacing w:val="-2"/>
        </w:rPr>
        <w:t xml:space="preserve"> </w:t>
      </w:r>
      <w:r>
        <w:t>Each</w:t>
      </w:r>
      <w:r>
        <w:rPr>
          <w:spacing w:val="-2"/>
        </w:rPr>
        <w:t xml:space="preserve"> </w:t>
      </w:r>
      <w:r>
        <w:t>prolonged-release</w:t>
      </w:r>
      <w:r>
        <w:rPr>
          <w:spacing w:val="-2"/>
        </w:rPr>
        <w:t xml:space="preserve"> </w:t>
      </w:r>
      <w:r>
        <w:t>tablet</w:t>
      </w:r>
      <w:r>
        <w:rPr>
          <w:spacing w:val="-4"/>
        </w:rPr>
        <w:t xml:space="preserve"> </w:t>
      </w:r>
      <w:r>
        <w:t>contains</w:t>
      </w:r>
      <w:r>
        <w:rPr>
          <w:spacing w:val="-4"/>
        </w:rPr>
        <w:t xml:space="preserve"> </w:t>
      </w:r>
      <w:r>
        <w:t>25</w:t>
      </w:r>
      <w:ins w:id="598" w:author="Author">
        <w:r>
          <w:t> </w:t>
        </w:r>
      </w:ins>
      <w:del w:id="599" w:author="Author">
        <w:r w:rsidDel="005368F0">
          <w:rPr>
            <w:spacing w:val="-2"/>
          </w:rPr>
          <w:delText xml:space="preserve"> </w:delText>
        </w:r>
      </w:del>
      <w:r>
        <w:t xml:space="preserve">mg </w:t>
      </w:r>
      <w:proofErr w:type="spellStart"/>
      <w:r>
        <w:t>methylthioninium</w:t>
      </w:r>
      <w:proofErr w:type="spellEnd"/>
      <w:r>
        <w:t xml:space="preserve"> chloride.</w:t>
      </w:r>
    </w:p>
    <w:p w14:paraId="3CCBC071" w14:textId="77777777" w:rsidR="005368F0" w:rsidRDefault="005368F0" w:rsidP="00B34B67">
      <w:pPr>
        <w:pStyle w:val="BodyText"/>
        <w:spacing w:line="252" w:lineRule="exact"/>
        <w:ind w:left="567" w:hanging="567"/>
        <w:pPrChange w:id="600" w:author="Author">
          <w:pPr>
            <w:pStyle w:val="BodyText"/>
            <w:tabs>
              <w:tab w:val="left" w:pos="785"/>
            </w:tabs>
            <w:spacing w:line="252" w:lineRule="exact"/>
            <w:ind w:left="218"/>
          </w:pPr>
        </w:pPrChange>
      </w:pPr>
      <w:r>
        <w:rPr>
          <w:spacing w:val="-10"/>
        </w:rPr>
        <w:t>-</w:t>
      </w:r>
      <w:r>
        <w:tab/>
        <w:t>The</w:t>
      </w:r>
      <w:r>
        <w:rPr>
          <w:spacing w:val="-4"/>
        </w:rPr>
        <w:t xml:space="preserve"> </w:t>
      </w:r>
      <w:r>
        <w:t>other</w:t>
      </w:r>
      <w:r>
        <w:rPr>
          <w:spacing w:val="-4"/>
        </w:rPr>
        <w:t xml:space="preserve"> </w:t>
      </w:r>
      <w:r>
        <w:t>ingredients</w:t>
      </w:r>
      <w:r>
        <w:rPr>
          <w:spacing w:val="-3"/>
        </w:rPr>
        <w:t xml:space="preserve"> </w:t>
      </w:r>
      <w:r>
        <w:rPr>
          <w:spacing w:val="-4"/>
        </w:rPr>
        <w:t>are:</w:t>
      </w:r>
    </w:p>
    <w:p w14:paraId="6FA27854" w14:textId="77777777" w:rsidR="005368F0" w:rsidRDefault="005368F0" w:rsidP="00B34B67">
      <w:pPr>
        <w:ind w:left="567" w:right="290"/>
        <w:pPrChange w:id="601" w:author="Author">
          <w:pPr>
            <w:pStyle w:val="ListParagraph"/>
            <w:numPr>
              <w:numId w:val="1"/>
            </w:numPr>
            <w:tabs>
              <w:tab w:val="left" w:pos="578"/>
            </w:tabs>
            <w:ind w:left="642" w:right="290" w:hanging="360"/>
          </w:pPr>
        </w:pPrChange>
      </w:pPr>
      <w:r w:rsidRPr="00B34B67">
        <w:rPr>
          <w:u w:val="single"/>
          <w:rPrChange w:id="602" w:author="Author">
            <w:rPr/>
          </w:rPrChange>
        </w:rPr>
        <w:t>Tablet</w:t>
      </w:r>
      <w:r w:rsidRPr="00B34B67">
        <w:rPr>
          <w:spacing w:val="-1"/>
          <w:u w:val="single"/>
          <w:rPrChange w:id="603" w:author="Author">
            <w:rPr>
              <w:spacing w:val="-1"/>
            </w:rPr>
          </w:rPrChange>
        </w:rPr>
        <w:t xml:space="preserve"> </w:t>
      </w:r>
      <w:r w:rsidRPr="00B34B67">
        <w:rPr>
          <w:u w:val="single"/>
          <w:rPrChange w:id="604" w:author="Author">
            <w:rPr/>
          </w:rPrChange>
        </w:rPr>
        <w:t>core</w:t>
      </w:r>
      <w:r>
        <w:t>:</w:t>
      </w:r>
      <w:r w:rsidRPr="00E33DA4">
        <w:rPr>
          <w:spacing w:val="-1"/>
        </w:rPr>
        <w:t xml:space="preserve"> </w:t>
      </w:r>
      <w:r>
        <w:t>stearic</w:t>
      </w:r>
      <w:r w:rsidRPr="00E33DA4">
        <w:rPr>
          <w:spacing w:val="-1"/>
        </w:rPr>
        <w:t xml:space="preserve"> </w:t>
      </w:r>
      <w:r>
        <w:t>acid</w:t>
      </w:r>
      <w:r w:rsidRPr="00E33DA4">
        <w:rPr>
          <w:spacing w:val="-2"/>
        </w:rPr>
        <w:t xml:space="preserve"> </w:t>
      </w:r>
      <w:r>
        <w:t>50</w:t>
      </w:r>
      <w:r w:rsidRPr="00E33DA4">
        <w:rPr>
          <w:spacing w:val="-4"/>
        </w:rPr>
        <w:t xml:space="preserve"> </w:t>
      </w:r>
      <w:r>
        <w:t>(E570),</w:t>
      </w:r>
      <w:r w:rsidRPr="00E33DA4">
        <w:rPr>
          <w:spacing w:val="-2"/>
        </w:rPr>
        <w:t xml:space="preserve"> </w:t>
      </w:r>
      <w:r>
        <w:t>soya</w:t>
      </w:r>
      <w:r w:rsidRPr="00E33DA4">
        <w:rPr>
          <w:spacing w:val="-2"/>
        </w:rPr>
        <w:t xml:space="preserve"> </w:t>
      </w:r>
      <w:r>
        <w:t>lecithin</w:t>
      </w:r>
      <w:r w:rsidRPr="00E33DA4">
        <w:rPr>
          <w:spacing w:val="-2"/>
        </w:rPr>
        <w:t xml:space="preserve"> </w:t>
      </w:r>
      <w:r>
        <w:t>(E322)</w:t>
      </w:r>
      <w:r w:rsidRPr="00E33DA4">
        <w:rPr>
          <w:spacing w:val="-1"/>
        </w:rPr>
        <w:t xml:space="preserve"> </w:t>
      </w:r>
      <w:r>
        <w:t>–</w:t>
      </w:r>
      <w:r w:rsidRPr="00E33DA4">
        <w:rPr>
          <w:spacing w:val="-2"/>
        </w:rPr>
        <w:t xml:space="preserve"> </w:t>
      </w:r>
      <w:r>
        <w:t>see</w:t>
      </w:r>
      <w:r w:rsidRPr="00E33DA4">
        <w:rPr>
          <w:spacing w:val="-2"/>
        </w:rPr>
        <w:t xml:space="preserve"> </w:t>
      </w:r>
      <w:r>
        <w:t>section</w:t>
      </w:r>
      <w:r w:rsidRPr="00E33DA4">
        <w:rPr>
          <w:spacing w:val="-2"/>
        </w:rPr>
        <w:t xml:space="preserve"> </w:t>
      </w:r>
      <w:r>
        <w:t>2</w:t>
      </w:r>
      <w:r w:rsidRPr="00E33DA4">
        <w:rPr>
          <w:spacing w:val="-5"/>
        </w:rPr>
        <w:t xml:space="preserve"> </w:t>
      </w:r>
      <w:r>
        <w:t>under</w:t>
      </w:r>
      <w:r w:rsidRPr="00E33DA4">
        <w:rPr>
          <w:spacing w:val="-2"/>
        </w:rPr>
        <w:t xml:space="preserve"> </w:t>
      </w:r>
      <w:r>
        <w:t>‘</w:t>
      </w:r>
      <w:proofErr w:type="spellStart"/>
      <w:r>
        <w:t>Lumeblue</w:t>
      </w:r>
      <w:proofErr w:type="spellEnd"/>
      <w:r w:rsidRPr="00E33DA4">
        <w:rPr>
          <w:spacing w:val="-3"/>
        </w:rPr>
        <w:t xml:space="preserve"> </w:t>
      </w:r>
      <w:r>
        <w:t xml:space="preserve">contains soya lecithin’, microcrystalline cellulose (E460), </w:t>
      </w:r>
      <w:proofErr w:type="spellStart"/>
      <w:r>
        <w:t>hypromellose</w:t>
      </w:r>
      <w:proofErr w:type="spellEnd"/>
      <w:r>
        <w:t xml:space="preserve"> 2208 (E464), mannitol (E421),</w:t>
      </w:r>
      <w:r w:rsidRPr="00E33DA4">
        <w:rPr>
          <w:spacing w:val="40"/>
        </w:rPr>
        <w:t xml:space="preserve"> </w:t>
      </w:r>
      <w:r>
        <w:t>talc (E553b), silica colloidal anhydrous (E551), magnesium stearate (E470b)</w:t>
      </w:r>
      <w:ins w:id="605" w:author="Author">
        <w:r>
          <w:t>.</w:t>
        </w:r>
      </w:ins>
    </w:p>
    <w:p w14:paraId="46EF2115" w14:textId="77777777" w:rsidR="005368F0" w:rsidRDefault="005368F0" w:rsidP="00B34B67">
      <w:pPr>
        <w:pStyle w:val="ListParagraph"/>
        <w:tabs>
          <w:tab w:val="left" w:pos="500"/>
          <w:tab w:val="left" w:pos="502"/>
        </w:tabs>
        <w:ind w:left="567" w:right="1369" w:firstLine="0"/>
        <w:pPrChange w:id="606" w:author="Author">
          <w:pPr>
            <w:pStyle w:val="ListParagraph"/>
            <w:numPr>
              <w:numId w:val="1"/>
            </w:numPr>
            <w:tabs>
              <w:tab w:val="left" w:pos="500"/>
              <w:tab w:val="left" w:pos="502"/>
            </w:tabs>
            <w:ind w:left="502" w:right="1369" w:hanging="284"/>
          </w:pPr>
        </w:pPrChange>
      </w:pPr>
      <w:r w:rsidRPr="00B34B67">
        <w:rPr>
          <w:u w:val="single"/>
          <w:rPrChange w:id="607" w:author="Author">
            <w:rPr/>
          </w:rPrChange>
        </w:rPr>
        <w:t>Film</w:t>
      </w:r>
      <w:r w:rsidRPr="00B34B67">
        <w:rPr>
          <w:spacing w:val="-3"/>
          <w:u w:val="single"/>
          <w:rPrChange w:id="608" w:author="Author">
            <w:rPr>
              <w:spacing w:val="-3"/>
            </w:rPr>
          </w:rPrChange>
        </w:rPr>
        <w:t xml:space="preserve"> </w:t>
      </w:r>
      <w:r w:rsidRPr="00B34B67">
        <w:rPr>
          <w:u w:val="single"/>
          <w:rPrChange w:id="609" w:author="Author">
            <w:rPr/>
          </w:rPrChange>
        </w:rPr>
        <w:t>coating</w:t>
      </w:r>
      <w:r>
        <w:t>:</w:t>
      </w:r>
      <w:r>
        <w:rPr>
          <w:spacing w:val="-3"/>
        </w:rPr>
        <w:t xml:space="preserve"> </w:t>
      </w:r>
      <w:r>
        <w:t>methacrylic</w:t>
      </w:r>
      <w:r>
        <w:rPr>
          <w:spacing w:val="-2"/>
        </w:rPr>
        <w:t xml:space="preserve"> </w:t>
      </w:r>
      <w:r>
        <w:t>acid–methyl</w:t>
      </w:r>
      <w:r>
        <w:rPr>
          <w:spacing w:val="-3"/>
        </w:rPr>
        <w:t xml:space="preserve"> </w:t>
      </w:r>
      <w:r>
        <w:t>methacrylate</w:t>
      </w:r>
      <w:r>
        <w:rPr>
          <w:spacing w:val="-5"/>
        </w:rPr>
        <w:t xml:space="preserve"> </w:t>
      </w:r>
      <w:r>
        <w:t>copolymer,</w:t>
      </w:r>
      <w:r>
        <w:rPr>
          <w:spacing w:val="-4"/>
        </w:rPr>
        <w:t xml:space="preserve"> </w:t>
      </w:r>
      <w:r>
        <w:t>talc</w:t>
      </w:r>
      <w:r>
        <w:rPr>
          <w:spacing w:val="-6"/>
        </w:rPr>
        <w:t xml:space="preserve"> </w:t>
      </w:r>
      <w:r>
        <w:t>(E553b),</w:t>
      </w:r>
      <w:r>
        <w:rPr>
          <w:spacing w:val="-6"/>
        </w:rPr>
        <w:t xml:space="preserve"> </w:t>
      </w:r>
      <w:r>
        <w:t>titanium dioxide (E171), triethyl citrate (E1505)</w:t>
      </w:r>
      <w:ins w:id="610" w:author="Author">
        <w:r>
          <w:t>.</w:t>
        </w:r>
      </w:ins>
    </w:p>
    <w:p w14:paraId="63207064" w14:textId="77777777" w:rsidR="001E200D" w:rsidRDefault="001E200D" w:rsidP="001E200D">
      <w:pPr>
        <w:pStyle w:val="ListParagraph"/>
        <w:tabs>
          <w:tab w:val="left" w:pos="1134"/>
        </w:tabs>
        <w:ind w:left="0" w:right="32" w:firstLine="0"/>
      </w:pPr>
    </w:p>
    <w:p w14:paraId="040ABB41" w14:textId="77777777" w:rsidR="005574B8" w:rsidRDefault="00B878D6" w:rsidP="000C38B7">
      <w:pPr>
        <w:pStyle w:val="Heading2"/>
        <w:ind w:left="0" w:right="32"/>
      </w:pPr>
      <w:r>
        <w:t>What</w:t>
      </w:r>
      <w:r>
        <w:rPr>
          <w:spacing w:val="-3"/>
        </w:rPr>
        <w:t xml:space="preserve"> </w:t>
      </w:r>
      <w:proofErr w:type="spellStart"/>
      <w:r>
        <w:t>Lumeblue</w:t>
      </w:r>
      <w:proofErr w:type="spellEnd"/>
      <w:r>
        <w:rPr>
          <w:spacing w:val="-1"/>
        </w:rPr>
        <w:t xml:space="preserve"> </w:t>
      </w:r>
      <w:r>
        <w:t>looks</w:t>
      </w:r>
      <w:r>
        <w:rPr>
          <w:spacing w:val="-4"/>
        </w:rPr>
        <w:t xml:space="preserve"> </w:t>
      </w:r>
      <w:r>
        <w:t>like</w:t>
      </w:r>
      <w:r>
        <w:rPr>
          <w:spacing w:val="-2"/>
        </w:rPr>
        <w:t xml:space="preserve"> </w:t>
      </w:r>
      <w:r>
        <w:t>and</w:t>
      </w:r>
      <w:r>
        <w:rPr>
          <w:spacing w:val="-2"/>
        </w:rPr>
        <w:t xml:space="preserve"> </w:t>
      </w:r>
      <w:r>
        <w:t>contents</w:t>
      </w:r>
      <w:r>
        <w:rPr>
          <w:spacing w:val="-2"/>
        </w:rPr>
        <w:t xml:space="preserve"> </w:t>
      </w:r>
      <w:r>
        <w:t>of</w:t>
      </w:r>
      <w:r>
        <w:rPr>
          <w:spacing w:val="-3"/>
        </w:rPr>
        <w:t xml:space="preserve"> </w:t>
      </w:r>
      <w:r>
        <w:t>the</w:t>
      </w:r>
      <w:r>
        <w:rPr>
          <w:spacing w:val="-2"/>
        </w:rPr>
        <w:t xml:space="preserve"> </w:t>
      </w:r>
      <w:r>
        <w:rPr>
          <w:spacing w:val="-4"/>
        </w:rPr>
        <w:t>pack</w:t>
      </w:r>
    </w:p>
    <w:p w14:paraId="448AF8B2" w14:textId="77777777" w:rsidR="00F12763" w:rsidRDefault="00F12763" w:rsidP="000C38B7">
      <w:pPr>
        <w:pStyle w:val="BodyText"/>
        <w:ind w:right="32"/>
        <w:rPr>
          <w:ins w:id="611" w:author="Author"/>
        </w:rPr>
      </w:pPr>
    </w:p>
    <w:p w14:paraId="2ABE5C0B" w14:textId="2A3EC151" w:rsidR="005574B8" w:rsidRDefault="00B878D6" w:rsidP="000C38B7">
      <w:pPr>
        <w:pStyle w:val="BodyText"/>
        <w:ind w:right="32"/>
      </w:pPr>
      <w:proofErr w:type="spellStart"/>
      <w:r>
        <w:t>Lumeblue</w:t>
      </w:r>
      <w:proofErr w:type="spellEnd"/>
      <w:r>
        <w:rPr>
          <w:spacing w:val="-4"/>
        </w:rPr>
        <w:t xml:space="preserve"> </w:t>
      </w:r>
      <w:r>
        <w:t>prolonged-release</w:t>
      </w:r>
      <w:r>
        <w:rPr>
          <w:spacing w:val="-1"/>
        </w:rPr>
        <w:t xml:space="preserve"> </w:t>
      </w:r>
      <w:r>
        <w:t>tablets</w:t>
      </w:r>
      <w:r>
        <w:rPr>
          <w:spacing w:val="-2"/>
        </w:rPr>
        <w:t xml:space="preserve"> </w:t>
      </w:r>
      <w:r>
        <w:t>are</w:t>
      </w:r>
      <w:r>
        <w:rPr>
          <w:spacing w:val="-4"/>
        </w:rPr>
        <w:t xml:space="preserve"> </w:t>
      </w:r>
      <w:r>
        <w:t>off-white</w:t>
      </w:r>
      <w:r>
        <w:rPr>
          <w:spacing w:val="-4"/>
        </w:rPr>
        <w:t xml:space="preserve"> </w:t>
      </w:r>
      <w:r>
        <w:t>to</w:t>
      </w:r>
      <w:r>
        <w:rPr>
          <w:spacing w:val="-5"/>
        </w:rPr>
        <w:t xml:space="preserve"> </w:t>
      </w:r>
      <w:r>
        <w:t>light blue,</w:t>
      </w:r>
      <w:r>
        <w:rPr>
          <w:spacing w:val="-4"/>
        </w:rPr>
        <w:t xml:space="preserve"> </w:t>
      </w:r>
      <w:r>
        <w:t>round,</w:t>
      </w:r>
      <w:r>
        <w:rPr>
          <w:spacing w:val="-5"/>
        </w:rPr>
        <w:t xml:space="preserve"> </w:t>
      </w:r>
      <w:r>
        <w:t>biconvex,</w:t>
      </w:r>
      <w:r>
        <w:rPr>
          <w:spacing w:val="-4"/>
        </w:rPr>
        <w:t xml:space="preserve"> </w:t>
      </w:r>
      <w:proofErr w:type="gramStart"/>
      <w:r>
        <w:t>enteric</w:t>
      </w:r>
      <w:proofErr w:type="gramEnd"/>
      <w:r>
        <w:t>-coated</w:t>
      </w:r>
      <w:r>
        <w:rPr>
          <w:spacing w:val="-2"/>
        </w:rPr>
        <w:t xml:space="preserve"> </w:t>
      </w:r>
      <w:r>
        <w:t xml:space="preserve">tablets. The </w:t>
      </w:r>
      <w:proofErr w:type="gramStart"/>
      <w:r>
        <w:t>prolonged-release</w:t>
      </w:r>
      <w:proofErr w:type="gramEnd"/>
      <w:r>
        <w:t xml:space="preserve"> tablets are provided in blister packs containing 8</w:t>
      </w:r>
      <w:ins w:id="612" w:author="Author">
        <w:r w:rsidR="00D3421E">
          <w:t> </w:t>
        </w:r>
      </w:ins>
      <w:del w:id="613" w:author="Author">
        <w:r w:rsidDel="00D3421E">
          <w:delText xml:space="preserve"> </w:delText>
        </w:r>
      </w:del>
      <w:r>
        <w:t>tablets.</w:t>
      </w:r>
    </w:p>
    <w:p w14:paraId="63DDEB02" w14:textId="77777777" w:rsidR="005574B8" w:rsidRDefault="005574B8" w:rsidP="000C38B7">
      <w:pPr>
        <w:pStyle w:val="BodyText"/>
        <w:ind w:right="32"/>
      </w:pPr>
    </w:p>
    <w:p w14:paraId="19F3EB75" w14:textId="77777777" w:rsidR="00387983" w:rsidRDefault="00B878D6" w:rsidP="004565F9">
      <w:pPr>
        <w:pStyle w:val="Heading2"/>
        <w:ind w:left="0" w:right="32"/>
        <w:rPr>
          <w:b w:val="0"/>
        </w:rPr>
      </w:pPr>
      <w:r>
        <w:t>Marketing</w:t>
      </w:r>
      <w:r w:rsidRPr="004565F9">
        <w:t xml:space="preserve"> </w:t>
      </w:r>
      <w:proofErr w:type="spellStart"/>
      <w:r>
        <w:t>Authorisation</w:t>
      </w:r>
      <w:proofErr w:type="spellEnd"/>
      <w:r w:rsidRPr="004565F9">
        <w:t xml:space="preserve"> </w:t>
      </w:r>
      <w:r>
        <w:t xml:space="preserve">Holder </w:t>
      </w:r>
    </w:p>
    <w:p w14:paraId="16F72302" w14:textId="77777777" w:rsidR="00387983" w:rsidRDefault="00387983" w:rsidP="000C38B7">
      <w:pPr>
        <w:ind w:right="32"/>
        <w:rPr>
          <w:b/>
        </w:rPr>
      </w:pPr>
    </w:p>
    <w:p w14:paraId="1E1268A7" w14:textId="77777777" w:rsidR="00387983" w:rsidRDefault="00B878D6" w:rsidP="000C38B7">
      <w:pPr>
        <w:ind w:right="32"/>
        <w:rPr>
          <w:spacing w:val="40"/>
        </w:rPr>
      </w:pPr>
      <w:r>
        <w:t>Cosmo Technologies Ltd</w:t>
      </w:r>
      <w:r>
        <w:rPr>
          <w:spacing w:val="40"/>
        </w:rPr>
        <w:t xml:space="preserve"> </w:t>
      </w:r>
    </w:p>
    <w:p w14:paraId="538DA3D6" w14:textId="56AF4C63" w:rsidR="005574B8" w:rsidRDefault="00B878D6" w:rsidP="000C38B7">
      <w:pPr>
        <w:ind w:right="32"/>
      </w:pPr>
      <w:r>
        <w:t>Riverside II</w:t>
      </w:r>
    </w:p>
    <w:p w14:paraId="599558C1" w14:textId="77777777" w:rsidR="00387983" w:rsidRDefault="00B878D6" w:rsidP="000C38B7">
      <w:pPr>
        <w:pStyle w:val="BodyText"/>
        <w:ind w:right="32"/>
      </w:pPr>
      <w:r>
        <w:t>Sir</w:t>
      </w:r>
      <w:r>
        <w:rPr>
          <w:spacing w:val="-11"/>
        </w:rPr>
        <w:t xml:space="preserve"> </w:t>
      </w:r>
      <w:r>
        <w:t>John</w:t>
      </w:r>
      <w:r>
        <w:rPr>
          <w:spacing w:val="-11"/>
        </w:rPr>
        <w:t xml:space="preserve"> </w:t>
      </w:r>
      <w:r>
        <w:t>Rogerson’s</w:t>
      </w:r>
      <w:r>
        <w:rPr>
          <w:spacing w:val="-12"/>
        </w:rPr>
        <w:t xml:space="preserve"> </w:t>
      </w:r>
      <w:r>
        <w:t xml:space="preserve">Quay </w:t>
      </w:r>
    </w:p>
    <w:p w14:paraId="7BD32919" w14:textId="29C08404" w:rsidR="005574B8" w:rsidRDefault="00B878D6" w:rsidP="000C38B7">
      <w:pPr>
        <w:pStyle w:val="BodyText"/>
        <w:ind w:right="32"/>
      </w:pPr>
      <w:r>
        <w:t>Dublin 2</w:t>
      </w:r>
    </w:p>
    <w:p w14:paraId="6EDC948C" w14:textId="77777777" w:rsidR="005574B8" w:rsidRDefault="00B878D6" w:rsidP="000C38B7">
      <w:pPr>
        <w:pStyle w:val="BodyText"/>
        <w:ind w:right="32"/>
      </w:pPr>
      <w:r>
        <w:rPr>
          <w:spacing w:val="-2"/>
        </w:rPr>
        <w:t>Ireland</w:t>
      </w:r>
    </w:p>
    <w:p w14:paraId="1F3BB16D" w14:textId="77777777" w:rsidR="005574B8" w:rsidRDefault="005574B8" w:rsidP="000C38B7">
      <w:pPr>
        <w:pStyle w:val="BodyText"/>
        <w:ind w:right="32"/>
      </w:pPr>
    </w:p>
    <w:p w14:paraId="50127219" w14:textId="77777777" w:rsidR="005574B8" w:rsidRDefault="00B878D6" w:rsidP="000C38B7">
      <w:pPr>
        <w:pStyle w:val="Heading2"/>
        <w:ind w:left="0" w:right="32"/>
      </w:pPr>
      <w:r>
        <w:rPr>
          <w:spacing w:val="-2"/>
        </w:rPr>
        <w:t>Manufacturer</w:t>
      </w:r>
    </w:p>
    <w:p w14:paraId="29D58BC8" w14:textId="77777777" w:rsidR="00F12763" w:rsidRDefault="00F12763" w:rsidP="000C38B7">
      <w:pPr>
        <w:pStyle w:val="BodyText"/>
        <w:ind w:right="32"/>
        <w:rPr>
          <w:ins w:id="614" w:author="Author"/>
        </w:rPr>
      </w:pPr>
    </w:p>
    <w:p w14:paraId="6EAFF834" w14:textId="06489700" w:rsidR="005574B8" w:rsidRDefault="00B878D6" w:rsidP="000C38B7">
      <w:pPr>
        <w:pStyle w:val="BodyText"/>
        <w:ind w:right="32"/>
      </w:pPr>
      <w:r>
        <w:t xml:space="preserve">Cosmo </w:t>
      </w:r>
      <w:r>
        <w:rPr>
          <w:spacing w:val="-2"/>
        </w:rPr>
        <w:t>S.p.A</w:t>
      </w:r>
    </w:p>
    <w:p w14:paraId="64C807B4" w14:textId="77777777" w:rsidR="00387983" w:rsidRDefault="00B878D6" w:rsidP="000C38B7">
      <w:pPr>
        <w:pStyle w:val="BodyText"/>
        <w:ind w:right="32"/>
        <w:rPr>
          <w:lang w:val="es-ES"/>
        </w:rPr>
      </w:pPr>
      <w:proofErr w:type="spellStart"/>
      <w:r w:rsidRPr="00B34B67">
        <w:rPr>
          <w:lang w:val="es-ES"/>
          <w:rPrChange w:id="615" w:author="Author">
            <w:rPr/>
          </w:rPrChange>
        </w:rPr>
        <w:t>Via</w:t>
      </w:r>
      <w:proofErr w:type="spellEnd"/>
      <w:r w:rsidRPr="00B34B67">
        <w:rPr>
          <w:spacing w:val="-11"/>
          <w:lang w:val="es-ES"/>
          <w:rPrChange w:id="616" w:author="Author">
            <w:rPr>
              <w:spacing w:val="-11"/>
            </w:rPr>
          </w:rPrChange>
        </w:rPr>
        <w:t xml:space="preserve"> </w:t>
      </w:r>
      <w:r w:rsidRPr="00B34B67">
        <w:rPr>
          <w:lang w:val="es-ES"/>
          <w:rPrChange w:id="617" w:author="Author">
            <w:rPr/>
          </w:rPrChange>
        </w:rPr>
        <w:t>C.</w:t>
      </w:r>
      <w:r w:rsidRPr="00B34B67">
        <w:rPr>
          <w:spacing w:val="-11"/>
          <w:lang w:val="es-ES"/>
          <w:rPrChange w:id="618" w:author="Author">
            <w:rPr>
              <w:spacing w:val="-11"/>
            </w:rPr>
          </w:rPrChange>
        </w:rPr>
        <w:t xml:space="preserve"> </w:t>
      </w:r>
      <w:r w:rsidRPr="00B34B67">
        <w:rPr>
          <w:lang w:val="es-ES"/>
          <w:rPrChange w:id="619" w:author="Author">
            <w:rPr/>
          </w:rPrChange>
        </w:rPr>
        <w:t>Colombo,</w:t>
      </w:r>
      <w:r w:rsidRPr="00B34B67">
        <w:rPr>
          <w:spacing w:val="-11"/>
          <w:lang w:val="es-ES"/>
          <w:rPrChange w:id="620" w:author="Author">
            <w:rPr>
              <w:spacing w:val="-11"/>
            </w:rPr>
          </w:rPrChange>
        </w:rPr>
        <w:t xml:space="preserve"> </w:t>
      </w:r>
      <w:r w:rsidRPr="00B34B67">
        <w:rPr>
          <w:lang w:val="es-ES"/>
          <w:rPrChange w:id="621" w:author="Author">
            <w:rPr/>
          </w:rPrChange>
        </w:rPr>
        <w:t xml:space="preserve">1 </w:t>
      </w:r>
    </w:p>
    <w:p w14:paraId="49EFE817" w14:textId="77777777" w:rsidR="00387983" w:rsidRDefault="00B878D6" w:rsidP="000C38B7">
      <w:pPr>
        <w:pStyle w:val="BodyText"/>
        <w:ind w:right="32"/>
        <w:rPr>
          <w:lang w:val="es-ES"/>
        </w:rPr>
      </w:pPr>
      <w:r w:rsidRPr="00B34B67">
        <w:rPr>
          <w:lang w:val="es-ES"/>
          <w:rPrChange w:id="622" w:author="Author">
            <w:rPr/>
          </w:rPrChange>
        </w:rPr>
        <w:t xml:space="preserve">20045, </w:t>
      </w:r>
      <w:proofErr w:type="spellStart"/>
      <w:r w:rsidRPr="00B34B67">
        <w:rPr>
          <w:lang w:val="es-ES"/>
          <w:rPrChange w:id="623" w:author="Author">
            <w:rPr/>
          </w:rPrChange>
        </w:rPr>
        <w:t>Lainate</w:t>
      </w:r>
      <w:proofErr w:type="spellEnd"/>
      <w:r w:rsidRPr="00B34B67">
        <w:rPr>
          <w:lang w:val="es-ES"/>
          <w:rPrChange w:id="624" w:author="Author">
            <w:rPr/>
          </w:rPrChange>
        </w:rPr>
        <w:t xml:space="preserve"> </w:t>
      </w:r>
    </w:p>
    <w:p w14:paraId="6FD1DBE6" w14:textId="650D4A7F" w:rsidR="005574B8" w:rsidRPr="00B34B67" w:rsidRDefault="00B878D6" w:rsidP="000C38B7">
      <w:pPr>
        <w:pStyle w:val="BodyText"/>
        <w:ind w:right="32"/>
        <w:rPr>
          <w:lang w:val="es-ES"/>
          <w:rPrChange w:id="625" w:author="Author">
            <w:rPr/>
          </w:rPrChange>
        </w:rPr>
      </w:pPr>
      <w:proofErr w:type="spellStart"/>
      <w:r w:rsidRPr="00B34B67">
        <w:rPr>
          <w:spacing w:val="-2"/>
          <w:lang w:val="es-ES"/>
          <w:rPrChange w:id="626" w:author="Author">
            <w:rPr>
              <w:spacing w:val="-2"/>
            </w:rPr>
          </w:rPrChange>
        </w:rPr>
        <w:t>Milan</w:t>
      </w:r>
      <w:proofErr w:type="spellEnd"/>
      <w:r w:rsidRPr="00B34B67">
        <w:rPr>
          <w:spacing w:val="-2"/>
          <w:lang w:val="es-ES"/>
          <w:rPrChange w:id="627" w:author="Author">
            <w:rPr>
              <w:spacing w:val="-2"/>
            </w:rPr>
          </w:rPrChange>
        </w:rPr>
        <w:t>,</w:t>
      </w:r>
    </w:p>
    <w:p w14:paraId="60EDEDE1" w14:textId="77777777" w:rsidR="005574B8" w:rsidRDefault="00B878D6" w:rsidP="000C38B7">
      <w:pPr>
        <w:pStyle w:val="BodyText"/>
        <w:ind w:right="32"/>
      </w:pPr>
      <w:r>
        <w:rPr>
          <w:spacing w:val="-2"/>
        </w:rPr>
        <w:t>Italy</w:t>
      </w:r>
    </w:p>
    <w:p w14:paraId="22CBBD29" w14:textId="77777777" w:rsidR="005574B8" w:rsidRDefault="005574B8" w:rsidP="000C38B7">
      <w:pPr>
        <w:pStyle w:val="BodyText"/>
        <w:ind w:right="32"/>
      </w:pPr>
    </w:p>
    <w:p w14:paraId="3E5BB69D" w14:textId="77777777" w:rsidR="00F12763" w:rsidRDefault="00B878D6" w:rsidP="000C38B7">
      <w:pPr>
        <w:pStyle w:val="Heading2"/>
        <w:ind w:left="0" w:right="32"/>
        <w:rPr>
          <w:ins w:id="628" w:author="Author"/>
        </w:rPr>
      </w:pPr>
      <w:r>
        <w:t>This</w:t>
      </w:r>
      <w:r>
        <w:rPr>
          <w:spacing w:val="-6"/>
        </w:rPr>
        <w:t xml:space="preserve"> </w:t>
      </w:r>
      <w:r>
        <w:t>leaflet</w:t>
      </w:r>
      <w:r>
        <w:rPr>
          <w:spacing w:val="-7"/>
        </w:rPr>
        <w:t xml:space="preserve"> </w:t>
      </w:r>
      <w:r>
        <w:t>was</w:t>
      </w:r>
      <w:r>
        <w:rPr>
          <w:spacing w:val="-9"/>
        </w:rPr>
        <w:t xml:space="preserve"> </w:t>
      </w:r>
      <w:r>
        <w:t>last</w:t>
      </w:r>
      <w:r>
        <w:rPr>
          <w:spacing w:val="-6"/>
        </w:rPr>
        <w:t xml:space="preserve"> </w:t>
      </w:r>
      <w:r>
        <w:t>revised</w:t>
      </w:r>
      <w:r>
        <w:rPr>
          <w:spacing w:val="-7"/>
        </w:rPr>
        <w:t xml:space="preserve"> </w:t>
      </w:r>
      <w:r>
        <w:t xml:space="preserve">in </w:t>
      </w:r>
    </w:p>
    <w:p w14:paraId="339821A6" w14:textId="77777777" w:rsidR="00F12763" w:rsidRDefault="00F12763" w:rsidP="004565F9">
      <w:pPr>
        <w:rPr>
          <w:ins w:id="629" w:author="Author"/>
        </w:rPr>
      </w:pPr>
    </w:p>
    <w:p w14:paraId="7D24A15C" w14:textId="595F2EED" w:rsidR="005574B8" w:rsidRDefault="00B878D6" w:rsidP="000C38B7">
      <w:pPr>
        <w:pStyle w:val="Heading2"/>
        <w:ind w:left="0" w:right="32"/>
      </w:pPr>
      <w:r>
        <w:t>Other sources of information</w:t>
      </w:r>
    </w:p>
    <w:p w14:paraId="0BE816AB" w14:textId="77777777" w:rsidR="00F12763" w:rsidRDefault="00F12763" w:rsidP="000C38B7">
      <w:pPr>
        <w:pStyle w:val="BodyText"/>
        <w:ind w:right="32"/>
        <w:rPr>
          <w:ins w:id="630" w:author="Author"/>
        </w:rPr>
      </w:pPr>
    </w:p>
    <w:p w14:paraId="014F53F7" w14:textId="0F343BA1" w:rsidR="005574B8" w:rsidRDefault="00B878D6" w:rsidP="000C38B7">
      <w:pPr>
        <w:pStyle w:val="BodyText"/>
        <w:ind w:right="32"/>
      </w:pPr>
      <w:r>
        <w:t>Detailed</w:t>
      </w:r>
      <w:r>
        <w:rPr>
          <w:spacing w:val="-4"/>
        </w:rPr>
        <w:t xml:space="preserve"> </w:t>
      </w:r>
      <w:r>
        <w:t>information</w:t>
      </w:r>
      <w:r>
        <w:rPr>
          <w:spacing w:val="-2"/>
        </w:rPr>
        <w:t xml:space="preserve"> </w:t>
      </w:r>
      <w:r>
        <w:t>on</w:t>
      </w:r>
      <w:r>
        <w:rPr>
          <w:spacing w:val="-5"/>
        </w:rPr>
        <w:t xml:space="preserve"> </w:t>
      </w:r>
      <w:r>
        <w:t>this</w:t>
      </w:r>
      <w:r>
        <w:rPr>
          <w:spacing w:val="-2"/>
        </w:rPr>
        <w:t xml:space="preserve"> </w:t>
      </w:r>
      <w:r>
        <w:t>medicine</w:t>
      </w:r>
      <w:r>
        <w:rPr>
          <w:spacing w:val="-4"/>
        </w:rPr>
        <w:t xml:space="preserve"> </w:t>
      </w:r>
      <w:r>
        <w:t>is</w:t>
      </w:r>
      <w:r>
        <w:rPr>
          <w:spacing w:val="-4"/>
        </w:rPr>
        <w:t xml:space="preserve"> </w:t>
      </w:r>
      <w:r>
        <w:t>available</w:t>
      </w:r>
      <w:r>
        <w:rPr>
          <w:spacing w:val="-2"/>
        </w:rPr>
        <w:t xml:space="preserve"> </w:t>
      </w:r>
      <w:r>
        <w:t>on</w:t>
      </w:r>
      <w:r>
        <w:rPr>
          <w:spacing w:val="-4"/>
        </w:rPr>
        <w:t xml:space="preserve"> </w:t>
      </w:r>
      <w:r>
        <w:t>the</w:t>
      </w:r>
      <w:r>
        <w:rPr>
          <w:spacing w:val="-2"/>
        </w:rPr>
        <w:t xml:space="preserve"> </w:t>
      </w:r>
      <w:r>
        <w:t>European</w:t>
      </w:r>
      <w:r>
        <w:rPr>
          <w:spacing w:val="-5"/>
        </w:rPr>
        <w:t xml:space="preserve"> </w:t>
      </w:r>
      <w:r>
        <w:t>Medicines</w:t>
      </w:r>
      <w:r>
        <w:rPr>
          <w:spacing w:val="-2"/>
        </w:rPr>
        <w:t xml:space="preserve"> </w:t>
      </w:r>
      <w:r>
        <w:t>Agency</w:t>
      </w:r>
      <w:r>
        <w:rPr>
          <w:spacing w:val="-2"/>
        </w:rPr>
        <w:t xml:space="preserve"> </w:t>
      </w:r>
      <w:r>
        <w:t>web</w:t>
      </w:r>
      <w:r>
        <w:rPr>
          <w:spacing w:val="-4"/>
        </w:rPr>
        <w:t xml:space="preserve"> </w:t>
      </w:r>
      <w:r>
        <w:t xml:space="preserve">site: </w:t>
      </w:r>
      <w:ins w:id="631" w:author="Author">
        <w:r w:rsidR="00C87056">
          <w:rPr>
            <w:color w:val="0000FF"/>
            <w:spacing w:val="-2"/>
            <w:u w:val="single" w:color="0000FF"/>
          </w:rPr>
          <w:fldChar w:fldCharType="begin"/>
        </w:r>
        <w:r w:rsidR="00C87056">
          <w:rPr>
            <w:color w:val="0000FF"/>
            <w:spacing w:val="-2"/>
            <w:u w:val="single" w:color="0000FF"/>
          </w:rPr>
          <w:instrText>HYPERLINK "</w:instrText>
        </w:r>
      </w:ins>
      <w:r w:rsidR="00C87056">
        <w:rPr>
          <w:color w:val="0000FF"/>
          <w:spacing w:val="-2"/>
          <w:u w:val="single" w:color="0000FF"/>
        </w:rPr>
        <w:instrText>http</w:instrText>
      </w:r>
      <w:ins w:id="632" w:author="Author">
        <w:r w:rsidR="00C87056">
          <w:rPr>
            <w:color w:val="0000FF"/>
            <w:spacing w:val="-2"/>
            <w:u w:val="single" w:color="0000FF"/>
          </w:rPr>
          <w:instrText>s</w:instrText>
        </w:r>
      </w:ins>
      <w:r w:rsidR="00C87056">
        <w:rPr>
          <w:color w:val="0000FF"/>
          <w:spacing w:val="-2"/>
          <w:u w:val="single" w:color="0000FF"/>
        </w:rPr>
        <w:instrText>://www.ema.europa.eu</w:instrText>
      </w:r>
      <w:ins w:id="633" w:author="Author">
        <w:r w:rsidR="00C87056">
          <w:rPr>
            <w:color w:val="0000FF"/>
            <w:spacing w:val="-2"/>
            <w:u w:val="single" w:color="0000FF"/>
          </w:rPr>
          <w:instrText>"</w:instrText>
        </w:r>
        <w:r w:rsidR="00C87056">
          <w:rPr>
            <w:color w:val="0000FF"/>
            <w:spacing w:val="-2"/>
            <w:u w:val="single" w:color="0000FF"/>
          </w:rPr>
        </w:r>
        <w:r w:rsidR="00C87056">
          <w:rPr>
            <w:color w:val="0000FF"/>
            <w:spacing w:val="-2"/>
            <w:u w:val="single" w:color="0000FF"/>
          </w:rPr>
          <w:fldChar w:fldCharType="separate"/>
        </w:r>
      </w:ins>
      <w:r w:rsidR="00C87056" w:rsidRPr="00480960">
        <w:rPr>
          <w:rStyle w:val="Hyperlink"/>
          <w:spacing w:val="-2"/>
        </w:rPr>
        <w:t>http</w:t>
      </w:r>
      <w:ins w:id="634" w:author="Author">
        <w:r w:rsidR="00C87056" w:rsidRPr="00480960">
          <w:rPr>
            <w:rStyle w:val="Hyperlink"/>
            <w:spacing w:val="-2"/>
          </w:rPr>
          <w:t>s</w:t>
        </w:r>
      </w:ins>
      <w:r w:rsidR="00C87056" w:rsidRPr="00480960">
        <w:rPr>
          <w:rStyle w:val="Hyperlink"/>
          <w:spacing w:val="-2"/>
        </w:rPr>
        <w:t>://www.ema.europa.eu</w:t>
      </w:r>
      <w:ins w:id="635" w:author="Author">
        <w:r w:rsidR="00C87056">
          <w:rPr>
            <w:color w:val="0000FF"/>
            <w:spacing w:val="-2"/>
            <w:u w:val="single" w:color="0000FF"/>
          </w:rPr>
          <w:fldChar w:fldCharType="end"/>
        </w:r>
      </w:ins>
    </w:p>
    <w:sectPr w:rsidR="005574B8" w:rsidSect="000C38B7">
      <w:pgSz w:w="11910" w:h="16850"/>
      <w:pgMar w:top="1134" w:right="1418" w:bottom="1134" w:left="1418"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DA868" w14:textId="77777777" w:rsidR="006A5A92" w:rsidRDefault="006A5A92">
      <w:r>
        <w:separator/>
      </w:r>
    </w:p>
  </w:endnote>
  <w:endnote w:type="continuationSeparator" w:id="0">
    <w:p w14:paraId="0E970B06" w14:textId="77777777" w:rsidR="006A5A92" w:rsidRDefault="006A5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5567" w14:textId="77777777" w:rsidR="005574B8" w:rsidRDefault="00B878D6">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265D81DF" wp14:editId="6C4C03E1">
              <wp:simplePos x="0" y="0"/>
              <wp:positionH relativeFrom="page">
                <wp:posOffset>3682110</wp:posOffset>
              </wp:positionH>
              <wp:positionV relativeFrom="page">
                <wp:posOffset>10088899</wp:posOffset>
              </wp:positionV>
              <wp:extent cx="138430" cy="139700"/>
              <wp:effectExtent l="0" t="0" r="0" b="0"/>
              <wp:wrapNone/>
              <wp:docPr id="1" name="Textbox 1"/>
              <wp:cNvGraphicFramePr/>
              <a:graphic xmlns:a="http://schemas.openxmlformats.org/drawingml/2006/main">
                <a:graphicData uri="http://schemas.microsoft.com/office/word/2010/wordprocessingShape">
                  <wps:wsp>
                    <wps:cNvSpPr txBox="1"/>
                    <wps:spPr>
                      <a:xfrm>
                        <a:off x="0" y="0"/>
                        <a:ext cx="138430" cy="139700"/>
                      </a:xfrm>
                      <a:prstGeom prst="rect">
                        <a:avLst/>
                      </a:prstGeom>
                    </wps:spPr>
                    <wps:txbx>
                      <w:txbxContent>
                        <w:p w14:paraId="40BED8A4" w14:textId="77777777" w:rsidR="005574B8" w:rsidRDefault="00B878D6">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wps:wsp>
                </a:graphicData>
              </a:graphic>
            </wp:anchor>
          </w:drawing>
        </mc:Choice>
        <mc:Fallback>
          <w:pict>
            <v:shapetype w14:anchorId="265D81DF" id="_x0000_t202" coordsize="21600,21600" o:spt="202" path="m,l,21600r21600,l21600,xe">
              <v:stroke joinstyle="miter"/>
              <v:path gradientshapeok="t" o:connecttype="rect"/>
            </v:shapetype>
            <v:shape id="Textbox 1" o:spid="_x0000_s1026" type="#_x0000_t202" style="position:absolute;margin-left:289.95pt;margin-top:794.4pt;width:10.9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" filled="f" stroked="f">
              <v:textbox inset="0,0,0,0">
                <w:txbxContent>
                  <w:p w14:paraId="40BED8A4" w14:textId="77777777" w:rsidR="005574B8" w:rsidRDefault="00B878D6">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A5079" w14:textId="77777777" w:rsidR="006A5A92" w:rsidRDefault="006A5A92">
      <w:r>
        <w:separator/>
      </w:r>
    </w:p>
  </w:footnote>
  <w:footnote w:type="continuationSeparator" w:id="0">
    <w:p w14:paraId="5C51419E" w14:textId="77777777" w:rsidR="006A5A92" w:rsidRDefault="006A5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71B62"/>
    <w:multiLevelType w:val="hybridMultilevel"/>
    <w:tmpl w:val="59AA56F4"/>
    <w:lvl w:ilvl="0" w:tplc="0D689B22">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en-US" w:eastAsia="en-US" w:bidi="ar-SA"/>
      </w:rPr>
    </w:lvl>
    <w:lvl w:ilvl="1" w:tplc="F7CE486E">
      <w:start w:val="1"/>
      <w:numFmt w:val="upperLetter"/>
      <w:lvlText w:val="%2."/>
      <w:lvlJc w:val="left"/>
      <w:pPr>
        <w:ind w:left="4234" w:hanging="269"/>
        <w:jc w:val="right"/>
      </w:pPr>
      <w:rPr>
        <w:rFonts w:ascii="Times New Roman" w:eastAsia="Times New Roman" w:hAnsi="Times New Roman" w:cs="Times New Roman" w:hint="default"/>
        <w:b/>
        <w:bCs/>
        <w:i w:val="0"/>
        <w:iCs w:val="0"/>
        <w:spacing w:val="-2"/>
        <w:w w:val="100"/>
        <w:sz w:val="22"/>
        <w:szCs w:val="22"/>
        <w:lang w:val="en-US" w:eastAsia="en-US" w:bidi="ar-SA"/>
      </w:rPr>
    </w:lvl>
    <w:lvl w:ilvl="2" w:tplc="01B0F874">
      <w:numFmt w:val="bullet"/>
      <w:lvlText w:val="•"/>
      <w:lvlJc w:val="left"/>
      <w:pPr>
        <w:ind w:left="4827" w:hanging="269"/>
      </w:pPr>
      <w:rPr>
        <w:rFonts w:hint="default"/>
        <w:lang w:val="en-US" w:eastAsia="en-US" w:bidi="ar-SA"/>
      </w:rPr>
    </w:lvl>
    <w:lvl w:ilvl="3" w:tplc="35F09D82">
      <w:numFmt w:val="bullet"/>
      <w:lvlText w:val="•"/>
      <w:lvlJc w:val="left"/>
      <w:pPr>
        <w:ind w:left="5414" w:hanging="269"/>
      </w:pPr>
      <w:rPr>
        <w:rFonts w:hint="default"/>
        <w:lang w:val="en-US" w:eastAsia="en-US" w:bidi="ar-SA"/>
      </w:rPr>
    </w:lvl>
    <w:lvl w:ilvl="4" w:tplc="FE745DF0">
      <w:numFmt w:val="bullet"/>
      <w:lvlText w:val="•"/>
      <w:lvlJc w:val="left"/>
      <w:pPr>
        <w:ind w:left="6002" w:hanging="269"/>
      </w:pPr>
      <w:rPr>
        <w:rFonts w:hint="default"/>
        <w:lang w:val="en-US" w:eastAsia="en-US" w:bidi="ar-SA"/>
      </w:rPr>
    </w:lvl>
    <w:lvl w:ilvl="5" w:tplc="51488DB0">
      <w:numFmt w:val="bullet"/>
      <w:lvlText w:val="•"/>
      <w:lvlJc w:val="left"/>
      <w:pPr>
        <w:ind w:left="6589" w:hanging="269"/>
      </w:pPr>
      <w:rPr>
        <w:rFonts w:hint="default"/>
        <w:lang w:val="en-US" w:eastAsia="en-US" w:bidi="ar-SA"/>
      </w:rPr>
    </w:lvl>
    <w:lvl w:ilvl="6" w:tplc="19229A42">
      <w:numFmt w:val="bullet"/>
      <w:lvlText w:val="•"/>
      <w:lvlJc w:val="left"/>
      <w:pPr>
        <w:ind w:left="7176" w:hanging="269"/>
      </w:pPr>
      <w:rPr>
        <w:rFonts w:hint="default"/>
        <w:lang w:val="en-US" w:eastAsia="en-US" w:bidi="ar-SA"/>
      </w:rPr>
    </w:lvl>
    <w:lvl w:ilvl="7" w:tplc="823E1868">
      <w:numFmt w:val="bullet"/>
      <w:lvlText w:val="•"/>
      <w:lvlJc w:val="left"/>
      <w:pPr>
        <w:ind w:left="7764" w:hanging="269"/>
      </w:pPr>
      <w:rPr>
        <w:rFonts w:hint="default"/>
        <w:lang w:val="en-US" w:eastAsia="en-US" w:bidi="ar-SA"/>
      </w:rPr>
    </w:lvl>
    <w:lvl w:ilvl="8" w:tplc="D644ADE0">
      <w:numFmt w:val="bullet"/>
      <w:lvlText w:val="•"/>
      <w:lvlJc w:val="left"/>
      <w:pPr>
        <w:ind w:left="8351" w:hanging="269"/>
      </w:pPr>
      <w:rPr>
        <w:rFonts w:hint="default"/>
        <w:lang w:val="en-US" w:eastAsia="en-US" w:bidi="ar-SA"/>
      </w:rPr>
    </w:lvl>
  </w:abstractNum>
  <w:abstractNum w:abstractNumId="1" w15:restartNumberingAfterBreak="0">
    <w:nsid w:val="158C3F5A"/>
    <w:multiLevelType w:val="hybridMultilevel"/>
    <w:tmpl w:val="2D98712A"/>
    <w:lvl w:ilvl="0" w:tplc="9E662DBC">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en-US" w:eastAsia="en-US" w:bidi="ar-SA"/>
      </w:rPr>
    </w:lvl>
    <w:lvl w:ilvl="1" w:tplc="FA3C5894">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AE2451FE">
      <w:numFmt w:val="bullet"/>
      <w:lvlText w:val="-"/>
      <w:lvlJc w:val="left"/>
      <w:pPr>
        <w:ind w:left="129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tplc="13EA6FBA">
      <w:numFmt w:val="bullet"/>
      <w:lvlText w:val="•"/>
      <w:lvlJc w:val="left"/>
      <w:pPr>
        <w:ind w:left="3128" w:hanging="360"/>
      </w:pPr>
      <w:rPr>
        <w:rFonts w:hint="default"/>
        <w:lang w:val="en-US" w:eastAsia="en-US" w:bidi="ar-SA"/>
      </w:rPr>
    </w:lvl>
    <w:lvl w:ilvl="4" w:tplc="A32C54A6">
      <w:numFmt w:val="bullet"/>
      <w:lvlText w:val="•"/>
      <w:lvlJc w:val="left"/>
      <w:pPr>
        <w:ind w:left="4042" w:hanging="360"/>
      </w:pPr>
      <w:rPr>
        <w:rFonts w:hint="default"/>
        <w:lang w:val="en-US" w:eastAsia="en-US" w:bidi="ar-SA"/>
      </w:rPr>
    </w:lvl>
    <w:lvl w:ilvl="5" w:tplc="EC7E3BD2">
      <w:numFmt w:val="bullet"/>
      <w:lvlText w:val="•"/>
      <w:lvlJc w:val="left"/>
      <w:pPr>
        <w:ind w:left="4956" w:hanging="360"/>
      </w:pPr>
      <w:rPr>
        <w:rFonts w:hint="default"/>
        <w:lang w:val="en-US" w:eastAsia="en-US" w:bidi="ar-SA"/>
      </w:rPr>
    </w:lvl>
    <w:lvl w:ilvl="6" w:tplc="431E20D4">
      <w:numFmt w:val="bullet"/>
      <w:lvlText w:val="•"/>
      <w:lvlJc w:val="left"/>
      <w:pPr>
        <w:ind w:left="5870" w:hanging="360"/>
      </w:pPr>
      <w:rPr>
        <w:rFonts w:hint="default"/>
        <w:lang w:val="en-US" w:eastAsia="en-US" w:bidi="ar-SA"/>
      </w:rPr>
    </w:lvl>
    <w:lvl w:ilvl="7" w:tplc="B31E17A0">
      <w:numFmt w:val="bullet"/>
      <w:lvlText w:val="•"/>
      <w:lvlJc w:val="left"/>
      <w:pPr>
        <w:ind w:left="6784" w:hanging="360"/>
      </w:pPr>
      <w:rPr>
        <w:rFonts w:hint="default"/>
        <w:lang w:val="en-US" w:eastAsia="en-US" w:bidi="ar-SA"/>
      </w:rPr>
    </w:lvl>
    <w:lvl w:ilvl="8" w:tplc="DB504596">
      <w:numFmt w:val="bullet"/>
      <w:lvlText w:val="•"/>
      <w:lvlJc w:val="left"/>
      <w:pPr>
        <w:ind w:left="7698" w:hanging="360"/>
      </w:pPr>
      <w:rPr>
        <w:rFonts w:hint="default"/>
        <w:lang w:val="en-US" w:eastAsia="en-US" w:bidi="ar-SA"/>
      </w:rPr>
    </w:lvl>
  </w:abstractNum>
  <w:abstractNum w:abstractNumId="2" w15:restartNumberingAfterBreak="0">
    <w:nsid w:val="17C75CEE"/>
    <w:multiLevelType w:val="hybridMultilevel"/>
    <w:tmpl w:val="A9803F22"/>
    <w:lvl w:ilvl="0" w:tplc="33B4F31C">
      <w:numFmt w:val="bullet"/>
      <w:lvlText w:val="-"/>
      <w:lvlJc w:val="left"/>
      <w:pPr>
        <w:ind w:left="938" w:hanging="360"/>
      </w:pPr>
      <w:rPr>
        <w:rFonts w:ascii="Times New Roman" w:eastAsia="Times New Roman" w:hAnsi="Times New Roman" w:cs="Times New Roman" w:hint="default"/>
      </w:rPr>
    </w:lvl>
    <w:lvl w:ilvl="1" w:tplc="177C3AEE" w:tentative="1">
      <w:start w:val="1"/>
      <w:numFmt w:val="bullet"/>
      <w:lvlText w:val="o"/>
      <w:lvlJc w:val="left"/>
      <w:pPr>
        <w:ind w:left="1658" w:hanging="360"/>
      </w:pPr>
      <w:rPr>
        <w:rFonts w:ascii="Courier New" w:hAnsi="Courier New" w:cs="Courier New" w:hint="default"/>
      </w:rPr>
    </w:lvl>
    <w:lvl w:ilvl="2" w:tplc="29C01860" w:tentative="1">
      <w:start w:val="1"/>
      <w:numFmt w:val="bullet"/>
      <w:lvlText w:val=""/>
      <w:lvlJc w:val="left"/>
      <w:pPr>
        <w:ind w:left="2378" w:hanging="360"/>
      </w:pPr>
      <w:rPr>
        <w:rFonts w:ascii="Wingdings" w:hAnsi="Wingdings" w:hint="default"/>
      </w:rPr>
    </w:lvl>
    <w:lvl w:ilvl="3" w:tplc="A2204640" w:tentative="1">
      <w:start w:val="1"/>
      <w:numFmt w:val="bullet"/>
      <w:lvlText w:val=""/>
      <w:lvlJc w:val="left"/>
      <w:pPr>
        <w:ind w:left="3098" w:hanging="360"/>
      </w:pPr>
      <w:rPr>
        <w:rFonts w:ascii="Symbol" w:hAnsi="Symbol" w:hint="default"/>
      </w:rPr>
    </w:lvl>
    <w:lvl w:ilvl="4" w:tplc="95BCB3FE" w:tentative="1">
      <w:start w:val="1"/>
      <w:numFmt w:val="bullet"/>
      <w:lvlText w:val="o"/>
      <w:lvlJc w:val="left"/>
      <w:pPr>
        <w:ind w:left="3818" w:hanging="360"/>
      </w:pPr>
      <w:rPr>
        <w:rFonts w:ascii="Courier New" w:hAnsi="Courier New" w:cs="Courier New" w:hint="default"/>
      </w:rPr>
    </w:lvl>
    <w:lvl w:ilvl="5" w:tplc="A2226328" w:tentative="1">
      <w:start w:val="1"/>
      <w:numFmt w:val="bullet"/>
      <w:lvlText w:val=""/>
      <w:lvlJc w:val="left"/>
      <w:pPr>
        <w:ind w:left="4538" w:hanging="360"/>
      </w:pPr>
      <w:rPr>
        <w:rFonts w:ascii="Wingdings" w:hAnsi="Wingdings" w:hint="default"/>
      </w:rPr>
    </w:lvl>
    <w:lvl w:ilvl="6" w:tplc="92BEEC18" w:tentative="1">
      <w:start w:val="1"/>
      <w:numFmt w:val="bullet"/>
      <w:lvlText w:val=""/>
      <w:lvlJc w:val="left"/>
      <w:pPr>
        <w:ind w:left="5258" w:hanging="360"/>
      </w:pPr>
      <w:rPr>
        <w:rFonts w:ascii="Symbol" w:hAnsi="Symbol" w:hint="default"/>
      </w:rPr>
    </w:lvl>
    <w:lvl w:ilvl="7" w:tplc="1CF89A22" w:tentative="1">
      <w:start w:val="1"/>
      <w:numFmt w:val="bullet"/>
      <w:lvlText w:val="o"/>
      <w:lvlJc w:val="left"/>
      <w:pPr>
        <w:ind w:left="5978" w:hanging="360"/>
      </w:pPr>
      <w:rPr>
        <w:rFonts w:ascii="Courier New" w:hAnsi="Courier New" w:cs="Courier New" w:hint="default"/>
      </w:rPr>
    </w:lvl>
    <w:lvl w:ilvl="8" w:tplc="8BA0E876" w:tentative="1">
      <w:start w:val="1"/>
      <w:numFmt w:val="bullet"/>
      <w:lvlText w:val=""/>
      <w:lvlJc w:val="left"/>
      <w:pPr>
        <w:ind w:left="6698" w:hanging="360"/>
      </w:pPr>
      <w:rPr>
        <w:rFonts w:ascii="Wingdings" w:hAnsi="Wingdings" w:hint="default"/>
      </w:rPr>
    </w:lvl>
  </w:abstractNum>
  <w:abstractNum w:abstractNumId="3" w15:restartNumberingAfterBreak="0">
    <w:nsid w:val="18744F0A"/>
    <w:multiLevelType w:val="hybridMultilevel"/>
    <w:tmpl w:val="F888344E"/>
    <w:lvl w:ilvl="0" w:tplc="E8607074">
      <w:start w:val="1"/>
      <w:numFmt w:val="decimal"/>
      <w:lvlText w:val="%1."/>
      <w:lvlJc w:val="left"/>
      <w:pPr>
        <w:ind w:left="57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71F2C228">
      <w:numFmt w:val="bullet"/>
      <w:lvlText w:val="•"/>
      <w:lvlJc w:val="left"/>
      <w:pPr>
        <w:ind w:left="938"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tplc="1B86406C">
      <w:numFmt w:val="bullet"/>
      <w:lvlText w:val="•"/>
      <w:lvlJc w:val="left"/>
      <w:pPr>
        <w:ind w:left="1894" w:hanging="720"/>
      </w:pPr>
      <w:rPr>
        <w:rFonts w:hint="default"/>
        <w:lang w:val="en-US" w:eastAsia="en-US" w:bidi="ar-SA"/>
      </w:rPr>
    </w:lvl>
    <w:lvl w:ilvl="3" w:tplc="F77AC8A8">
      <w:numFmt w:val="bullet"/>
      <w:lvlText w:val="•"/>
      <w:lvlJc w:val="left"/>
      <w:pPr>
        <w:ind w:left="2848" w:hanging="720"/>
      </w:pPr>
      <w:rPr>
        <w:rFonts w:hint="default"/>
        <w:lang w:val="en-US" w:eastAsia="en-US" w:bidi="ar-SA"/>
      </w:rPr>
    </w:lvl>
    <w:lvl w:ilvl="4" w:tplc="6D049986">
      <w:numFmt w:val="bullet"/>
      <w:lvlText w:val="•"/>
      <w:lvlJc w:val="left"/>
      <w:pPr>
        <w:ind w:left="3802" w:hanging="720"/>
      </w:pPr>
      <w:rPr>
        <w:rFonts w:hint="default"/>
        <w:lang w:val="en-US" w:eastAsia="en-US" w:bidi="ar-SA"/>
      </w:rPr>
    </w:lvl>
    <w:lvl w:ilvl="5" w:tplc="2DB84428">
      <w:numFmt w:val="bullet"/>
      <w:lvlText w:val="•"/>
      <w:lvlJc w:val="left"/>
      <w:pPr>
        <w:ind w:left="4756" w:hanging="720"/>
      </w:pPr>
      <w:rPr>
        <w:rFonts w:hint="default"/>
        <w:lang w:val="en-US" w:eastAsia="en-US" w:bidi="ar-SA"/>
      </w:rPr>
    </w:lvl>
    <w:lvl w:ilvl="6" w:tplc="13E6B1E2">
      <w:numFmt w:val="bullet"/>
      <w:lvlText w:val="•"/>
      <w:lvlJc w:val="left"/>
      <w:pPr>
        <w:ind w:left="5710" w:hanging="720"/>
      </w:pPr>
      <w:rPr>
        <w:rFonts w:hint="default"/>
        <w:lang w:val="en-US" w:eastAsia="en-US" w:bidi="ar-SA"/>
      </w:rPr>
    </w:lvl>
    <w:lvl w:ilvl="7" w:tplc="CC16E1FA">
      <w:numFmt w:val="bullet"/>
      <w:lvlText w:val="•"/>
      <w:lvlJc w:val="left"/>
      <w:pPr>
        <w:ind w:left="6664" w:hanging="720"/>
      </w:pPr>
      <w:rPr>
        <w:rFonts w:hint="default"/>
        <w:lang w:val="en-US" w:eastAsia="en-US" w:bidi="ar-SA"/>
      </w:rPr>
    </w:lvl>
    <w:lvl w:ilvl="8" w:tplc="DC8448EC">
      <w:numFmt w:val="bullet"/>
      <w:lvlText w:val="•"/>
      <w:lvlJc w:val="left"/>
      <w:pPr>
        <w:ind w:left="7618" w:hanging="720"/>
      </w:pPr>
      <w:rPr>
        <w:rFonts w:hint="default"/>
        <w:lang w:val="en-US" w:eastAsia="en-US" w:bidi="ar-SA"/>
      </w:rPr>
    </w:lvl>
  </w:abstractNum>
  <w:abstractNum w:abstractNumId="4" w15:restartNumberingAfterBreak="0">
    <w:nsid w:val="24F74EB3"/>
    <w:multiLevelType w:val="hybridMultilevel"/>
    <w:tmpl w:val="F2AEA886"/>
    <w:lvl w:ilvl="0" w:tplc="3280B90A">
      <w:numFmt w:val="bullet"/>
      <w:lvlText w:val="*"/>
      <w:lvlJc w:val="left"/>
      <w:pPr>
        <w:ind w:left="642"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52C275A2">
      <w:numFmt w:val="bullet"/>
      <w:lvlText w:val="•"/>
      <w:lvlJc w:val="left"/>
      <w:pPr>
        <w:ind w:left="1538" w:hanging="360"/>
      </w:pPr>
      <w:rPr>
        <w:rFonts w:hint="default"/>
        <w:lang w:val="en-US" w:eastAsia="en-US" w:bidi="ar-SA"/>
      </w:rPr>
    </w:lvl>
    <w:lvl w:ilvl="2" w:tplc="24D8B952">
      <w:numFmt w:val="bullet"/>
      <w:lvlText w:val="•"/>
      <w:lvlJc w:val="left"/>
      <w:pPr>
        <w:ind w:left="2433" w:hanging="360"/>
      </w:pPr>
      <w:rPr>
        <w:rFonts w:hint="default"/>
        <w:lang w:val="en-US" w:eastAsia="en-US" w:bidi="ar-SA"/>
      </w:rPr>
    </w:lvl>
    <w:lvl w:ilvl="3" w:tplc="ECFE4AA0">
      <w:numFmt w:val="bullet"/>
      <w:lvlText w:val="•"/>
      <w:lvlJc w:val="left"/>
      <w:pPr>
        <w:ind w:left="3327" w:hanging="360"/>
      </w:pPr>
      <w:rPr>
        <w:rFonts w:hint="default"/>
        <w:lang w:val="en-US" w:eastAsia="en-US" w:bidi="ar-SA"/>
      </w:rPr>
    </w:lvl>
    <w:lvl w:ilvl="4" w:tplc="5498CD46">
      <w:numFmt w:val="bullet"/>
      <w:lvlText w:val="•"/>
      <w:lvlJc w:val="left"/>
      <w:pPr>
        <w:ind w:left="4222" w:hanging="360"/>
      </w:pPr>
      <w:rPr>
        <w:rFonts w:hint="default"/>
        <w:lang w:val="en-US" w:eastAsia="en-US" w:bidi="ar-SA"/>
      </w:rPr>
    </w:lvl>
    <w:lvl w:ilvl="5" w:tplc="A5460F90">
      <w:numFmt w:val="bullet"/>
      <w:lvlText w:val="•"/>
      <w:lvlJc w:val="left"/>
      <w:pPr>
        <w:ind w:left="5117" w:hanging="360"/>
      </w:pPr>
      <w:rPr>
        <w:rFonts w:hint="default"/>
        <w:lang w:val="en-US" w:eastAsia="en-US" w:bidi="ar-SA"/>
      </w:rPr>
    </w:lvl>
    <w:lvl w:ilvl="6" w:tplc="72EC2F92">
      <w:numFmt w:val="bullet"/>
      <w:lvlText w:val="•"/>
      <w:lvlJc w:val="left"/>
      <w:pPr>
        <w:ind w:left="6011" w:hanging="360"/>
      </w:pPr>
      <w:rPr>
        <w:rFonts w:hint="default"/>
        <w:lang w:val="en-US" w:eastAsia="en-US" w:bidi="ar-SA"/>
      </w:rPr>
    </w:lvl>
    <w:lvl w:ilvl="7" w:tplc="5C2A346C">
      <w:numFmt w:val="bullet"/>
      <w:lvlText w:val="•"/>
      <w:lvlJc w:val="left"/>
      <w:pPr>
        <w:ind w:left="6906" w:hanging="360"/>
      </w:pPr>
      <w:rPr>
        <w:rFonts w:hint="default"/>
        <w:lang w:val="en-US" w:eastAsia="en-US" w:bidi="ar-SA"/>
      </w:rPr>
    </w:lvl>
    <w:lvl w:ilvl="8" w:tplc="8048AE28">
      <w:numFmt w:val="bullet"/>
      <w:lvlText w:val="•"/>
      <w:lvlJc w:val="left"/>
      <w:pPr>
        <w:ind w:left="7801" w:hanging="360"/>
      </w:pPr>
      <w:rPr>
        <w:rFonts w:hint="default"/>
        <w:lang w:val="en-US" w:eastAsia="en-US" w:bidi="ar-SA"/>
      </w:rPr>
    </w:lvl>
  </w:abstractNum>
  <w:abstractNum w:abstractNumId="5" w15:restartNumberingAfterBreak="0">
    <w:nsid w:val="26A54AEA"/>
    <w:multiLevelType w:val="hybridMultilevel"/>
    <w:tmpl w:val="51CA03FA"/>
    <w:lvl w:ilvl="0" w:tplc="A9C46224">
      <w:numFmt w:val="bullet"/>
      <w:lvlText w:val=""/>
      <w:lvlJc w:val="left"/>
      <w:pPr>
        <w:ind w:left="938" w:hanging="207"/>
      </w:pPr>
      <w:rPr>
        <w:rFonts w:ascii="Symbol" w:eastAsia="Symbol" w:hAnsi="Symbol" w:cs="Symbol" w:hint="default"/>
        <w:b w:val="0"/>
        <w:bCs w:val="0"/>
        <w:i w:val="0"/>
        <w:iCs w:val="0"/>
        <w:spacing w:val="0"/>
        <w:w w:val="100"/>
        <w:sz w:val="22"/>
        <w:szCs w:val="22"/>
        <w:lang w:val="en-US" w:eastAsia="en-US" w:bidi="ar-SA"/>
      </w:rPr>
    </w:lvl>
    <w:lvl w:ilvl="1" w:tplc="69765EF6">
      <w:numFmt w:val="bullet"/>
      <w:lvlText w:val="•"/>
      <w:lvlJc w:val="left"/>
      <w:pPr>
        <w:ind w:left="1798" w:hanging="207"/>
      </w:pPr>
      <w:rPr>
        <w:rFonts w:hint="default"/>
        <w:lang w:val="en-US" w:eastAsia="en-US" w:bidi="ar-SA"/>
      </w:rPr>
    </w:lvl>
    <w:lvl w:ilvl="2" w:tplc="A0485F50">
      <w:numFmt w:val="bullet"/>
      <w:lvlText w:val="•"/>
      <w:lvlJc w:val="left"/>
      <w:pPr>
        <w:ind w:left="2657" w:hanging="207"/>
      </w:pPr>
      <w:rPr>
        <w:rFonts w:hint="default"/>
        <w:lang w:val="en-US" w:eastAsia="en-US" w:bidi="ar-SA"/>
      </w:rPr>
    </w:lvl>
    <w:lvl w:ilvl="3" w:tplc="F710A522">
      <w:numFmt w:val="bullet"/>
      <w:lvlText w:val="•"/>
      <w:lvlJc w:val="left"/>
      <w:pPr>
        <w:ind w:left="3515" w:hanging="207"/>
      </w:pPr>
      <w:rPr>
        <w:rFonts w:hint="default"/>
        <w:lang w:val="en-US" w:eastAsia="en-US" w:bidi="ar-SA"/>
      </w:rPr>
    </w:lvl>
    <w:lvl w:ilvl="4" w:tplc="B34C1146">
      <w:numFmt w:val="bullet"/>
      <w:lvlText w:val="•"/>
      <w:lvlJc w:val="left"/>
      <w:pPr>
        <w:ind w:left="4374" w:hanging="207"/>
      </w:pPr>
      <w:rPr>
        <w:rFonts w:hint="default"/>
        <w:lang w:val="en-US" w:eastAsia="en-US" w:bidi="ar-SA"/>
      </w:rPr>
    </w:lvl>
    <w:lvl w:ilvl="5" w:tplc="2EF24996">
      <w:numFmt w:val="bullet"/>
      <w:lvlText w:val="•"/>
      <w:lvlJc w:val="left"/>
      <w:pPr>
        <w:ind w:left="5233" w:hanging="207"/>
      </w:pPr>
      <w:rPr>
        <w:rFonts w:hint="default"/>
        <w:lang w:val="en-US" w:eastAsia="en-US" w:bidi="ar-SA"/>
      </w:rPr>
    </w:lvl>
    <w:lvl w:ilvl="6" w:tplc="8034D76E">
      <w:numFmt w:val="bullet"/>
      <w:lvlText w:val="•"/>
      <w:lvlJc w:val="left"/>
      <w:pPr>
        <w:ind w:left="6091" w:hanging="207"/>
      </w:pPr>
      <w:rPr>
        <w:rFonts w:hint="default"/>
        <w:lang w:val="en-US" w:eastAsia="en-US" w:bidi="ar-SA"/>
      </w:rPr>
    </w:lvl>
    <w:lvl w:ilvl="7" w:tplc="131C88CC">
      <w:numFmt w:val="bullet"/>
      <w:lvlText w:val="•"/>
      <w:lvlJc w:val="left"/>
      <w:pPr>
        <w:ind w:left="6950" w:hanging="207"/>
      </w:pPr>
      <w:rPr>
        <w:rFonts w:hint="default"/>
        <w:lang w:val="en-US" w:eastAsia="en-US" w:bidi="ar-SA"/>
      </w:rPr>
    </w:lvl>
    <w:lvl w:ilvl="8" w:tplc="93906150">
      <w:numFmt w:val="bullet"/>
      <w:lvlText w:val="•"/>
      <w:lvlJc w:val="left"/>
      <w:pPr>
        <w:ind w:left="7809" w:hanging="207"/>
      </w:pPr>
      <w:rPr>
        <w:rFonts w:hint="default"/>
        <w:lang w:val="en-US" w:eastAsia="en-US" w:bidi="ar-SA"/>
      </w:rPr>
    </w:lvl>
  </w:abstractNum>
  <w:abstractNum w:abstractNumId="6" w15:restartNumberingAfterBreak="0">
    <w:nsid w:val="2ABB0DF7"/>
    <w:multiLevelType w:val="hybridMultilevel"/>
    <w:tmpl w:val="F4563EEE"/>
    <w:lvl w:ilvl="0" w:tplc="9A8A2E64">
      <w:numFmt w:val="bullet"/>
      <w:lvlText w:val=""/>
      <w:lvlJc w:val="left"/>
      <w:pPr>
        <w:ind w:left="578" w:hanging="360"/>
      </w:pPr>
      <w:rPr>
        <w:rFonts w:ascii="Symbol" w:eastAsia="Symbol" w:hAnsi="Symbol" w:cs="Symbol" w:hint="default"/>
        <w:b w:val="0"/>
        <w:bCs w:val="0"/>
        <w:i w:val="0"/>
        <w:iCs w:val="0"/>
        <w:spacing w:val="0"/>
        <w:w w:val="100"/>
        <w:sz w:val="22"/>
        <w:szCs w:val="22"/>
        <w:lang w:val="en-US" w:eastAsia="en-US" w:bidi="ar-SA"/>
      </w:rPr>
    </w:lvl>
    <w:lvl w:ilvl="1" w:tplc="1800FA7E">
      <w:numFmt w:val="bullet"/>
      <w:lvlText w:val="•"/>
      <w:lvlJc w:val="left"/>
      <w:pPr>
        <w:ind w:left="1474" w:hanging="360"/>
      </w:pPr>
      <w:rPr>
        <w:rFonts w:hint="default"/>
        <w:lang w:val="en-US" w:eastAsia="en-US" w:bidi="ar-SA"/>
      </w:rPr>
    </w:lvl>
    <w:lvl w:ilvl="2" w:tplc="401261D0">
      <w:numFmt w:val="bullet"/>
      <w:lvlText w:val="•"/>
      <w:lvlJc w:val="left"/>
      <w:pPr>
        <w:ind w:left="2369" w:hanging="360"/>
      </w:pPr>
      <w:rPr>
        <w:rFonts w:hint="default"/>
        <w:lang w:val="en-US" w:eastAsia="en-US" w:bidi="ar-SA"/>
      </w:rPr>
    </w:lvl>
    <w:lvl w:ilvl="3" w:tplc="C88C192A">
      <w:numFmt w:val="bullet"/>
      <w:lvlText w:val="•"/>
      <w:lvlJc w:val="left"/>
      <w:pPr>
        <w:ind w:left="3263" w:hanging="360"/>
      </w:pPr>
      <w:rPr>
        <w:rFonts w:hint="default"/>
        <w:lang w:val="en-US" w:eastAsia="en-US" w:bidi="ar-SA"/>
      </w:rPr>
    </w:lvl>
    <w:lvl w:ilvl="4" w:tplc="CE90E312">
      <w:numFmt w:val="bullet"/>
      <w:lvlText w:val="•"/>
      <w:lvlJc w:val="left"/>
      <w:pPr>
        <w:ind w:left="4158" w:hanging="360"/>
      </w:pPr>
      <w:rPr>
        <w:rFonts w:hint="default"/>
        <w:lang w:val="en-US" w:eastAsia="en-US" w:bidi="ar-SA"/>
      </w:rPr>
    </w:lvl>
    <w:lvl w:ilvl="5" w:tplc="E05EFAE0">
      <w:numFmt w:val="bullet"/>
      <w:lvlText w:val="•"/>
      <w:lvlJc w:val="left"/>
      <w:pPr>
        <w:ind w:left="5053" w:hanging="360"/>
      </w:pPr>
      <w:rPr>
        <w:rFonts w:hint="default"/>
        <w:lang w:val="en-US" w:eastAsia="en-US" w:bidi="ar-SA"/>
      </w:rPr>
    </w:lvl>
    <w:lvl w:ilvl="6" w:tplc="1F566A8A">
      <w:numFmt w:val="bullet"/>
      <w:lvlText w:val="•"/>
      <w:lvlJc w:val="left"/>
      <w:pPr>
        <w:ind w:left="5947" w:hanging="360"/>
      </w:pPr>
      <w:rPr>
        <w:rFonts w:hint="default"/>
        <w:lang w:val="en-US" w:eastAsia="en-US" w:bidi="ar-SA"/>
      </w:rPr>
    </w:lvl>
    <w:lvl w:ilvl="7" w:tplc="937EEEF8">
      <w:numFmt w:val="bullet"/>
      <w:lvlText w:val="•"/>
      <w:lvlJc w:val="left"/>
      <w:pPr>
        <w:ind w:left="6842" w:hanging="360"/>
      </w:pPr>
      <w:rPr>
        <w:rFonts w:hint="default"/>
        <w:lang w:val="en-US" w:eastAsia="en-US" w:bidi="ar-SA"/>
      </w:rPr>
    </w:lvl>
    <w:lvl w:ilvl="8" w:tplc="24DA42FA">
      <w:numFmt w:val="bullet"/>
      <w:lvlText w:val="•"/>
      <w:lvlJc w:val="left"/>
      <w:pPr>
        <w:ind w:left="7737" w:hanging="360"/>
      </w:pPr>
      <w:rPr>
        <w:rFonts w:hint="default"/>
        <w:lang w:val="en-US" w:eastAsia="en-US" w:bidi="ar-SA"/>
      </w:rPr>
    </w:lvl>
  </w:abstractNum>
  <w:abstractNum w:abstractNumId="7" w15:restartNumberingAfterBreak="0">
    <w:nsid w:val="32F063A1"/>
    <w:multiLevelType w:val="hybridMultilevel"/>
    <w:tmpl w:val="C21AFBD6"/>
    <w:lvl w:ilvl="0" w:tplc="2A1CE144">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7082996E">
      <w:numFmt w:val="bullet"/>
      <w:lvlText w:val="•"/>
      <w:lvlJc w:val="left"/>
      <w:pPr>
        <w:ind w:left="1654" w:hanging="567"/>
      </w:pPr>
      <w:rPr>
        <w:rFonts w:hint="default"/>
        <w:lang w:val="en-US" w:eastAsia="en-US" w:bidi="ar-SA"/>
      </w:rPr>
    </w:lvl>
    <w:lvl w:ilvl="2" w:tplc="82D466AC">
      <w:numFmt w:val="bullet"/>
      <w:lvlText w:val="•"/>
      <w:lvlJc w:val="left"/>
      <w:pPr>
        <w:ind w:left="2529" w:hanging="567"/>
      </w:pPr>
      <w:rPr>
        <w:rFonts w:hint="default"/>
        <w:lang w:val="en-US" w:eastAsia="en-US" w:bidi="ar-SA"/>
      </w:rPr>
    </w:lvl>
    <w:lvl w:ilvl="3" w:tplc="57FCB20E">
      <w:numFmt w:val="bullet"/>
      <w:lvlText w:val="•"/>
      <w:lvlJc w:val="left"/>
      <w:pPr>
        <w:ind w:left="3403" w:hanging="567"/>
      </w:pPr>
      <w:rPr>
        <w:rFonts w:hint="default"/>
        <w:lang w:val="en-US" w:eastAsia="en-US" w:bidi="ar-SA"/>
      </w:rPr>
    </w:lvl>
    <w:lvl w:ilvl="4" w:tplc="770CA7B8">
      <w:numFmt w:val="bullet"/>
      <w:lvlText w:val="•"/>
      <w:lvlJc w:val="left"/>
      <w:pPr>
        <w:ind w:left="4278" w:hanging="567"/>
      </w:pPr>
      <w:rPr>
        <w:rFonts w:hint="default"/>
        <w:lang w:val="en-US" w:eastAsia="en-US" w:bidi="ar-SA"/>
      </w:rPr>
    </w:lvl>
    <w:lvl w:ilvl="5" w:tplc="D8AA7B14">
      <w:numFmt w:val="bullet"/>
      <w:lvlText w:val="•"/>
      <w:lvlJc w:val="left"/>
      <w:pPr>
        <w:ind w:left="5153" w:hanging="567"/>
      </w:pPr>
      <w:rPr>
        <w:rFonts w:hint="default"/>
        <w:lang w:val="en-US" w:eastAsia="en-US" w:bidi="ar-SA"/>
      </w:rPr>
    </w:lvl>
    <w:lvl w:ilvl="6" w:tplc="245C4332">
      <w:numFmt w:val="bullet"/>
      <w:lvlText w:val="•"/>
      <w:lvlJc w:val="left"/>
      <w:pPr>
        <w:ind w:left="6027" w:hanging="567"/>
      </w:pPr>
      <w:rPr>
        <w:rFonts w:hint="default"/>
        <w:lang w:val="en-US" w:eastAsia="en-US" w:bidi="ar-SA"/>
      </w:rPr>
    </w:lvl>
    <w:lvl w:ilvl="7" w:tplc="6478A8CE">
      <w:numFmt w:val="bullet"/>
      <w:lvlText w:val="•"/>
      <w:lvlJc w:val="left"/>
      <w:pPr>
        <w:ind w:left="6902" w:hanging="567"/>
      </w:pPr>
      <w:rPr>
        <w:rFonts w:hint="default"/>
        <w:lang w:val="en-US" w:eastAsia="en-US" w:bidi="ar-SA"/>
      </w:rPr>
    </w:lvl>
    <w:lvl w:ilvl="8" w:tplc="88FCBC80">
      <w:numFmt w:val="bullet"/>
      <w:lvlText w:val="•"/>
      <w:lvlJc w:val="left"/>
      <w:pPr>
        <w:ind w:left="7777" w:hanging="567"/>
      </w:pPr>
      <w:rPr>
        <w:rFonts w:hint="default"/>
        <w:lang w:val="en-US" w:eastAsia="en-US" w:bidi="ar-SA"/>
      </w:rPr>
    </w:lvl>
  </w:abstractNum>
  <w:abstractNum w:abstractNumId="8" w15:restartNumberingAfterBreak="0">
    <w:nsid w:val="44A9546F"/>
    <w:multiLevelType w:val="hybridMultilevel"/>
    <w:tmpl w:val="C64265A0"/>
    <w:lvl w:ilvl="0" w:tplc="194A72AA">
      <w:start w:val="1"/>
      <w:numFmt w:val="upperLetter"/>
      <w:lvlText w:val="%1."/>
      <w:lvlJc w:val="left"/>
      <w:pPr>
        <w:ind w:left="1920" w:hanging="708"/>
      </w:pPr>
      <w:rPr>
        <w:rFonts w:ascii="Times New Roman" w:eastAsia="Times New Roman" w:hAnsi="Times New Roman" w:cs="Times New Roman" w:hint="default"/>
        <w:b/>
        <w:bCs/>
        <w:i w:val="0"/>
        <w:iCs w:val="0"/>
        <w:spacing w:val="-2"/>
        <w:w w:val="100"/>
        <w:sz w:val="22"/>
        <w:szCs w:val="22"/>
        <w:lang w:val="en-US" w:eastAsia="en-US" w:bidi="ar-SA"/>
      </w:rPr>
    </w:lvl>
    <w:lvl w:ilvl="1" w:tplc="80F47072">
      <w:numFmt w:val="bullet"/>
      <w:lvlText w:val="•"/>
      <w:lvlJc w:val="left"/>
      <w:pPr>
        <w:ind w:left="2680" w:hanging="708"/>
      </w:pPr>
      <w:rPr>
        <w:rFonts w:hint="default"/>
        <w:lang w:val="en-US" w:eastAsia="en-US" w:bidi="ar-SA"/>
      </w:rPr>
    </w:lvl>
    <w:lvl w:ilvl="2" w:tplc="606EDD38">
      <w:numFmt w:val="bullet"/>
      <w:lvlText w:val="•"/>
      <w:lvlJc w:val="left"/>
      <w:pPr>
        <w:ind w:left="3441" w:hanging="708"/>
      </w:pPr>
      <w:rPr>
        <w:rFonts w:hint="default"/>
        <w:lang w:val="en-US" w:eastAsia="en-US" w:bidi="ar-SA"/>
      </w:rPr>
    </w:lvl>
    <w:lvl w:ilvl="3" w:tplc="25DA8F36">
      <w:numFmt w:val="bullet"/>
      <w:lvlText w:val="•"/>
      <w:lvlJc w:val="left"/>
      <w:pPr>
        <w:ind w:left="4201" w:hanging="708"/>
      </w:pPr>
      <w:rPr>
        <w:rFonts w:hint="default"/>
        <w:lang w:val="en-US" w:eastAsia="en-US" w:bidi="ar-SA"/>
      </w:rPr>
    </w:lvl>
    <w:lvl w:ilvl="4" w:tplc="7324CD0A">
      <w:numFmt w:val="bullet"/>
      <w:lvlText w:val="•"/>
      <w:lvlJc w:val="left"/>
      <w:pPr>
        <w:ind w:left="4962" w:hanging="708"/>
      </w:pPr>
      <w:rPr>
        <w:rFonts w:hint="default"/>
        <w:lang w:val="en-US" w:eastAsia="en-US" w:bidi="ar-SA"/>
      </w:rPr>
    </w:lvl>
    <w:lvl w:ilvl="5" w:tplc="B5C28908">
      <w:numFmt w:val="bullet"/>
      <w:lvlText w:val="•"/>
      <w:lvlJc w:val="left"/>
      <w:pPr>
        <w:ind w:left="5723" w:hanging="708"/>
      </w:pPr>
      <w:rPr>
        <w:rFonts w:hint="default"/>
        <w:lang w:val="en-US" w:eastAsia="en-US" w:bidi="ar-SA"/>
      </w:rPr>
    </w:lvl>
    <w:lvl w:ilvl="6" w:tplc="8D6A7E06">
      <w:numFmt w:val="bullet"/>
      <w:lvlText w:val="•"/>
      <w:lvlJc w:val="left"/>
      <w:pPr>
        <w:ind w:left="6483" w:hanging="708"/>
      </w:pPr>
      <w:rPr>
        <w:rFonts w:hint="default"/>
        <w:lang w:val="en-US" w:eastAsia="en-US" w:bidi="ar-SA"/>
      </w:rPr>
    </w:lvl>
    <w:lvl w:ilvl="7" w:tplc="4C721C8C">
      <w:numFmt w:val="bullet"/>
      <w:lvlText w:val="•"/>
      <w:lvlJc w:val="left"/>
      <w:pPr>
        <w:ind w:left="7244" w:hanging="708"/>
      </w:pPr>
      <w:rPr>
        <w:rFonts w:hint="default"/>
        <w:lang w:val="en-US" w:eastAsia="en-US" w:bidi="ar-SA"/>
      </w:rPr>
    </w:lvl>
    <w:lvl w:ilvl="8" w:tplc="6FB84CA2">
      <w:numFmt w:val="bullet"/>
      <w:lvlText w:val="•"/>
      <w:lvlJc w:val="left"/>
      <w:pPr>
        <w:ind w:left="8005" w:hanging="708"/>
      </w:pPr>
      <w:rPr>
        <w:rFonts w:hint="default"/>
        <w:lang w:val="en-US" w:eastAsia="en-US" w:bidi="ar-SA"/>
      </w:rPr>
    </w:lvl>
  </w:abstractNum>
  <w:abstractNum w:abstractNumId="9" w15:restartNumberingAfterBreak="0">
    <w:nsid w:val="6406058E"/>
    <w:multiLevelType w:val="hybridMultilevel"/>
    <w:tmpl w:val="8E3E85B6"/>
    <w:lvl w:ilvl="0" w:tplc="32B46ECC">
      <w:start w:val="1"/>
      <w:numFmt w:val="decimal"/>
      <w:lvlText w:val="%1."/>
      <w:lvlJc w:val="left"/>
      <w:pPr>
        <w:ind w:left="646" w:hanging="428"/>
      </w:pPr>
      <w:rPr>
        <w:rFonts w:ascii="Times New Roman" w:eastAsia="Times New Roman" w:hAnsi="Times New Roman" w:cs="Times New Roman" w:hint="default"/>
        <w:b w:val="0"/>
        <w:bCs w:val="0"/>
        <w:i w:val="0"/>
        <w:iCs w:val="0"/>
        <w:spacing w:val="0"/>
        <w:w w:val="100"/>
        <w:sz w:val="22"/>
        <w:szCs w:val="22"/>
        <w:lang w:val="en-US" w:eastAsia="en-US" w:bidi="ar-SA"/>
      </w:rPr>
    </w:lvl>
    <w:lvl w:ilvl="1" w:tplc="E6A85D96">
      <w:numFmt w:val="bullet"/>
      <w:lvlText w:val="•"/>
      <w:lvlJc w:val="left"/>
      <w:pPr>
        <w:ind w:left="1528" w:hanging="428"/>
      </w:pPr>
      <w:rPr>
        <w:rFonts w:hint="default"/>
        <w:lang w:val="en-US" w:eastAsia="en-US" w:bidi="ar-SA"/>
      </w:rPr>
    </w:lvl>
    <w:lvl w:ilvl="2" w:tplc="B8867D56">
      <w:numFmt w:val="bullet"/>
      <w:lvlText w:val="•"/>
      <w:lvlJc w:val="left"/>
      <w:pPr>
        <w:ind w:left="2417" w:hanging="428"/>
      </w:pPr>
      <w:rPr>
        <w:rFonts w:hint="default"/>
        <w:lang w:val="en-US" w:eastAsia="en-US" w:bidi="ar-SA"/>
      </w:rPr>
    </w:lvl>
    <w:lvl w:ilvl="3" w:tplc="F04E89B2">
      <w:numFmt w:val="bullet"/>
      <w:lvlText w:val="•"/>
      <w:lvlJc w:val="left"/>
      <w:pPr>
        <w:ind w:left="3305" w:hanging="428"/>
      </w:pPr>
      <w:rPr>
        <w:rFonts w:hint="default"/>
        <w:lang w:val="en-US" w:eastAsia="en-US" w:bidi="ar-SA"/>
      </w:rPr>
    </w:lvl>
    <w:lvl w:ilvl="4" w:tplc="FEE89A14">
      <w:numFmt w:val="bullet"/>
      <w:lvlText w:val="•"/>
      <w:lvlJc w:val="left"/>
      <w:pPr>
        <w:ind w:left="4194" w:hanging="428"/>
      </w:pPr>
      <w:rPr>
        <w:rFonts w:hint="default"/>
        <w:lang w:val="en-US" w:eastAsia="en-US" w:bidi="ar-SA"/>
      </w:rPr>
    </w:lvl>
    <w:lvl w:ilvl="5" w:tplc="6810944E">
      <w:numFmt w:val="bullet"/>
      <w:lvlText w:val="•"/>
      <w:lvlJc w:val="left"/>
      <w:pPr>
        <w:ind w:left="5083" w:hanging="428"/>
      </w:pPr>
      <w:rPr>
        <w:rFonts w:hint="default"/>
        <w:lang w:val="en-US" w:eastAsia="en-US" w:bidi="ar-SA"/>
      </w:rPr>
    </w:lvl>
    <w:lvl w:ilvl="6" w:tplc="FB86CE12">
      <w:numFmt w:val="bullet"/>
      <w:lvlText w:val="•"/>
      <w:lvlJc w:val="left"/>
      <w:pPr>
        <w:ind w:left="5971" w:hanging="428"/>
      </w:pPr>
      <w:rPr>
        <w:rFonts w:hint="default"/>
        <w:lang w:val="en-US" w:eastAsia="en-US" w:bidi="ar-SA"/>
      </w:rPr>
    </w:lvl>
    <w:lvl w:ilvl="7" w:tplc="00B8DB30">
      <w:numFmt w:val="bullet"/>
      <w:lvlText w:val="•"/>
      <w:lvlJc w:val="left"/>
      <w:pPr>
        <w:ind w:left="6860" w:hanging="428"/>
      </w:pPr>
      <w:rPr>
        <w:rFonts w:hint="default"/>
        <w:lang w:val="en-US" w:eastAsia="en-US" w:bidi="ar-SA"/>
      </w:rPr>
    </w:lvl>
    <w:lvl w:ilvl="8" w:tplc="7B90C9AE">
      <w:numFmt w:val="bullet"/>
      <w:lvlText w:val="•"/>
      <w:lvlJc w:val="left"/>
      <w:pPr>
        <w:ind w:left="7749" w:hanging="428"/>
      </w:pPr>
      <w:rPr>
        <w:rFonts w:hint="default"/>
        <w:lang w:val="en-US" w:eastAsia="en-US" w:bidi="ar-SA"/>
      </w:rPr>
    </w:lvl>
  </w:abstractNum>
  <w:abstractNum w:abstractNumId="10" w15:restartNumberingAfterBreak="0">
    <w:nsid w:val="6D7A22F5"/>
    <w:multiLevelType w:val="hybridMultilevel"/>
    <w:tmpl w:val="96C46588"/>
    <w:lvl w:ilvl="0" w:tplc="5D62DBDE">
      <w:numFmt w:val="bullet"/>
      <w:lvlText w:val=""/>
      <w:lvlJc w:val="left"/>
      <w:pPr>
        <w:ind w:left="785" w:hanging="567"/>
      </w:pPr>
      <w:rPr>
        <w:rFonts w:ascii="Symbol" w:eastAsia="Symbol" w:hAnsi="Symbol" w:cs="Symbol" w:hint="default"/>
        <w:b w:val="0"/>
        <w:bCs w:val="0"/>
        <w:i w:val="0"/>
        <w:iCs w:val="0"/>
        <w:spacing w:val="0"/>
        <w:w w:val="100"/>
        <w:sz w:val="22"/>
        <w:szCs w:val="22"/>
        <w:lang w:val="en-US" w:eastAsia="en-US" w:bidi="ar-SA"/>
      </w:rPr>
    </w:lvl>
    <w:lvl w:ilvl="1" w:tplc="8B802DA4">
      <w:numFmt w:val="bullet"/>
      <w:lvlText w:val=""/>
      <w:lvlJc w:val="left"/>
      <w:pPr>
        <w:ind w:left="785" w:hanging="207"/>
      </w:pPr>
      <w:rPr>
        <w:rFonts w:ascii="Symbol" w:eastAsia="Symbol" w:hAnsi="Symbol" w:cs="Symbol" w:hint="default"/>
        <w:b w:val="0"/>
        <w:bCs w:val="0"/>
        <w:i w:val="0"/>
        <w:iCs w:val="0"/>
        <w:spacing w:val="0"/>
        <w:w w:val="100"/>
        <w:sz w:val="22"/>
        <w:szCs w:val="22"/>
        <w:lang w:val="en-US" w:eastAsia="en-US" w:bidi="ar-SA"/>
      </w:rPr>
    </w:lvl>
    <w:lvl w:ilvl="2" w:tplc="486E00E2">
      <w:numFmt w:val="bullet"/>
      <w:lvlText w:val="•"/>
      <w:lvlJc w:val="left"/>
      <w:pPr>
        <w:ind w:left="2529" w:hanging="207"/>
      </w:pPr>
      <w:rPr>
        <w:rFonts w:hint="default"/>
        <w:lang w:val="en-US" w:eastAsia="en-US" w:bidi="ar-SA"/>
      </w:rPr>
    </w:lvl>
    <w:lvl w:ilvl="3" w:tplc="2F74C0A6">
      <w:numFmt w:val="bullet"/>
      <w:lvlText w:val="•"/>
      <w:lvlJc w:val="left"/>
      <w:pPr>
        <w:ind w:left="3403" w:hanging="207"/>
      </w:pPr>
      <w:rPr>
        <w:rFonts w:hint="default"/>
        <w:lang w:val="en-US" w:eastAsia="en-US" w:bidi="ar-SA"/>
      </w:rPr>
    </w:lvl>
    <w:lvl w:ilvl="4" w:tplc="351E3360">
      <w:numFmt w:val="bullet"/>
      <w:lvlText w:val="•"/>
      <w:lvlJc w:val="left"/>
      <w:pPr>
        <w:ind w:left="4278" w:hanging="207"/>
      </w:pPr>
      <w:rPr>
        <w:rFonts w:hint="default"/>
        <w:lang w:val="en-US" w:eastAsia="en-US" w:bidi="ar-SA"/>
      </w:rPr>
    </w:lvl>
    <w:lvl w:ilvl="5" w:tplc="40D6A11C">
      <w:numFmt w:val="bullet"/>
      <w:lvlText w:val="•"/>
      <w:lvlJc w:val="left"/>
      <w:pPr>
        <w:ind w:left="5153" w:hanging="207"/>
      </w:pPr>
      <w:rPr>
        <w:rFonts w:hint="default"/>
        <w:lang w:val="en-US" w:eastAsia="en-US" w:bidi="ar-SA"/>
      </w:rPr>
    </w:lvl>
    <w:lvl w:ilvl="6" w:tplc="58F892FC">
      <w:numFmt w:val="bullet"/>
      <w:lvlText w:val="•"/>
      <w:lvlJc w:val="left"/>
      <w:pPr>
        <w:ind w:left="6027" w:hanging="207"/>
      </w:pPr>
      <w:rPr>
        <w:rFonts w:hint="default"/>
        <w:lang w:val="en-US" w:eastAsia="en-US" w:bidi="ar-SA"/>
      </w:rPr>
    </w:lvl>
    <w:lvl w:ilvl="7" w:tplc="3F2840A2">
      <w:numFmt w:val="bullet"/>
      <w:lvlText w:val="•"/>
      <w:lvlJc w:val="left"/>
      <w:pPr>
        <w:ind w:left="6902" w:hanging="207"/>
      </w:pPr>
      <w:rPr>
        <w:rFonts w:hint="default"/>
        <w:lang w:val="en-US" w:eastAsia="en-US" w:bidi="ar-SA"/>
      </w:rPr>
    </w:lvl>
    <w:lvl w:ilvl="8" w:tplc="D2C0A3C0">
      <w:numFmt w:val="bullet"/>
      <w:lvlText w:val="•"/>
      <w:lvlJc w:val="left"/>
      <w:pPr>
        <w:ind w:left="7777" w:hanging="207"/>
      </w:pPr>
      <w:rPr>
        <w:rFonts w:hint="default"/>
        <w:lang w:val="en-US" w:eastAsia="en-US" w:bidi="ar-SA"/>
      </w:rPr>
    </w:lvl>
  </w:abstractNum>
  <w:abstractNum w:abstractNumId="11" w15:restartNumberingAfterBreak="0">
    <w:nsid w:val="760147FF"/>
    <w:multiLevelType w:val="hybridMultilevel"/>
    <w:tmpl w:val="9124B37A"/>
    <w:lvl w:ilvl="0" w:tplc="E5DCDBD4">
      <w:start w:val="1"/>
      <w:numFmt w:val="bullet"/>
      <w:lvlText w:val="•"/>
      <w:lvlJc w:val="left"/>
      <w:pPr>
        <w:ind w:left="1429" w:hanging="360"/>
      </w:pPr>
      <w:rPr>
        <w:rFonts w:ascii="Times New Roman" w:hAnsi="Times New Roman" w:hint="default"/>
      </w:rPr>
    </w:lvl>
    <w:lvl w:ilvl="1" w:tplc="FF503BF4" w:tentative="1">
      <w:start w:val="1"/>
      <w:numFmt w:val="bullet"/>
      <w:lvlText w:val="o"/>
      <w:lvlJc w:val="left"/>
      <w:pPr>
        <w:ind w:left="2149" w:hanging="360"/>
      </w:pPr>
      <w:rPr>
        <w:rFonts w:ascii="Courier New" w:hAnsi="Courier New" w:cs="Courier New" w:hint="default"/>
      </w:rPr>
    </w:lvl>
    <w:lvl w:ilvl="2" w:tplc="68F4D902" w:tentative="1">
      <w:start w:val="1"/>
      <w:numFmt w:val="bullet"/>
      <w:lvlText w:val=""/>
      <w:lvlJc w:val="left"/>
      <w:pPr>
        <w:ind w:left="2869" w:hanging="360"/>
      </w:pPr>
      <w:rPr>
        <w:rFonts w:ascii="Wingdings" w:hAnsi="Wingdings" w:hint="default"/>
      </w:rPr>
    </w:lvl>
    <w:lvl w:ilvl="3" w:tplc="A7D4FC8C" w:tentative="1">
      <w:start w:val="1"/>
      <w:numFmt w:val="bullet"/>
      <w:lvlText w:val=""/>
      <w:lvlJc w:val="left"/>
      <w:pPr>
        <w:ind w:left="3589" w:hanging="360"/>
      </w:pPr>
      <w:rPr>
        <w:rFonts w:ascii="Symbol" w:hAnsi="Symbol" w:hint="default"/>
      </w:rPr>
    </w:lvl>
    <w:lvl w:ilvl="4" w:tplc="1B1208EE" w:tentative="1">
      <w:start w:val="1"/>
      <w:numFmt w:val="bullet"/>
      <w:lvlText w:val="o"/>
      <w:lvlJc w:val="left"/>
      <w:pPr>
        <w:ind w:left="4309" w:hanging="360"/>
      </w:pPr>
      <w:rPr>
        <w:rFonts w:ascii="Courier New" w:hAnsi="Courier New" w:cs="Courier New" w:hint="default"/>
      </w:rPr>
    </w:lvl>
    <w:lvl w:ilvl="5" w:tplc="E1144538" w:tentative="1">
      <w:start w:val="1"/>
      <w:numFmt w:val="bullet"/>
      <w:lvlText w:val=""/>
      <w:lvlJc w:val="left"/>
      <w:pPr>
        <w:ind w:left="5029" w:hanging="360"/>
      </w:pPr>
      <w:rPr>
        <w:rFonts w:ascii="Wingdings" w:hAnsi="Wingdings" w:hint="default"/>
      </w:rPr>
    </w:lvl>
    <w:lvl w:ilvl="6" w:tplc="07905DE6" w:tentative="1">
      <w:start w:val="1"/>
      <w:numFmt w:val="bullet"/>
      <w:lvlText w:val=""/>
      <w:lvlJc w:val="left"/>
      <w:pPr>
        <w:ind w:left="5749" w:hanging="360"/>
      </w:pPr>
      <w:rPr>
        <w:rFonts w:ascii="Symbol" w:hAnsi="Symbol" w:hint="default"/>
      </w:rPr>
    </w:lvl>
    <w:lvl w:ilvl="7" w:tplc="9A08BBC0" w:tentative="1">
      <w:start w:val="1"/>
      <w:numFmt w:val="bullet"/>
      <w:lvlText w:val="o"/>
      <w:lvlJc w:val="left"/>
      <w:pPr>
        <w:ind w:left="6469" w:hanging="360"/>
      </w:pPr>
      <w:rPr>
        <w:rFonts w:ascii="Courier New" w:hAnsi="Courier New" w:cs="Courier New" w:hint="default"/>
      </w:rPr>
    </w:lvl>
    <w:lvl w:ilvl="8" w:tplc="4186FDE0" w:tentative="1">
      <w:start w:val="1"/>
      <w:numFmt w:val="bullet"/>
      <w:lvlText w:val=""/>
      <w:lvlJc w:val="left"/>
      <w:pPr>
        <w:ind w:left="7189" w:hanging="360"/>
      </w:pPr>
      <w:rPr>
        <w:rFonts w:ascii="Wingdings" w:hAnsi="Wingdings" w:hint="default"/>
      </w:rPr>
    </w:lvl>
  </w:abstractNum>
  <w:abstractNum w:abstractNumId="12" w15:restartNumberingAfterBreak="0">
    <w:nsid w:val="79D950B3"/>
    <w:multiLevelType w:val="multilevel"/>
    <w:tmpl w:val="2D46604C"/>
    <w:lvl w:ilvl="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785" w:hanging="567"/>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938" w:hanging="207"/>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848" w:hanging="207"/>
      </w:pPr>
      <w:rPr>
        <w:rFonts w:hint="default"/>
        <w:lang w:val="en-US" w:eastAsia="en-US" w:bidi="ar-SA"/>
      </w:rPr>
    </w:lvl>
    <w:lvl w:ilvl="4">
      <w:numFmt w:val="bullet"/>
      <w:lvlText w:val="•"/>
      <w:lvlJc w:val="left"/>
      <w:pPr>
        <w:ind w:left="3802" w:hanging="207"/>
      </w:pPr>
      <w:rPr>
        <w:rFonts w:hint="default"/>
        <w:lang w:val="en-US" w:eastAsia="en-US" w:bidi="ar-SA"/>
      </w:rPr>
    </w:lvl>
    <w:lvl w:ilvl="5">
      <w:numFmt w:val="bullet"/>
      <w:lvlText w:val="•"/>
      <w:lvlJc w:val="left"/>
      <w:pPr>
        <w:ind w:left="4756" w:hanging="207"/>
      </w:pPr>
      <w:rPr>
        <w:rFonts w:hint="default"/>
        <w:lang w:val="en-US" w:eastAsia="en-US" w:bidi="ar-SA"/>
      </w:rPr>
    </w:lvl>
    <w:lvl w:ilvl="6">
      <w:numFmt w:val="bullet"/>
      <w:lvlText w:val="•"/>
      <w:lvlJc w:val="left"/>
      <w:pPr>
        <w:ind w:left="5710" w:hanging="207"/>
      </w:pPr>
      <w:rPr>
        <w:rFonts w:hint="default"/>
        <w:lang w:val="en-US" w:eastAsia="en-US" w:bidi="ar-SA"/>
      </w:rPr>
    </w:lvl>
    <w:lvl w:ilvl="7">
      <w:numFmt w:val="bullet"/>
      <w:lvlText w:val="•"/>
      <w:lvlJc w:val="left"/>
      <w:pPr>
        <w:ind w:left="6664" w:hanging="207"/>
      </w:pPr>
      <w:rPr>
        <w:rFonts w:hint="default"/>
        <w:lang w:val="en-US" w:eastAsia="en-US" w:bidi="ar-SA"/>
      </w:rPr>
    </w:lvl>
    <w:lvl w:ilvl="8">
      <w:numFmt w:val="bullet"/>
      <w:lvlText w:val="•"/>
      <w:lvlJc w:val="left"/>
      <w:pPr>
        <w:ind w:left="7618" w:hanging="207"/>
      </w:pPr>
      <w:rPr>
        <w:rFonts w:hint="default"/>
        <w:lang w:val="en-US" w:eastAsia="en-US" w:bidi="ar-SA"/>
      </w:rPr>
    </w:lvl>
  </w:abstractNum>
  <w:num w:numId="1" w16cid:durableId="116146447">
    <w:abstractNumId w:val="4"/>
  </w:num>
  <w:num w:numId="2" w16cid:durableId="509833349">
    <w:abstractNumId w:val="6"/>
  </w:num>
  <w:num w:numId="3" w16cid:durableId="1167090004">
    <w:abstractNumId w:val="3"/>
  </w:num>
  <w:num w:numId="4" w16cid:durableId="177893639">
    <w:abstractNumId w:val="1"/>
  </w:num>
  <w:num w:numId="5" w16cid:durableId="130634674">
    <w:abstractNumId w:val="9"/>
  </w:num>
  <w:num w:numId="6" w16cid:durableId="1727339624">
    <w:abstractNumId w:val="7"/>
  </w:num>
  <w:num w:numId="7" w16cid:durableId="2002007646">
    <w:abstractNumId w:val="10"/>
  </w:num>
  <w:num w:numId="8" w16cid:durableId="1690061476">
    <w:abstractNumId w:val="0"/>
  </w:num>
  <w:num w:numId="9" w16cid:durableId="1018505168">
    <w:abstractNumId w:val="8"/>
  </w:num>
  <w:num w:numId="10" w16cid:durableId="978262133">
    <w:abstractNumId w:val="5"/>
  </w:num>
  <w:num w:numId="11" w16cid:durableId="1528370504">
    <w:abstractNumId w:val="12"/>
  </w:num>
  <w:num w:numId="12" w16cid:durableId="1939750417">
    <w:abstractNumId w:val="2"/>
  </w:num>
  <w:num w:numId="13" w16cid:durableId="211728800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trackRevisions/>
  <w:doNotTrackFormatting/>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B8"/>
    <w:rsid w:val="00047CFA"/>
    <w:rsid w:val="00084FAC"/>
    <w:rsid w:val="000C38B7"/>
    <w:rsid w:val="000D24AF"/>
    <w:rsid w:val="000E00AA"/>
    <w:rsid w:val="00113BEF"/>
    <w:rsid w:val="001708D7"/>
    <w:rsid w:val="001806C3"/>
    <w:rsid w:val="0019642C"/>
    <w:rsid w:val="001E200D"/>
    <w:rsid w:val="001E298F"/>
    <w:rsid w:val="0024586B"/>
    <w:rsid w:val="002B31E9"/>
    <w:rsid w:val="002D6F10"/>
    <w:rsid w:val="002D7E98"/>
    <w:rsid w:val="003734CF"/>
    <w:rsid w:val="003861D5"/>
    <w:rsid w:val="00387983"/>
    <w:rsid w:val="003B4A65"/>
    <w:rsid w:val="003E4E9D"/>
    <w:rsid w:val="00435F21"/>
    <w:rsid w:val="004565F9"/>
    <w:rsid w:val="004B1AEF"/>
    <w:rsid w:val="005368F0"/>
    <w:rsid w:val="00544FDC"/>
    <w:rsid w:val="005574B8"/>
    <w:rsid w:val="0057247B"/>
    <w:rsid w:val="0057679F"/>
    <w:rsid w:val="00592DD0"/>
    <w:rsid w:val="005A7E9B"/>
    <w:rsid w:val="0069259E"/>
    <w:rsid w:val="00693116"/>
    <w:rsid w:val="006A5A92"/>
    <w:rsid w:val="006C2F3E"/>
    <w:rsid w:val="006D339D"/>
    <w:rsid w:val="006D3BE4"/>
    <w:rsid w:val="006E3293"/>
    <w:rsid w:val="007472F9"/>
    <w:rsid w:val="007836DD"/>
    <w:rsid w:val="007954E5"/>
    <w:rsid w:val="007A7277"/>
    <w:rsid w:val="007C17DB"/>
    <w:rsid w:val="007D7EFC"/>
    <w:rsid w:val="00867194"/>
    <w:rsid w:val="008A15F3"/>
    <w:rsid w:val="008E18DE"/>
    <w:rsid w:val="008E60B8"/>
    <w:rsid w:val="009010A5"/>
    <w:rsid w:val="00933A1B"/>
    <w:rsid w:val="00954501"/>
    <w:rsid w:val="00972ECE"/>
    <w:rsid w:val="009A6379"/>
    <w:rsid w:val="009B0B3D"/>
    <w:rsid w:val="009D1024"/>
    <w:rsid w:val="009F5ED4"/>
    <w:rsid w:val="00A03780"/>
    <w:rsid w:val="00A05E8F"/>
    <w:rsid w:val="00A5258D"/>
    <w:rsid w:val="00A713F8"/>
    <w:rsid w:val="00A7599F"/>
    <w:rsid w:val="00A9345C"/>
    <w:rsid w:val="00AF2C53"/>
    <w:rsid w:val="00B204BF"/>
    <w:rsid w:val="00B34B67"/>
    <w:rsid w:val="00B51358"/>
    <w:rsid w:val="00B52CCC"/>
    <w:rsid w:val="00B7079B"/>
    <w:rsid w:val="00B878D6"/>
    <w:rsid w:val="00B97B40"/>
    <w:rsid w:val="00BD46A3"/>
    <w:rsid w:val="00C07650"/>
    <w:rsid w:val="00C11DE3"/>
    <w:rsid w:val="00C248EE"/>
    <w:rsid w:val="00C724B9"/>
    <w:rsid w:val="00C77BD9"/>
    <w:rsid w:val="00C87056"/>
    <w:rsid w:val="00CA112F"/>
    <w:rsid w:val="00CF54E8"/>
    <w:rsid w:val="00D11BAA"/>
    <w:rsid w:val="00D3421E"/>
    <w:rsid w:val="00D52633"/>
    <w:rsid w:val="00D94FCF"/>
    <w:rsid w:val="00DC3C2C"/>
    <w:rsid w:val="00DD7261"/>
    <w:rsid w:val="00E25AC0"/>
    <w:rsid w:val="00E3325E"/>
    <w:rsid w:val="00E33DA4"/>
    <w:rsid w:val="00E35501"/>
    <w:rsid w:val="00E44B79"/>
    <w:rsid w:val="00E554B3"/>
    <w:rsid w:val="00E55E1E"/>
    <w:rsid w:val="00E61FF4"/>
    <w:rsid w:val="00E87399"/>
    <w:rsid w:val="00E9682E"/>
    <w:rsid w:val="00EB3C56"/>
    <w:rsid w:val="00EF051F"/>
    <w:rsid w:val="00F12763"/>
    <w:rsid w:val="00F161D2"/>
    <w:rsid w:val="00FA5F05"/>
    <w:rsid w:val="00FC00F2"/>
    <w:rsid w:val="00FC0DA7"/>
    <w:rsid w:val="00FD5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8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
      <w:ind w:left="108"/>
      <w:outlineLvl w:val="0"/>
    </w:pPr>
    <w:rPr>
      <w:b/>
      <w:bCs/>
    </w:rPr>
  </w:style>
  <w:style w:type="paragraph" w:styleId="Heading2">
    <w:name w:val="heading 2"/>
    <w:basedOn w:val="Normal"/>
    <w:uiPriority w:val="9"/>
    <w:unhideWhenUsed/>
    <w:qFormat/>
    <w:pPr>
      <w:ind w:left="78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85" w:hanging="567"/>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4B1AEF"/>
    <w:pPr>
      <w:widowControl/>
      <w:autoSpaceDE/>
      <w:autoSpaceDN/>
    </w:pPr>
    <w:rPr>
      <w:rFonts w:ascii="Times New Roman" w:eastAsia="Times New Roman" w:hAnsi="Times New Roman" w:cs="Times New Roman"/>
    </w:rPr>
  </w:style>
  <w:style w:type="character" w:styleId="CommentReference">
    <w:name w:val="annotation reference"/>
    <w:basedOn w:val="DefaultParagraphFont"/>
    <w:unhideWhenUsed/>
    <w:rsid w:val="00E61FF4"/>
    <w:rPr>
      <w:sz w:val="16"/>
      <w:szCs w:val="16"/>
    </w:rPr>
  </w:style>
  <w:style w:type="paragraph" w:styleId="CommentText">
    <w:name w:val="annotation text"/>
    <w:aliases w:val=" Car17, Car17 Car,Annotationtext,Cha,Char Char Char,Char Char1,Comment Text Char Char,Comment Text Char Char Char Char,Comment Text Char Char1,Comment Text Char1,Comment Text Char1 Char,Comment Text Char1 Char Char,Comment Text Char2 Cha"/>
    <w:basedOn w:val="Normal"/>
    <w:link w:val="CommentTextChar"/>
    <w:unhideWhenUsed/>
    <w:qFormat/>
    <w:rsid w:val="00E61FF4"/>
    <w:rPr>
      <w:sz w:val="20"/>
      <w:szCs w:val="20"/>
    </w:rPr>
  </w:style>
  <w:style w:type="character" w:customStyle="1" w:styleId="CommentTextChar">
    <w:name w:val="Comment Text Char"/>
    <w:aliases w:val=" Car17 Char, Car17 Car Char,Annotationtext Char,Cha Char,Char Char Char Char,Char Char1 Char,Comment Text Char Char Char,Comment Text Char Char Char Char Char,Comment Text Char Char1 Char,Comment Text Char1 Char1"/>
    <w:basedOn w:val="DefaultParagraphFont"/>
    <w:link w:val="CommentText"/>
    <w:rsid w:val="00E61FF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1FF4"/>
    <w:rPr>
      <w:b/>
      <w:bCs/>
    </w:rPr>
  </w:style>
  <w:style w:type="character" w:customStyle="1" w:styleId="CommentSubjectChar">
    <w:name w:val="Comment Subject Char"/>
    <w:basedOn w:val="CommentTextChar"/>
    <w:link w:val="CommentSubject"/>
    <w:uiPriority w:val="99"/>
    <w:semiHidden/>
    <w:rsid w:val="00E61FF4"/>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61FF4"/>
    <w:rPr>
      <w:color w:val="0000FF" w:themeColor="hyperlink"/>
      <w:u w:val="single"/>
    </w:rPr>
  </w:style>
  <w:style w:type="character" w:customStyle="1" w:styleId="UnresolvedMention1">
    <w:name w:val="Unresolved Mention1"/>
    <w:basedOn w:val="DefaultParagraphFont"/>
    <w:uiPriority w:val="99"/>
    <w:semiHidden/>
    <w:unhideWhenUsed/>
    <w:rsid w:val="00E61FF4"/>
    <w:rPr>
      <w:color w:val="605E5C"/>
      <w:shd w:val="clear" w:color="auto" w:fill="E1DFDD"/>
    </w:rPr>
  </w:style>
  <w:style w:type="paragraph" w:styleId="Header">
    <w:name w:val="header"/>
    <w:basedOn w:val="Normal"/>
    <w:link w:val="HeaderChar"/>
    <w:uiPriority w:val="99"/>
    <w:unhideWhenUsed/>
    <w:rsid w:val="000C38B7"/>
    <w:pPr>
      <w:tabs>
        <w:tab w:val="center" w:pos="4513"/>
        <w:tab w:val="right" w:pos="9026"/>
      </w:tabs>
    </w:pPr>
  </w:style>
  <w:style w:type="character" w:customStyle="1" w:styleId="HeaderChar">
    <w:name w:val="Header Char"/>
    <w:basedOn w:val="DefaultParagraphFont"/>
    <w:link w:val="Header"/>
    <w:uiPriority w:val="99"/>
    <w:rsid w:val="000C38B7"/>
    <w:rPr>
      <w:rFonts w:ascii="Times New Roman" w:eastAsia="Times New Roman" w:hAnsi="Times New Roman" w:cs="Times New Roman"/>
    </w:rPr>
  </w:style>
  <w:style w:type="paragraph" w:styleId="Footer">
    <w:name w:val="footer"/>
    <w:basedOn w:val="Normal"/>
    <w:link w:val="FooterChar"/>
    <w:uiPriority w:val="99"/>
    <w:unhideWhenUsed/>
    <w:rsid w:val="000C38B7"/>
    <w:pPr>
      <w:tabs>
        <w:tab w:val="center" w:pos="4513"/>
        <w:tab w:val="right" w:pos="9026"/>
      </w:tabs>
    </w:pPr>
  </w:style>
  <w:style w:type="character" w:customStyle="1" w:styleId="FooterChar">
    <w:name w:val="Footer Char"/>
    <w:basedOn w:val="DefaultParagraphFont"/>
    <w:link w:val="Footer"/>
    <w:uiPriority w:val="99"/>
    <w:rsid w:val="000C38B7"/>
    <w:rPr>
      <w:rFonts w:ascii="Times New Roman" w:eastAsia="Times New Roman" w:hAnsi="Times New Roman" w:cs="Times New Roman"/>
    </w:rPr>
  </w:style>
  <w:style w:type="character" w:styleId="UnresolvedMention">
    <w:name w:val="Unresolved Mention"/>
    <w:basedOn w:val="DefaultParagraphFont"/>
    <w:uiPriority w:val="99"/>
    <w:rsid w:val="00BD46A3"/>
    <w:rPr>
      <w:color w:val="605E5C"/>
      <w:shd w:val="clear" w:color="auto" w:fill="E1DFDD"/>
    </w:rPr>
  </w:style>
  <w:style w:type="table" w:styleId="TableGrid">
    <w:name w:val="Table Grid"/>
    <w:basedOn w:val="TableNormal"/>
    <w:rsid w:val="001708D7"/>
    <w:pPr>
      <w:widowControl/>
      <w:autoSpaceDE/>
      <w:autoSpaceDN/>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1708D7"/>
    <w:pPr>
      <w:pBdr>
        <w:top w:val="single" w:sz="4" w:space="1" w:color="auto"/>
        <w:left w:val="single" w:sz="4" w:space="4" w:color="auto"/>
        <w:bottom w:val="single" w:sz="4" w:space="1" w:color="auto"/>
        <w:right w:val="single" w:sz="4" w:space="4" w:color="auto"/>
      </w:pBdr>
      <w:suppressAutoHyphens/>
      <w:autoSpaceDE/>
      <w:autoSpaceDN/>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ema.europa.eu/en/medicines/human/epar/Lumeblu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F0942F2B4C5B4786C9EF005EE07754" ma:contentTypeVersion="15" ma:contentTypeDescription="Create a new document." ma:contentTypeScope="" ma:versionID="d817180e2fb50820336fe2283c839e7e">
  <xsd:schema xmlns:xsd="http://www.w3.org/2001/XMLSchema" xmlns:xs="http://www.w3.org/2001/XMLSchema" xmlns:p="http://schemas.microsoft.com/office/2006/metadata/properties" xmlns:ns2="10f6d3b8-6769-4063-b26d-46bbfbeecb20" xmlns:ns3="2e215317-9431-49c9-8028-ba07516df34c" targetNamespace="http://schemas.microsoft.com/office/2006/metadata/properties" ma:root="true" ma:fieldsID="f779750976a6fd2a2ba45f0f21298403" ns2:_="" ns3:_="">
    <xsd:import namespace="10f6d3b8-6769-4063-b26d-46bbfbeecb20"/>
    <xsd:import namespace="2e215317-9431-49c9-8028-ba07516df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d3b8-6769-4063-b26d-46bbfbeec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4f3e85-a9fb-48a2-9a46-4bed45b05d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5317-9431-49c9-8028-ba07516df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875735-81ca-4239-b880-8c8b78795563}" ma:internalName="TaxCatchAll" ma:showField="CatchAllData" ma:web="2e215317-9431-49c9-8028-ba07516df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f6d3b8-6769-4063-b26d-46bbfbeecb20">
      <Terms xmlns="http://schemas.microsoft.com/office/infopath/2007/PartnerControls"/>
    </lcf76f155ced4ddcb4097134ff3c332f>
    <TaxCatchAll xmlns="2e215317-9431-49c9-8028-ba07516df34c" xsi:nil="true"/>
  </documentManagement>
</p:properties>
</file>

<file path=customXml/itemProps1.xml><?xml version="1.0" encoding="utf-8"?>
<ds:datastoreItem xmlns:ds="http://schemas.openxmlformats.org/officeDocument/2006/customXml" ds:itemID="{79C4D5EA-71A9-4A88-AD08-D5951FEFB43E}"/>
</file>

<file path=customXml/itemProps2.xml><?xml version="1.0" encoding="utf-8"?>
<ds:datastoreItem xmlns:ds="http://schemas.openxmlformats.org/officeDocument/2006/customXml" ds:itemID="{E96D8FC8-D40A-48F8-A0AC-EFF64F99E823}"/>
</file>

<file path=customXml/itemProps3.xml><?xml version="1.0" encoding="utf-8"?>
<ds:datastoreItem xmlns:ds="http://schemas.openxmlformats.org/officeDocument/2006/customXml" ds:itemID="{D2F4EF6B-9A90-494F-8C7A-40E83317D96A}"/>
</file>

<file path=docProps/app.xml><?xml version="1.0" encoding="utf-8"?>
<Properties xmlns="http://schemas.openxmlformats.org/officeDocument/2006/extended-properties" xmlns:vt="http://schemas.openxmlformats.org/officeDocument/2006/docPropsVTypes">
  <Template>Normal.dotm</Template>
  <TotalTime>0</TotalTime>
  <Pages>28</Pages>
  <Words>7181</Words>
  <Characters>40936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Lumeblue: EPAR - Product Information - tracked changes</dc:title>
  <dc:subject/>
  <dc:creator/>
  <cp:keywords/>
  <cp:lastModifiedBy/>
  <cp:revision>1</cp:revision>
  <dcterms:created xsi:type="dcterms:W3CDTF">2025-04-16T08:10:00Z</dcterms:created>
  <dcterms:modified xsi:type="dcterms:W3CDTF">2025-04-16T08:11:00Z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11/03/2025 15:37:28</vt:lpwstr>
  </property>
  <property fmtid="{D5CDD505-2E9C-101B-9397-08002B2CF9AE}" pid="3" name="MSIP_Label_0eea11ca-d417-4147-80ed-01a58412c458_ActionId">
    <vt:lpwstr>68cf46c6-902a-4f48-a523-053b93ea4cdb</vt:lpwstr>
  </property>
  <property fmtid="{D5CDD505-2E9C-101B-9397-08002B2CF9AE}" pid="4" name="DM_Modifer_Name">
    <vt:lpwstr>Fradin-Da Ros Vanessa</vt:lpwstr>
  </property>
  <property fmtid="{D5CDD505-2E9C-101B-9397-08002B2CF9AE}" pid="5" name="LastSaved">
    <vt:filetime>2024-11-20T00:00:00Z</vt:filetime>
  </property>
  <property fmtid="{D5CDD505-2E9C-101B-9397-08002B2CF9AE}" pid="6" name="DM_Title">
    <vt:lpwstr/>
  </property>
  <property fmtid="{D5CDD505-2E9C-101B-9397-08002B2CF9AE}" pid="7" name="MediaServiceImageTags">
    <vt:lpwstr/>
  </property>
  <property fmtid="{D5CDD505-2E9C-101B-9397-08002B2CF9AE}" pid="8" name="ContentTypeId">
    <vt:lpwstr>0x010100A4F0942F2B4C5B4786C9EF005EE07754</vt:lpwstr>
  </property>
  <property fmtid="{D5CDD505-2E9C-101B-9397-08002B2CF9AE}" pid="9" name="DM_DocRefId">
    <vt:lpwstr>EMA/91141/2025</vt:lpwstr>
  </property>
  <property fmtid="{D5CDD505-2E9C-101B-9397-08002B2CF9AE}" pid="10" name="DM_Subject">
    <vt:lpwstr/>
  </property>
  <property fmtid="{D5CDD505-2E9C-101B-9397-08002B2CF9AE}" pid="11" name="DM_Modify_Date">
    <vt:lpwstr>11/03/2025 15:37:28</vt:lpwstr>
  </property>
  <property fmtid="{D5CDD505-2E9C-101B-9397-08002B2CF9AE}" pid="12" name="DM_Modifier_Name">
    <vt:lpwstr>Fradin-Da Ros Vanessa</vt:lpwstr>
  </property>
  <property fmtid="{D5CDD505-2E9C-101B-9397-08002B2CF9AE}" pid="13" name="DM_Creator_Name">
    <vt:lpwstr>Fradin-Da Ros Vanessa</vt:lpwstr>
  </property>
  <property fmtid="{D5CDD505-2E9C-101B-9397-08002B2CF9AE}" pid="14" name="MSIP_Label_0eea11ca-d417-4147-80ed-01a58412c458_SiteId">
    <vt:lpwstr>bc9dc15c-61bc-4f03-b60b-e5b6d8922839</vt:lpwstr>
  </property>
  <property fmtid="{D5CDD505-2E9C-101B-9397-08002B2CF9AE}" pid="15" name="MSIP_Label_0eea11ca-d417-4147-80ed-01a58412c458_Method">
    <vt:lpwstr>Standard</vt:lpwstr>
  </property>
  <property fmtid="{D5CDD505-2E9C-101B-9397-08002B2CF9AE}" pid="16" name="DM_Category">
    <vt:lpwstr>Product Information</vt:lpwstr>
  </property>
  <property fmtid="{D5CDD505-2E9C-101B-9397-08002B2CF9AE}" pid="17" name="DM_Language">
    <vt:lpwstr/>
  </property>
  <property fmtid="{D5CDD505-2E9C-101B-9397-08002B2CF9AE}" pid="18" name="Creator">
    <vt:lpwstr>Microsoft® Word per Microsoft 365</vt:lpwstr>
  </property>
  <property fmtid="{D5CDD505-2E9C-101B-9397-08002B2CF9AE}" pid="19" name="MSIP_Label_0eea11ca-d417-4147-80ed-01a58412c458_Name">
    <vt:lpwstr>0eea11ca-d417-4147-80ed-01a58412c458</vt:lpwstr>
  </property>
  <property fmtid="{D5CDD505-2E9C-101B-9397-08002B2CF9AE}" pid="20" name="DM_Keywords">
    <vt:lpwstr/>
  </property>
  <property fmtid="{D5CDD505-2E9C-101B-9397-08002B2CF9AE}" pid="21" name="DM_Author">
    <vt:lpwstr/>
  </property>
  <property fmtid="{D5CDD505-2E9C-101B-9397-08002B2CF9AE}" pid="22" name="DM_Version">
    <vt:lpwstr>1.0,CURRENT</vt:lpwstr>
  </property>
  <property fmtid="{D5CDD505-2E9C-101B-9397-08002B2CF9AE}" pid="23" name="Producer">
    <vt:lpwstr>Microsoft® Word per Microsoft 365</vt:lpwstr>
  </property>
  <property fmtid="{D5CDD505-2E9C-101B-9397-08002B2CF9AE}" pid="24" name="DM_emea_doc_ref_id">
    <vt:lpwstr>EMA/91141/2025</vt:lpwstr>
  </property>
  <property fmtid="{D5CDD505-2E9C-101B-9397-08002B2CF9AE}" pid="25" name="Created">
    <vt:filetime>2024-09-18T00:00:00Z</vt:filetime>
  </property>
  <property fmtid="{D5CDD505-2E9C-101B-9397-08002B2CF9AE}" pid="26" name="MSIP_Label_0eea11ca-d417-4147-80ed-01a58412c458_Enabled">
    <vt:lpwstr>true</vt:lpwstr>
  </property>
  <property fmtid="{D5CDD505-2E9C-101B-9397-08002B2CF9AE}" pid="27" name="MSIP_Label_0eea11ca-d417-4147-80ed-01a58412c458_ContentBits">
    <vt:lpwstr>2</vt:lpwstr>
  </property>
  <property fmtid="{D5CDD505-2E9C-101B-9397-08002B2CF9AE}" pid="28" name="DM_Path">
    <vt:lpwstr>/01. Evaluation of Medicines/H-C/J-L/Lumeblue (previously Methylthioninium chloride Cosmo) - 002776/05 Post Authorisation/Post Activities/2024-xx-xx-2776-R-0007/02. Evaluation</vt:lpwstr>
  </property>
  <property fmtid="{D5CDD505-2E9C-101B-9397-08002B2CF9AE}" pid="29" name="DM_Creation_Date">
    <vt:lpwstr>11/03/2025 15:32:56</vt:lpwstr>
  </property>
  <property fmtid="{D5CDD505-2E9C-101B-9397-08002B2CF9AE}" pid="30" name="DM_Type">
    <vt:lpwstr>emea_document</vt:lpwstr>
  </property>
  <property fmtid="{D5CDD505-2E9C-101B-9397-08002B2CF9AE}" pid="31" name="DM_Status">
    <vt:lpwstr/>
  </property>
  <property fmtid="{D5CDD505-2E9C-101B-9397-08002B2CF9AE}" pid="32" name="MSIP_Label_0eea11ca-d417-4147-80ed-01a58412c458_SetDate">
    <vt:lpwstr>2025-01-27T10:24:18Z</vt:lpwstr>
  </property>
  <property fmtid="{D5CDD505-2E9C-101B-9397-08002B2CF9AE}" pid="33" name="DM_Name">
    <vt:lpwstr>EN Lumeb - D30 PI</vt:lpwstr>
  </property>
</Properties>
</file>